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420" w:type="dxa"/>
        <w:tblLayout w:type="fixed"/>
        <w:tblLook w:val="0000" w:firstRow="0" w:lastRow="0" w:firstColumn="0" w:lastColumn="0" w:noHBand="0" w:noVBand="0"/>
      </w:tblPr>
      <w:tblGrid>
        <w:gridCol w:w="6300"/>
        <w:gridCol w:w="3060"/>
        <w:gridCol w:w="3060"/>
      </w:tblGrid>
      <w:tr w:rsidR="00304DC2" w:rsidRPr="005B217D" w14:paraId="7E96CA4B" w14:textId="77777777" w:rsidTr="00304DC2">
        <w:tc>
          <w:tcPr>
            <w:tcW w:w="6300" w:type="dxa"/>
          </w:tcPr>
          <w:p w14:paraId="18E03134" w14:textId="57BF9C51" w:rsidR="00304DC2" w:rsidRPr="005B217D" w:rsidRDefault="00304DC2" w:rsidP="00304DC2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64896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F575DD" id="Group 2" o:spid="_x0000_s1026" style="position:absolute;margin-left:-4.15pt;margin-top:-27.5pt;width:23.3pt;height:24.6pt;z-index:251664896" coordorigin="9,2" coordsize="466,4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">
                      <v:line id="Line 3" o:spid="_x0000_s1027" style="position:absolute;visibility:visible;mso-wrap-style:square" from="9,9" to="10,48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&#13;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&#13;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&#13;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&#13;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&#13;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&#13;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&#13;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&#13;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&#13;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&#13;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&#13;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&#13;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&#13;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&#13;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&#13;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&#13;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&#13;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&#13;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&#13;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&#13;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&#13;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&#13;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&#13;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6944" behindDoc="0" locked="0" layoutInCell="1" allowOverlap="1" wp14:anchorId="00EDF105" wp14:editId="77495EDA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65920" behindDoc="0" locked="0" layoutInCell="1" allowOverlap="1" wp14:anchorId="4343FD4C" wp14:editId="1774CF82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Experts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304DC2" w:rsidRPr="005B217D" w:rsidRDefault="00304DC2" w:rsidP="00304DC2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 xml:space="preserve">21 </w:t>
            </w:r>
            <w:r w:rsidRPr="005B217D">
              <w:rPr>
                <w:b/>
                <w:szCs w:val="22"/>
                <w:lang w:val="en-CA"/>
              </w:rPr>
              <w:t>WP3</w:t>
            </w:r>
            <w:r>
              <w:rPr>
                <w:b/>
                <w:szCs w:val="22"/>
                <w:lang w:val="en-CA"/>
              </w:rPr>
              <w:t>/21</w:t>
            </w:r>
            <w:r w:rsidRPr="005B217D">
              <w:rPr>
                <w:b/>
                <w:szCs w:val="22"/>
                <w:lang w:val="en-CA"/>
              </w:rPr>
              <w:t xml:space="preserve">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A729319" w:rsidR="00304DC2" w:rsidRPr="00A04EE1" w:rsidRDefault="00304DC2" w:rsidP="00304DC2">
            <w:pPr>
              <w:tabs>
                <w:tab w:val="left" w:pos="7200"/>
              </w:tabs>
              <w:rPr>
                <w:szCs w:val="22"/>
                <w:lang w:val="en-CA"/>
              </w:rPr>
            </w:pPr>
            <w:r w:rsidRPr="00A04EE1">
              <w:t>4</w:t>
            </w:r>
            <w:r>
              <w:t>2nd</w:t>
            </w:r>
            <w:r w:rsidRPr="00A04EE1">
              <w:t> Meeting, </w:t>
            </w:r>
            <w:r w:rsidRPr="00D20A0F">
              <w:rPr>
                <w:lang w:val="en-GB"/>
              </w:rPr>
              <w:t>Santa Eulària, ES</w:t>
            </w:r>
            <w:r w:rsidRPr="00235B52">
              <w:rPr>
                <w:lang w:val="en-GB"/>
              </w:rPr>
              <w:t xml:space="preserve">, </w:t>
            </w:r>
            <w:r>
              <w:rPr>
                <w:lang w:val="en-GB"/>
              </w:rPr>
              <w:t xml:space="preserve">24 April </w:t>
            </w:r>
            <w:r w:rsidRPr="00235B52">
              <w:rPr>
                <w:lang w:val="en-GB"/>
              </w:rPr>
              <w:t>–</w:t>
            </w:r>
            <w:r>
              <w:rPr>
                <w:lang w:val="en-GB"/>
              </w:rPr>
              <w:t xml:space="preserve"> 1</w:t>
            </w:r>
            <w:r w:rsidRPr="00235B52">
              <w:rPr>
                <w:lang w:val="en-GB"/>
              </w:rPr>
              <w:t xml:space="preserve"> </w:t>
            </w:r>
            <w:r>
              <w:rPr>
                <w:lang w:val="en-GB"/>
              </w:rPr>
              <w:t>May</w:t>
            </w:r>
            <w:r w:rsidRPr="00235B52">
              <w:rPr>
                <w:lang w:val="en-GB"/>
              </w:rPr>
              <w:t xml:space="preserve"> 202</w:t>
            </w:r>
            <w:r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6310BF21" w14:textId="33CBDA83" w:rsidR="00304DC2" w:rsidRPr="005B217D" w:rsidRDefault="00304DC2" w:rsidP="00304DC2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D35F89">
              <w:rPr>
                <w:sz w:val="22"/>
                <w:szCs w:val="22"/>
                <w:lang w:val="en-CA"/>
              </w:rPr>
              <w:t>Document: JVET-AP00</w:t>
            </w:r>
            <w:r>
              <w:rPr>
                <w:sz w:val="22"/>
                <w:szCs w:val="22"/>
                <w:lang w:val="en-CA"/>
              </w:rPr>
              <w:t>60</w:t>
            </w:r>
            <w:r w:rsidRPr="00D35F89">
              <w:rPr>
                <w:sz w:val="22"/>
                <w:szCs w:val="22"/>
                <w:lang w:val="en-CA"/>
              </w:rPr>
              <w:t>-v</w:t>
            </w:r>
            <w:ins w:id="0" w:author="Sachin Deshpande" w:date="2026-04-28T09:04:00Z" w16du:dateUtc="2026-04-28T07:04:00Z">
              <w:r w:rsidR="00512AE9">
                <w:rPr>
                  <w:sz w:val="22"/>
                  <w:szCs w:val="22"/>
                  <w:lang w:val="en-CA"/>
                </w:rPr>
                <w:t>2</w:t>
              </w:r>
            </w:ins>
            <w:del w:id="1" w:author="Sachin Deshpande" w:date="2026-04-28T09:04:00Z" w16du:dateUtc="2026-04-28T07:04:00Z">
              <w:r w:rsidRPr="00D35F89" w:rsidDel="00512AE9">
                <w:rPr>
                  <w:sz w:val="22"/>
                  <w:szCs w:val="22"/>
                  <w:lang w:val="en-CA"/>
                </w:rPr>
                <w:delText>1</w:delText>
              </w:r>
            </w:del>
          </w:p>
        </w:tc>
        <w:tc>
          <w:tcPr>
            <w:tcW w:w="3060" w:type="dxa"/>
          </w:tcPr>
          <w:p w14:paraId="59B7E346" w14:textId="1C577ADA" w:rsidR="00304DC2" w:rsidRPr="005B217D" w:rsidRDefault="00304DC2" w:rsidP="00304DC2">
            <w:pPr>
              <w:tabs>
                <w:tab w:val="left" w:pos="7200"/>
              </w:tabs>
              <w:rPr>
                <w:u w:val="single"/>
                <w:lang w:val="en-CA"/>
              </w:rPr>
            </w:pPr>
          </w:p>
        </w:tc>
      </w:tr>
    </w:tbl>
    <w:p w14:paraId="79DBA597" w14:textId="77777777" w:rsidR="00E61DAC" w:rsidRPr="005B217D" w:rsidRDefault="00E61DAC" w:rsidP="00531AE9">
      <w:pPr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24EF9FC" w:rsidR="00E61DAC" w:rsidRPr="005B217D" w:rsidRDefault="00DD23AD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AHG9: </w:t>
            </w:r>
            <w:bookmarkStart w:id="2" w:name="OLE_LINK4"/>
            <w:r w:rsidR="00E52A9E">
              <w:rPr>
                <w:b/>
                <w:szCs w:val="22"/>
                <w:lang w:val="en-CA"/>
              </w:rPr>
              <w:t>O</w:t>
            </w:r>
            <w:r w:rsidR="00BA1BF0">
              <w:rPr>
                <w:b/>
                <w:szCs w:val="22"/>
                <w:lang w:val="en-CA"/>
              </w:rPr>
              <w:t xml:space="preserve">n </w:t>
            </w:r>
            <w:proofErr w:type="spellStart"/>
            <w:r w:rsidR="002047F8">
              <w:rPr>
                <w:b/>
                <w:szCs w:val="22"/>
                <w:lang w:val="en-CA"/>
              </w:rPr>
              <w:t>nnpfc_uri</w:t>
            </w:r>
            <w:proofErr w:type="spellEnd"/>
            <w:r w:rsidR="002047F8">
              <w:rPr>
                <w:b/>
                <w:szCs w:val="22"/>
                <w:lang w:val="en-CA"/>
              </w:rPr>
              <w:t xml:space="preserve"> and </w:t>
            </w:r>
            <w:proofErr w:type="spellStart"/>
            <w:r w:rsidR="002047F8">
              <w:rPr>
                <w:b/>
                <w:szCs w:val="22"/>
                <w:lang w:val="en-CA"/>
              </w:rPr>
              <w:t>nnpfc_tag_uri</w:t>
            </w:r>
            <w:proofErr w:type="spellEnd"/>
            <w:r w:rsidR="005B200D">
              <w:rPr>
                <w:b/>
                <w:szCs w:val="22"/>
                <w:lang w:val="en-CA"/>
              </w:rPr>
              <w:t xml:space="preserve"> </w:t>
            </w:r>
            <w:bookmarkEnd w:id="2"/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2E75937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7F60F61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ACD49AB" w14:textId="77777777" w:rsidR="00E61DAC" w:rsidRDefault="00800B99" w:rsidP="00800B9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Sachin Deshpande</w:t>
            </w:r>
          </w:p>
          <w:p w14:paraId="49D81240" w14:textId="75C648AF" w:rsidR="001B597E" w:rsidRPr="005B217D" w:rsidRDefault="001B597E" w:rsidP="004326F3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5F9640D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1B597E">
              <w:rPr>
                <w:szCs w:val="22"/>
                <w:lang w:val="en-CA"/>
              </w:rPr>
              <w:t>+1 360 817 8486</w:t>
            </w:r>
            <w:r w:rsidR="00D05726">
              <w:rPr>
                <w:szCs w:val="22"/>
                <w:lang w:val="en-CA"/>
              </w:rPr>
              <w:br/>
            </w:r>
            <w:r w:rsidR="001B597E">
              <w:rPr>
                <w:szCs w:val="22"/>
                <w:lang w:val="en-CA"/>
              </w:rPr>
              <w:t>sdeshpande</w:t>
            </w:r>
            <w:r w:rsidR="00D05726">
              <w:rPr>
                <w:szCs w:val="22"/>
                <w:lang w:val="en-CA"/>
              </w:rPr>
              <w:t>@sharplabs.com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54980B0" w:rsidR="00E61DAC" w:rsidRPr="005B217D" w:rsidRDefault="00800B9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Sharp Labs of America</w:t>
            </w:r>
            <w:r w:rsidR="001B597E">
              <w:rPr>
                <w:szCs w:val="22"/>
                <w:lang w:val="en-CA"/>
              </w:rPr>
              <w:t>,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F0927EC" w14:textId="11D11EEA" w:rsidR="00D067D6" w:rsidRPr="0097511B" w:rsidRDefault="00D067D6" w:rsidP="00C60798">
      <w:pPr>
        <w:rPr>
          <w:sz w:val="22"/>
          <w:szCs w:val="22"/>
          <w:lang w:val="en-CA"/>
        </w:rPr>
      </w:pPr>
      <w:bookmarkStart w:id="3" w:name="OLE_LINK56"/>
      <w:bookmarkStart w:id="4" w:name="_Hlk197601661"/>
      <w:bookmarkStart w:id="5" w:name="OLE_LINK15"/>
      <w:r w:rsidRPr="0097511B">
        <w:rPr>
          <w:sz w:val="22"/>
          <w:szCs w:val="22"/>
          <w:lang w:val="en-CA"/>
        </w:rPr>
        <w:t xml:space="preserve">Following </w:t>
      </w:r>
      <w:r w:rsidR="00A04EE1" w:rsidRPr="0097511B">
        <w:rPr>
          <w:sz w:val="22"/>
          <w:szCs w:val="22"/>
          <w:lang w:val="en-CA"/>
        </w:rPr>
        <w:t xml:space="preserve">is proposed related to </w:t>
      </w:r>
      <w:proofErr w:type="spellStart"/>
      <w:r w:rsidR="002047F8">
        <w:rPr>
          <w:sz w:val="22"/>
          <w:szCs w:val="22"/>
          <w:lang w:val="en-CA"/>
        </w:rPr>
        <w:t>nnpfc_uri</w:t>
      </w:r>
      <w:proofErr w:type="spellEnd"/>
      <w:r w:rsidR="002047F8">
        <w:rPr>
          <w:sz w:val="22"/>
          <w:szCs w:val="22"/>
          <w:lang w:val="en-CA"/>
        </w:rPr>
        <w:t xml:space="preserve"> and </w:t>
      </w:r>
      <w:proofErr w:type="spellStart"/>
      <w:r w:rsidR="002047F8">
        <w:rPr>
          <w:sz w:val="22"/>
          <w:szCs w:val="22"/>
          <w:lang w:val="en-CA"/>
        </w:rPr>
        <w:t>nnpfc_tag_uri</w:t>
      </w:r>
      <w:proofErr w:type="spellEnd"/>
      <w:r w:rsidRPr="0097511B">
        <w:rPr>
          <w:sz w:val="22"/>
          <w:szCs w:val="22"/>
          <w:lang w:val="en-CA"/>
        </w:rPr>
        <w:t>:</w:t>
      </w:r>
    </w:p>
    <w:p w14:paraId="5979FD05" w14:textId="678869E3" w:rsidR="004102BD" w:rsidRDefault="00EC1BEC" w:rsidP="001017CA">
      <w:pPr>
        <w:pStyle w:val="ListParagraph"/>
        <w:numPr>
          <w:ilvl w:val="0"/>
          <w:numId w:val="20"/>
        </w:numPr>
        <w:rPr>
          <w:szCs w:val="22"/>
        </w:rPr>
      </w:pPr>
      <w:bookmarkStart w:id="6" w:name="OLE_LINK12"/>
      <w:bookmarkStart w:id="7" w:name="_Hlk209447839"/>
      <w:bookmarkStart w:id="8" w:name="_Hlk200114961"/>
      <w:bookmarkEnd w:id="3"/>
      <w:bookmarkEnd w:id="4"/>
      <w:r w:rsidRPr="0097511B">
        <w:rPr>
          <w:szCs w:val="22"/>
          <w:lang w:val="en-CA"/>
        </w:rPr>
        <w:t xml:space="preserve">Proposal 1: </w:t>
      </w:r>
      <w:bookmarkStart w:id="9" w:name="_Hlk218443131"/>
      <w:bookmarkStart w:id="10" w:name="_Hlk218350535"/>
      <w:r w:rsidR="003059A4" w:rsidRPr="003059A4">
        <w:rPr>
          <w:szCs w:val="22"/>
        </w:rPr>
        <w:t>For supporting in-band transmission of neural network data in formats other than ISO/IEC 15938-17, a data UR</w:t>
      </w:r>
      <w:r w:rsidR="001017CA">
        <w:rPr>
          <w:szCs w:val="22"/>
        </w:rPr>
        <w:t>L</w:t>
      </w:r>
      <w:r w:rsidR="003059A4" w:rsidRPr="001017CA">
        <w:rPr>
          <w:szCs w:val="22"/>
        </w:rPr>
        <w:t xml:space="preserve"> scheme (IETF RFC 2397) </w:t>
      </w:r>
      <w:bookmarkStart w:id="11" w:name="_Hlk227260446"/>
      <w:r w:rsidR="003059A4" w:rsidRPr="001017CA">
        <w:rPr>
          <w:szCs w:val="22"/>
        </w:rPr>
        <w:t xml:space="preserve">is </w:t>
      </w:r>
      <w:r w:rsidR="004E4D90">
        <w:rPr>
          <w:szCs w:val="22"/>
        </w:rPr>
        <w:t>specified to be used</w:t>
      </w:r>
      <w:r w:rsidR="003059A4" w:rsidRPr="001017CA">
        <w:rPr>
          <w:szCs w:val="22"/>
        </w:rPr>
        <w:t xml:space="preserve"> for use in </w:t>
      </w:r>
      <w:proofErr w:type="spellStart"/>
      <w:r w:rsidR="003059A4" w:rsidRPr="001017CA">
        <w:rPr>
          <w:szCs w:val="22"/>
        </w:rPr>
        <w:t>nnpfc_uri</w:t>
      </w:r>
      <w:proofErr w:type="spellEnd"/>
      <w:r w:rsidR="003059A4" w:rsidRPr="001017CA">
        <w:rPr>
          <w:szCs w:val="22"/>
        </w:rPr>
        <w:t>.</w:t>
      </w:r>
      <w:ins w:id="12" w:author="Sachin Deshpande" w:date="2026-04-28T09:05:00Z" w16du:dateUtc="2026-04-28T07:05:00Z">
        <w:r w:rsidR="00EA1091">
          <w:rPr>
            <w:szCs w:val="22"/>
          </w:rPr>
          <w:t xml:space="preserve"> </w:t>
        </w:r>
        <w:r w:rsidR="00EA1091">
          <w:rPr>
            <w:szCs w:val="22"/>
          </w:rPr>
          <w:t>In v2 an alternative option is proposed.</w:t>
        </w:r>
      </w:ins>
    </w:p>
    <w:bookmarkEnd w:id="11"/>
    <w:p w14:paraId="703B13C9" w14:textId="7401A286" w:rsidR="00912B6C" w:rsidRPr="00D067BB" w:rsidRDefault="00912B6C" w:rsidP="00912B6C">
      <w:pPr>
        <w:pStyle w:val="ListParagraph"/>
        <w:numPr>
          <w:ilvl w:val="0"/>
          <w:numId w:val="20"/>
        </w:numPr>
        <w:rPr>
          <w:szCs w:val="22"/>
          <w:lang w:val="en-CA"/>
        </w:rPr>
      </w:pPr>
      <w:r w:rsidRPr="0097511B">
        <w:rPr>
          <w:szCs w:val="22"/>
          <w:lang w:val="en-CA"/>
        </w:rPr>
        <w:t xml:space="preserve">Proposal 2: </w:t>
      </w:r>
      <w:r w:rsidRPr="00D067BB">
        <w:rPr>
          <w:szCs w:val="22"/>
          <w:lang w:val="en-CA"/>
        </w:rPr>
        <w:t xml:space="preserve">It is proposed to define additional </w:t>
      </w:r>
      <w:proofErr w:type="spellStart"/>
      <w:r w:rsidRPr="00D067BB">
        <w:rPr>
          <w:szCs w:val="22"/>
          <w:lang w:val="en-CA"/>
        </w:rPr>
        <w:t>nnpfc_tag_uri</w:t>
      </w:r>
      <w:proofErr w:type="spellEnd"/>
      <w:r w:rsidRPr="00D067BB">
        <w:rPr>
          <w:szCs w:val="22"/>
          <w:lang w:val="en-CA"/>
        </w:rPr>
        <w:t xml:space="preserve"> value</w:t>
      </w:r>
      <w:r w:rsidR="00D067BB" w:rsidRPr="00D067BB">
        <w:rPr>
          <w:szCs w:val="22"/>
          <w:lang w:val="en-CA"/>
        </w:rPr>
        <w:t>s</w:t>
      </w:r>
      <w:r w:rsidRPr="00D067BB">
        <w:rPr>
          <w:szCs w:val="22"/>
          <w:lang w:val="en-CA"/>
        </w:rPr>
        <w:t xml:space="preserve"> for widely used/ deployed standard</w:t>
      </w:r>
      <w:r w:rsidR="00D067BB" w:rsidRPr="00D067BB">
        <w:rPr>
          <w:szCs w:val="22"/>
          <w:lang w:val="en-CA"/>
        </w:rPr>
        <w:t>s</w:t>
      </w:r>
      <w:r w:rsidRPr="00D067BB">
        <w:rPr>
          <w:szCs w:val="22"/>
          <w:lang w:val="en-CA"/>
        </w:rPr>
        <w:t xml:space="preserve"> for specifying neural network information.</w:t>
      </w:r>
    </w:p>
    <w:p w14:paraId="5B8016F5" w14:textId="77777777" w:rsidR="00912B6C" w:rsidRPr="001017CA" w:rsidRDefault="00912B6C" w:rsidP="00912B6C">
      <w:pPr>
        <w:pStyle w:val="ListParagraph"/>
        <w:rPr>
          <w:szCs w:val="22"/>
        </w:rPr>
      </w:pPr>
    </w:p>
    <w:p w14:paraId="0E27625F" w14:textId="784DA613" w:rsidR="00136B18" w:rsidRPr="0097511B" w:rsidRDefault="00136B18" w:rsidP="00136B18">
      <w:pPr>
        <w:rPr>
          <w:sz w:val="22"/>
          <w:szCs w:val="22"/>
          <w:lang w:val="en-CA"/>
        </w:rPr>
      </w:pPr>
      <w:bookmarkStart w:id="13" w:name="_Hlk207290247"/>
      <w:bookmarkEnd w:id="6"/>
      <w:bookmarkEnd w:id="7"/>
      <w:bookmarkEnd w:id="9"/>
      <w:bookmarkEnd w:id="10"/>
      <w:r w:rsidRPr="0097511B">
        <w:rPr>
          <w:sz w:val="22"/>
          <w:szCs w:val="22"/>
          <w:lang w:val="en-CA"/>
        </w:rPr>
        <w:t>It is proposed to add the proposed approach</w:t>
      </w:r>
      <w:r w:rsidR="004E4D90">
        <w:rPr>
          <w:sz w:val="22"/>
          <w:szCs w:val="22"/>
          <w:lang w:val="en-CA"/>
        </w:rPr>
        <w:t>e</w:t>
      </w:r>
      <w:r w:rsidR="00F83E32">
        <w:rPr>
          <w:sz w:val="22"/>
          <w:szCs w:val="22"/>
          <w:lang w:val="en-CA"/>
        </w:rPr>
        <w:t>s</w:t>
      </w:r>
      <w:r w:rsidRPr="0097511B">
        <w:rPr>
          <w:sz w:val="22"/>
          <w:szCs w:val="22"/>
          <w:lang w:val="en-CA"/>
        </w:rPr>
        <w:t xml:space="preserve"> to the </w:t>
      </w:r>
      <w:proofErr w:type="spellStart"/>
      <w:r w:rsidRPr="0097511B">
        <w:rPr>
          <w:sz w:val="22"/>
          <w:szCs w:val="22"/>
          <w:lang w:val="en-CA"/>
        </w:rPr>
        <w:t>TuC</w:t>
      </w:r>
      <w:proofErr w:type="spellEnd"/>
      <w:r w:rsidRPr="0097511B">
        <w:rPr>
          <w:sz w:val="22"/>
          <w:szCs w:val="22"/>
          <w:lang w:val="en-CA"/>
        </w:rPr>
        <w:t>.</w:t>
      </w:r>
    </w:p>
    <w:p w14:paraId="7D2AC1F0" w14:textId="79AA05B8" w:rsidR="00745F6B" w:rsidRPr="005B217D" w:rsidRDefault="00745F6B" w:rsidP="005466B4">
      <w:pPr>
        <w:pStyle w:val="Heading1"/>
        <w:ind w:left="360" w:hanging="360"/>
        <w:rPr>
          <w:lang w:val="en-CA"/>
        </w:rPr>
      </w:pPr>
      <w:bookmarkStart w:id="14" w:name="_Hlk200117059"/>
      <w:bookmarkEnd w:id="5"/>
      <w:bookmarkEnd w:id="8"/>
      <w:bookmarkEnd w:id="13"/>
      <w:r w:rsidRPr="005B217D">
        <w:rPr>
          <w:lang w:val="en-CA"/>
        </w:rPr>
        <w:t>Introduction</w:t>
      </w:r>
    </w:p>
    <w:p w14:paraId="4A476B9F" w14:textId="6859E5CD" w:rsidR="003059A4" w:rsidRPr="00E71BE4" w:rsidRDefault="004326F3" w:rsidP="00F71715">
      <w:pPr>
        <w:rPr>
          <w:sz w:val="22"/>
          <w:szCs w:val="22"/>
          <w:lang w:val="en-CA"/>
        </w:rPr>
      </w:pPr>
      <w:bookmarkStart w:id="15" w:name="_Hlk200549000"/>
      <w:bookmarkEnd w:id="14"/>
      <w:r w:rsidRPr="00E71BE4">
        <w:rPr>
          <w:sz w:val="22"/>
          <w:szCs w:val="22"/>
          <w:lang w:val="en-CA"/>
        </w:rPr>
        <w:t xml:space="preserve">Technologies under consideration for VSEI [1], includes </w:t>
      </w:r>
      <w:r w:rsidR="005D6F48" w:rsidRPr="00E71BE4">
        <w:rPr>
          <w:sz w:val="22"/>
          <w:szCs w:val="22"/>
          <w:lang w:val="en-CA"/>
        </w:rPr>
        <w:t xml:space="preserve">modifications to </w:t>
      </w:r>
      <w:bookmarkStart w:id="16" w:name="OLE_LINK59"/>
      <w:r w:rsidR="001A653D" w:rsidRPr="00E71BE4">
        <w:rPr>
          <w:sz w:val="22"/>
          <w:szCs w:val="22"/>
          <w:lang w:val="en-CA"/>
        </w:rPr>
        <w:t xml:space="preserve">Neural-network post-filter characteristics </w:t>
      </w:r>
      <w:bookmarkEnd w:id="16"/>
      <w:r w:rsidR="001A653D" w:rsidRPr="00E71BE4">
        <w:rPr>
          <w:sz w:val="22"/>
          <w:szCs w:val="22"/>
          <w:lang w:val="en-CA"/>
        </w:rPr>
        <w:t>(</w:t>
      </w:r>
      <w:r w:rsidR="005D6F48" w:rsidRPr="00E71BE4">
        <w:rPr>
          <w:sz w:val="22"/>
          <w:szCs w:val="22"/>
          <w:lang w:val="en-CA"/>
        </w:rPr>
        <w:t>NNPFC</w:t>
      </w:r>
      <w:r w:rsidR="001A653D" w:rsidRPr="00E71BE4">
        <w:rPr>
          <w:sz w:val="22"/>
          <w:szCs w:val="22"/>
          <w:lang w:val="en-CA"/>
        </w:rPr>
        <w:t>)</w:t>
      </w:r>
      <w:r w:rsidR="005D6F48" w:rsidRPr="00E71BE4">
        <w:rPr>
          <w:sz w:val="22"/>
          <w:szCs w:val="22"/>
          <w:lang w:val="en-CA"/>
        </w:rPr>
        <w:t xml:space="preserve"> and </w:t>
      </w:r>
      <w:bookmarkStart w:id="17" w:name="_Hlk200549304"/>
      <w:r w:rsidR="001A653D" w:rsidRPr="00E71BE4">
        <w:rPr>
          <w:sz w:val="22"/>
          <w:szCs w:val="22"/>
          <w:lang w:val="en-CA"/>
        </w:rPr>
        <w:t>Neural-network post-filter activation</w:t>
      </w:r>
      <w:bookmarkEnd w:id="17"/>
      <w:r w:rsidR="001A653D" w:rsidRPr="00E71BE4">
        <w:rPr>
          <w:sz w:val="22"/>
          <w:szCs w:val="22"/>
          <w:lang w:val="en-CA"/>
        </w:rPr>
        <w:t xml:space="preserve"> (</w:t>
      </w:r>
      <w:r w:rsidR="005D6F48" w:rsidRPr="00E71BE4">
        <w:rPr>
          <w:sz w:val="22"/>
          <w:szCs w:val="22"/>
          <w:lang w:val="en-CA"/>
        </w:rPr>
        <w:t>NNPFA</w:t>
      </w:r>
      <w:r w:rsidR="001A653D" w:rsidRPr="00E71BE4">
        <w:rPr>
          <w:sz w:val="22"/>
          <w:szCs w:val="22"/>
          <w:lang w:val="en-CA"/>
        </w:rPr>
        <w:t>)</w:t>
      </w:r>
      <w:r w:rsidR="005D6F48" w:rsidRPr="00E71BE4">
        <w:rPr>
          <w:sz w:val="22"/>
          <w:szCs w:val="22"/>
          <w:lang w:val="en-CA"/>
        </w:rPr>
        <w:t xml:space="preserve"> SEIs</w:t>
      </w:r>
      <w:r w:rsidR="004B4EA7" w:rsidRPr="00E71BE4">
        <w:rPr>
          <w:sz w:val="22"/>
          <w:szCs w:val="22"/>
          <w:lang w:val="en-CA"/>
        </w:rPr>
        <w:t>.</w:t>
      </w:r>
      <w:r w:rsidR="005D6F48" w:rsidRPr="00E71BE4">
        <w:rPr>
          <w:sz w:val="22"/>
          <w:szCs w:val="22"/>
          <w:lang w:val="en-CA"/>
        </w:rPr>
        <w:t xml:space="preserve"> </w:t>
      </w:r>
      <w:bookmarkEnd w:id="15"/>
      <w:r w:rsidR="00016C4C" w:rsidRPr="00E71BE4">
        <w:rPr>
          <w:sz w:val="22"/>
          <w:szCs w:val="22"/>
          <w:lang w:val="en-CA"/>
        </w:rPr>
        <w:t>Further m</w:t>
      </w:r>
      <w:r w:rsidR="00FB46A1" w:rsidRPr="00E71BE4">
        <w:rPr>
          <w:sz w:val="22"/>
          <w:szCs w:val="22"/>
          <w:lang w:val="en-CA"/>
        </w:rPr>
        <w:t xml:space="preserve">odifications are proposed to </w:t>
      </w:r>
      <w:r w:rsidR="004102BD" w:rsidRPr="00E71BE4">
        <w:rPr>
          <w:sz w:val="22"/>
          <w:szCs w:val="22"/>
          <w:lang w:val="en-CA"/>
        </w:rPr>
        <w:t>NNPF</w:t>
      </w:r>
      <w:r w:rsidR="00604D12" w:rsidRPr="00E71BE4">
        <w:rPr>
          <w:sz w:val="22"/>
          <w:szCs w:val="22"/>
          <w:lang w:val="en-CA"/>
        </w:rPr>
        <w:t xml:space="preserve"> in VSEI </w:t>
      </w:r>
      <w:proofErr w:type="spellStart"/>
      <w:r w:rsidR="00604D12" w:rsidRPr="00E71BE4">
        <w:rPr>
          <w:sz w:val="22"/>
          <w:szCs w:val="22"/>
          <w:lang w:val="en-CA"/>
        </w:rPr>
        <w:t>TuC</w:t>
      </w:r>
      <w:proofErr w:type="spellEnd"/>
      <w:r w:rsidR="00FB46A1" w:rsidRPr="00E71BE4">
        <w:rPr>
          <w:sz w:val="22"/>
          <w:szCs w:val="22"/>
          <w:lang w:val="en-CA"/>
        </w:rPr>
        <w:t>.</w:t>
      </w:r>
    </w:p>
    <w:p w14:paraId="481EA968" w14:textId="0B58E353" w:rsidR="005D6F48" w:rsidRDefault="005D6F48" w:rsidP="001432A7">
      <w:pPr>
        <w:pStyle w:val="Heading1"/>
        <w:rPr>
          <w:lang w:val="en-CA"/>
        </w:rPr>
      </w:pPr>
      <w:bookmarkStart w:id="18" w:name="_Hlk207290269"/>
      <w:bookmarkStart w:id="19" w:name="_Hlk207103843"/>
      <w:r>
        <w:rPr>
          <w:lang w:val="en-CA"/>
        </w:rPr>
        <w:t xml:space="preserve">Proposal </w:t>
      </w:r>
      <w:bookmarkStart w:id="20" w:name="_Hlk200115335"/>
    </w:p>
    <w:p w14:paraId="2C7B951C" w14:textId="0BDCC8B9" w:rsidR="00E96A67" w:rsidRPr="00997E5C" w:rsidRDefault="00E96A67" w:rsidP="00EC092A">
      <w:pPr>
        <w:pStyle w:val="Heading2"/>
        <w:rPr>
          <w:lang w:val="en-CA"/>
        </w:rPr>
      </w:pPr>
      <w:bookmarkStart w:id="21" w:name="_Hlk207290274"/>
      <w:bookmarkEnd w:id="18"/>
      <w:r>
        <w:rPr>
          <w:lang w:val="en-CA"/>
        </w:rPr>
        <w:t>Proposal 1</w:t>
      </w:r>
      <w:bookmarkEnd w:id="21"/>
    </w:p>
    <w:bookmarkEnd w:id="19"/>
    <w:bookmarkEnd w:id="20"/>
    <w:p w14:paraId="1B836733" w14:textId="77777777" w:rsidR="003059A4" w:rsidRPr="003059A4" w:rsidRDefault="003059A4" w:rsidP="003059A4">
      <w:pPr>
        <w:spacing w:after="120"/>
        <w:rPr>
          <w:sz w:val="22"/>
          <w:szCs w:val="22"/>
        </w:rPr>
      </w:pPr>
      <w:r w:rsidRPr="003059A4">
        <w:rPr>
          <w:sz w:val="22"/>
          <w:szCs w:val="22"/>
        </w:rPr>
        <w:t>Currently, the NNPFC SEI message supports two mechanisms for signaling neural network data:</w:t>
      </w:r>
    </w:p>
    <w:p w14:paraId="1B1ADB35" w14:textId="2BE70A48" w:rsidR="003059A4" w:rsidRPr="00CC3782" w:rsidRDefault="003059A4" w:rsidP="00CC3782">
      <w:pPr>
        <w:pStyle w:val="ListParagraph"/>
        <w:numPr>
          <w:ilvl w:val="0"/>
          <w:numId w:val="20"/>
        </w:numPr>
        <w:rPr>
          <w:szCs w:val="22"/>
        </w:rPr>
      </w:pPr>
      <w:r w:rsidRPr="00CC3782">
        <w:rPr>
          <w:b/>
          <w:bCs/>
          <w:szCs w:val="22"/>
        </w:rPr>
        <w:t>In-band signaling:</w:t>
      </w:r>
      <w:r w:rsidRPr="00CC3782">
        <w:rPr>
          <w:szCs w:val="22"/>
        </w:rPr>
        <w:t xml:space="preserve"> Neural network data encoded in ISO/IEC 15938-17 format is transmitted directly </w:t>
      </w:r>
      <w:r w:rsidR="008B1649">
        <w:rPr>
          <w:szCs w:val="22"/>
        </w:rPr>
        <w:t xml:space="preserve">in NNPFC </w:t>
      </w:r>
      <w:r w:rsidRPr="00CC3782">
        <w:rPr>
          <w:szCs w:val="22"/>
        </w:rPr>
        <w:t xml:space="preserve">via </w:t>
      </w:r>
      <w:proofErr w:type="spellStart"/>
      <w:r w:rsidRPr="00CC3782">
        <w:rPr>
          <w:szCs w:val="22"/>
        </w:rPr>
        <w:t>nnpfc_payload_</w:t>
      </w:r>
      <w:proofErr w:type="gramStart"/>
      <w:r w:rsidRPr="00CC3782">
        <w:rPr>
          <w:szCs w:val="22"/>
        </w:rPr>
        <w:t>byte</w:t>
      </w:r>
      <w:proofErr w:type="spellEnd"/>
      <w:r w:rsidRPr="00CC3782">
        <w:rPr>
          <w:szCs w:val="22"/>
        </w:rPr>
        <w:t>[</w:t>
      </w:r>
      <w:proofErr w:type="gramEnd"/>
      <w:r w:rsidRPr="00CC3782">
        <w:rPr>
          <w:szCs w:val="22"/>
        </w:rPr>
        <w:t xml:space="preserve"> </w:t>
      </w:r>
      <w:proofErr w:type="spellStart"/>
      <w:proofErr w:type="gramStart"/>
      <w:r w:rsidRPr="00CC3782">
        <w:rPr>
          <w:szCs w:val="22"/>
        </w:rPr>
        <w:t>i</w:t>
      </w:r>
      <w:proofErr w:type="spellEnd"/>
      <w:r w:rsidRPr="00CC3782">
        <w:rPr>
          <w:szCs w:val="22"/>
        </w:rPr>
        <w:t xml:space="preserve"> ]</w:t>
      </w:r>
      <w:proofErr w:type="gramEnd"/>
      <w:r w:rsidRPr="00CC3782">
        <w:rPr>
          <w:szCs w:val="22"/>
        </w:rPr>
        <w:t xml:space="preserve"> when </w:t>
      </w:r>
      <w:proofErr w:type="spellStart"/>
      <w:r w:rsidRPr="00CC3782">
        <w:rPr>
          <w:szCs w:val="22"/>
        </w:rPr>
        <w:t>nnpfc_mode_idc</w:t>
      </w:r>
      <w:proofErr w:type="spellEnd"/>
      <w:r w:rsidRPr="00CC3782">
        <w:rPr>
          <w:szCs w:val="22"/>
        </w:rPr>
        <w:t xml:space="preserve"> equals 0.</w:t>
      </w:r>
    </w:p>
    <w:p w14:paraId="70584543" w14:textId="26DF7EED" w:rsidR="003059A4" w:rsidRPr="00CC3782" w:rsidRDefault="003059A4" w:rsidP="00CC3782">
      <w:pPr>
        <w:pStyle w:val="ListParagraph"/>
        <w:numPr>
          <w:ilvl w:val="0"/>
          <w:numId w:val="20"/>
        </w:numPr>
        <w:rPr>
          <w:szCs w:val="22"/>
        </w:rPr>
      </w:pPr>
      <w:r w:rsidRPr="00CC3782">
        <w:rPr>
          <w:b/>
          <w:bCs/>
          <w:szCs w:val="22"/>
        </w:rPr>
        <w:t>External signaling:</w:t>
      </w:r>
      <w:r w:rsidRPr="00CC3782">
        <w:rPr>
          <w:szCs w:val="22"/>
        </w:rPr>
        <w:t xml:space="preserve"> For other neural network formats, </w:t>
      </w:r>
      <w:r w:rsidR="008B1649">
        <w:rPr>
          <w:szCs w:val="22"/>
        </w:rPr>
        <w:t xml:space="preserve">in NNPFC, </w:t>
      </w:r>
      <w:r w:rsidRPr="00CC3782">
        <w:rPr>
          <w:szCs w:val="22"/>
        </w:rPr>
        <w:t xml:space="preserve">only a URI reference can be provided via </w:t>
      </w:r>
      <w:proofErr w:type="spellStart"/>
      <w:r w:rsidRPr="00CC3782">
        <w:rPr>
          <w:szCs w:val="22"/>
        </w:rPr>
        <w:t>nnpfc_uri</w:t>
      </w:r>
      <w:proofErr w:type="spellEnd"/>
      <w:r w:rsidRPr="00CC3782">
        <w:rPr>
          <w:szCs w:val="22"/>
        </w:rPr>
        <w:t xml:space="preserve"> when </w:t>
      </w:r>
      <w:proofErr w:type="spellStart"/>
      <w:r w:rsidRPr="00CC3782">
        <w:rPr>
          <w:szCs w:val="22"/>
        </w:rPr>
        <w:t>nnpfc_mode_idc</w:t>
      </w:r>
      <w:proofErr w:type="spellEnd"/>
      <w:r w:rsidRPr="00CC3782">
        <w:rPr>
          <w:szCs w:val="22"/>
        </w:rPr>
        <w:t xml:space="preserve"> equals 1, requiring external retrieval of the </w:t>
      </w:r>
      <w:proofErr w:type="spellStart"/>
      <w:r w:rsidR="008B1649">
        <w:rPr>
          <w:szCs w:val="22"/>
        </w:rPr>
        <w:t>neueral</w:t>
      </w:r>
      <w:proofErr w:type="spellEnd"/>
      <w:r w:rsidR="008B1649">
        <w:rPr>
          <w:szCs w:val="22"/>
        </w:rPr>
        <w:t xml:space="preserve"> network</w:t>
      </w:r>
      <w:r w:rsidRPr="00CC3782">
        <w:rPr>
          <w:szCs w:val="22"/>
        </w:rPr>
        <w:t xml:space="preserve"> data.</w:t>
      </w:r>
    </w:p>
    <w:p w14:paraId="05660059" w14:textId="75039E3F" w:rsidR="003059A4" w:rsidRPr="003059A4" w:rsidRDefault="00CC3782" w:rsidP="003059A4">
      <w:p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It is asserted that t</w:t>
      </w:r>
      <w:r w:rsidR="003059A4" w:rsidRPr="003059A4">
        <w:rPr>
          <w:sz w:val="22"/>
          <w:szCs w:val="22"/>
        </w:rPr>
        <w:t xml:space="preserve">his asymmetry creates a limitation: </w:t>
      </w:r>
      <w:r w:rsidR="008B1649">
        <w:rPr>
          <w:sz w:val="22"/>
          <w:szCs w:val="22"/>
        </w:rPr>
        <w:t xml:space="preserve">popular neural network </w:t>
      </w:r>
      <w:r w:rsidR="003059A4" w:rsidRPr="003059A4">
        <w:rPr>
          <w:sz w:val="22"/>
          <w:szCs w:val="22"/>
        </w:rPr>
        <w:t xml:space="preserve">formats such as </w:t>
      </w:r>
      <w:bookmarkStart w:id="22" w:name="_Hlk227237343"/>
      <w:r w:rsidR="003059A4" w:rsidRPr="003059A4">
        <w:rPr>
          <w:sz w:val="22"/>
          <w:szCs w:val="22"/>
        </w:rPr>
        <w:t xml:space="preserve">ONNX, which benefit from wide hardware acceleration support (NVIDIA </w:t>
      </w:r>
      <w:proofErr w:type="spellStart"/>
      <w:r w:rsidR="003059A4" w:rsidRPr="003059A4">
        <w:rPr>
          <w:sz w:val="22"/>
          <w:szCs w:val="22"/>
        </w:rPr>
        <w:t>TensorRT</w:t>
      </w:r>
      <w:proofErr w:type="spellEnd"/>
      <w:r w:rsidR="003059A4" w:rsidRPr="003059A4">
        <w:rPr>
          <w:sz w:val="22"/>
          <w:szCs w:val="22"/>
        </w:rPr>
        <w:t xml:space="preserve">, Intel </w:t>
      </w:r>
      <w:proofErr w:type="spellStart"/>
      <w:r w:rsidR="003059A4" w:rsidRPr="003059A4">
        <w:rPr>
          <w:sz w:val="22"/>
          <w:szCs w:val="22"/>
        </w:rPr>
        <w:t>OpenVINO</w:t>
      </w:r>
      <w:proofErr w:type="spellEnd"/>
      <w:r w:rsidR="003059A4" w:rsidRPr="003059A4">
        <w:rPr>
          <w:sz w:val="22"/>
          <w:szCs w:val="22"/>
        </w:rPr>
        <w:t xml:space="preserve">, Qualcomm QNN, etc.), </w:t>
      </w:r>
      <w:bookmarkEnd w:id="22"/>
      <w:r w:rsidR="003059A4" w:rsidRPr="003059A4">
        <w:rPr>
          <w:sz w:val="22"/>
          <w:szCs w:val="22"/>
        </w:rPr>
        <w:t xml:space="preserve">cannot be transmitted in-band. This forces implementations to rely on external infrastructure for model delivery, which may not be available in all deployment scenarios (e.g., broadcast, offline playback, </w:t>
      </w:r>
      <w:r>
        <w:rPr>
          <w:sz w:val="22"/>
          <w:szCs w:val="22"/>
        </w:rPr>
        <w:t>etc.</w:t>
      </w:r>
      <w:r w:rsidR="003059A4" w:rsidRPr="003059A4">
        <w:rPr>
          <w:sz w:val="22"/>
          <w:szCs w:val="22"/>
        </w:rPr>
        <w:t>).</w:t>
      </w:r>
    </w:p>
    <w:p w14:paraId="17B92D1A" w14:textId="3E6D584A" w:rsidR="003059A4" w:rsidRPr="00CC3782" w:rsidRDefault="003059A4" w:rsidP="003059A4">
      <w:pPr>
        <w:spacing w:after="120"/>
        <w:rPr>
          <w:sz w:val="22"/>
          <w:szCs w:val="22"/>
        </w:rPr>
      </w:pPr>
      <w:r w:rsidRPr="00CC3782">
        <w:rPr>
          <w:sz w:val="22"/>
          <w:szCs w:val="22"/>
        </w:rPr>
        <w:t>It is asserted that the data UR</w:t>
      </w:r>
      <w:r w:rsidR="001017CA">
        <w:rPr>
          <w:sz w:val="22"/>
          <w:szCs w:val="22"/>
        </w:rPr>
        <w:t>L</w:t>
      </w:r>
      <w:r w:rsidRPr="00CC3782">
        <w:rPr>
          <w:sz w:val="22"/>
          <w:szCs w:val="22"/>
        </w:rPr>
        <w:t xml:space="preserve"> scheme as defined in IETF RFC 2397 provides a mechanism to embed data directly within a URI using Base64 encoding. It is proposed to </w:t>
      </w:r>
      <w:r w:rsidR="00CC3782">
        <w:rPr>
          <w:sz w:val="22"/>
          <w:szCs w:val="22"/>
        </w:rPr>
        <w:t>clarify</w:t>
      </w:r>
      <w:r w:rsidRPr="00CC3782">
        <w:rPr>
          <w:sz w:val="22"/>
          <w:szCs w:val="22"/>
        </w:rPr>
        <w:t xml:space="preserve"> the semantics of </w:t>
      </w:r>
      <w:proofErr w:type="spellStart"/>
      <w:r w:rsidRPr="00CC3782">
        <w:rPr>
          <w:sz w:val="22"/>
          <w:szCs w:val="22"/>
        </w:rPr>
        <w:t>nnpfc_uri</w:t>
      </w:r>
      <w:proofErr w:type="spellEnd"/>
      <w:r w:rsidRPr="00CC3782">
        <w:rPr>
          <w:sz w:val="22"/>
          <w:szCs w:val="22"/>
        </w:rPr>
        <w:t xml:space="preserve"> to </w:t>
      </w:r>
      <w:r w:rsidR="00CC3782">
        <w:rPr>
          <w:sz w:val="22"/>
          <w:szCs w:val="22"/>
        </w:rPr>
        <w:t>specify</w:t>
      </w:r>
      <w:r w:rsidRPr="00CC3782">
        <w:rPr>
          <w:sz w:val="22"/>
          <w:szCs w:val="22"/>
        </w:rPr>
        <w:t xml:space="preserve"> data UR</w:t>
      </w:r>
      <w:r w:rsidR="001017CA">
        <w:rPr>
          <w:sz w:val="22"/>
          <w:szCs w:val="22"/>
        </w:rPr>
        <w:t>L</w:t>
      </w:r>
      <w:r w:rsidRPr="00CC3782">
        <w:rPr>
          <w:sz w:val="22"/>
          <w:szCs w:val="22"/>
        </w:rPr>
        <w:t>s, enabling in-band transmission of neural network data in any format.</w:t>
      </w:r>
      <w:r w:rsidR="001017CA">
        <w:rPr>
          <w:sz w:val="22"/>
          <w:szCs w:val="22"/>
        </w:rPr>
        <w:t xml:space="preserve"> It should be </w:t>
      </w:r>
      <w:r w:rsidR="001017CA">
        <w:rPr>
          <w:sz w:val="22"/>
          <w:szCs w:val="22"/>
        </w:rPr>
        <w:lastRenderedPageBreak/>
        <w:t>noted that URLs are subset of URIs.</w:t>
      </w:r>
      <w:r w:rsidR="002E734C" w:rsidRPr="002E734C">
        <w:t xml:space="preserve"> </w:t>
      </w:r>
      <w:r w:rsidR="002E734C" w:rsidRPr="002E734C">
        <w:rPr>
          <w:sz w:val="22"/>
          <w:szCs w:val="22"/>
        </w:rPr>
        <w:t xml:space="preserve">Therefore, a data URL is valid content for the </w:t>
      </w:r>
      <w:proofErr w:type="spellStart"/>
      <w:r w:rsidR="002E734C" w:rsidRPr="002E734C">
        <w:rPr>
          <w:sz w:val="22"/>
          <w:szCs w:val="22"/>
        </w:rPr>
        <w:t>nnpfc_uri</w:t>
      </w:r>
      <w:proofErr w:type="spellEnd"/>
      <w:r w:rsidR="002E734C" w:rsidRPr="002E734C">
        <w:rPr>
          <w:sz w:val="22"/>
          <w:szCs w:val="22"/>
        </w:rPr>
        <w:t xml:space="preserve"> </w:t>
      </w:r>
      <w:r w:rsidR="00752E2B">
        <w:rPr>
          <w:sz w:val="22"/>
          <w:szCs w:val="22"/>
        </w:rPr>
        <w:t>syntax element</w:t>
      </w:r>
      <w:r w:rsidR="002E734C" w:rsidRPr="002E734C">
        <w:rPr>
          <w:sz w:val="22"/>
          <w:szCs w:val="22"/>
        </w:rPr>
        <w:t>.</w:t>
      </w:r>
    </w:p>
    <w:p w14:paraId="3603ED80" w14:textId="76375423" w:rsidR="003059A4" w:rsidRPr="00CC3782" w:rsidRDefault="003059A4" w:rsidP="003059A4">
      <w:pPr>
        <w:spacing w:after="120"/>
        <w:rPr>
          <w:sz w:val="22"/>
          <w:szCs w:val="22"/>
        </w:rPr>
      </w:pPr>
      <w:r w:rsidRPr="00CC3782">
        <w:rPr>
          <w:sz w:val="22"/>
          <w:szCs w:val="22"/>
        </w:rPr>
        <w:t>The data UR</w:t>
      </w:r>
      <w:r w:rsidR="001017CA">
        <w:rPr>
          <w:sz w:val="22"/>
          <w:szCs w:val="22"/>
        </w:rPr>
        <w:t>L</w:t>
      </w:r>
      <w:r w:rsidRPr="00CC3782">
        <w:rPr>
          <w:sz w:val="22"/>
          <w:szCs w:val="22"/>
        </w:rPr>
        <w:t xml:space="preserve"> scheme has the following syntax:</w:t>
      </w:r>
    </w:p>
    <w:p w14:paraId="4FBB2409" w14:textId="77777777" w:rsidR="003059A4" w:rsidRPr="00CC3782" w:rsidRDefault="003059A4" w:rsidP="003059A4">
      <w:pPr>
        <w:spacing w:after="60"/>
        <w:ind w:left="1440"/>
        <w:rPr>
          <w:sz w:val="21"/>
          <w:szCs w:val="21"/>
        </w:rPr>
      </w:pPr>
      <w:proofErr w:type="gramStart"/>
      <w:r w:rsidRPr="00CC3782">
        <w:rPr>
          <w:rFonts w:ascii="Courier New" w:eastAsia="Courier New" w:hAnsi="Courier New" w:cs="Courier New"/>
          <w:sz w:val="21"/>
          <w:szCs w:val="21"/>
        </w:rPr>
        <w:t>data:[</w:t>
      </w:r>
      <w:proofErr w:type="gramEnd"/>
      <w:r w:rsidRPr="00CC3782">
        <w:rPr>
          <w:rFonts w:ascii="Courier New" w:eastAsia="Courier New" w:hAnsi="Courier New" w:cs="Courier New"/>
          <w:sz w:val="21"/>
          <w:szCs w:val="21"/>
        </w:rPr>
        <w:t>&lt;</w:t>
      </w:r>
      <w:proofErr w:type="spellStart"/>
      <w:r w:rsidRPr="00CC3782">
        <w:rPr>
          <w:rFonts w:ascii="Courier New" w:eastAsia="Courier New" w:hAnsi="Courier New" w:cs="Courier New"/>
          <w:sz w:val="21"/>
          <w:szCs w:val="21"/>
        </w:rPr>
        <w:t>mediatype</w:t>
      </w:r>
      <w:proofErr w:type="spellEnd"/>
      <w:proofErr w:type="gramStart"/>
      <w:r w:rsidRPr="00CC3782">
        <w:rPr>
          <w:rFonts w:ascii="Courier New" w:eastAsia="Courier New" w:hAnsi="Courier New" w:cs="Courier New"/>
          <w:sz w:val="21"/>
          <w:szCs w:val="21"/>
        </w:rPr>
        <w:t>&gt;][</w:t>
      </w:r>
      <w:proofErr w:type="gramEnd"/>
      <w:r w:rsidRPr="00CC3782">
        <w:rPr>
          <w:rFonts w:ascii="Courier New" w:eastAsia="Courier New" w:hAnsi="Courier New" w:cs="Courier New"/>
          <w:sz w:val="21"/>
          <w:szCs w:val="21"/>
        </w:rPr>
        <w:t>;base64</w:t>
      </w:r>
      <w:proofErr w:type="gramStart"/>
      <w:r w:rsidRPr="00CC3782">
        <w:rPr>
          <w:rFonts w:ascii="Courier New" w:eastAsia="Courier New" w:hAnsi="Courier New" w:cs="Courier New"/>
          <w:sz w:val="21"/>
          <w:szCs w:val="21"/>
        </w:rPr>
        <w:t>],&lt;</w:t>
      </w:r>
      <w:proofErr w:type="gramEnd"/>
      <w:r w:rsidRPr="00CC3782">
        <w:rPr>
          <w:rFonts w:ascii="Courier New" w:eastAsia="Courier New" w:hAnsi="Courier New" w:cs="Courier New"/>
          <w:sz w:val="21"/>
          <w:szCs w:val="21"/>
        </w:rPr>
        <w:t>data&gt;</w:t>
      </w:r>
    </w:p>
    <w:p w14:paraId="5962539F" w14:textId="77777777" w:rsidR="003059A4" w:rsidRPr="00CC3782" w:rsidRDefault="003059A4" w:rsidP="003059A4">
      <w:pPr>
        <w:spacing w:before="120" w:after="120"/>
        <w:rPr>
          <w:sz w:val="22"/>
          <w:szCs w:val="22"/>
        </w:rPr>
      </w:pPr>
      <w:r w:rsidRPr="00CC3782">
        <w:rPr>
          <w:sz w:val="22"/>
          <w:szCs w:val="22"/>
        </w:rPr>
        <w:t xml:space="preserve">When </w:t>
      </w:r>
      <w:proofErr w:type="spellStart"/>
      <w:r w:rsidRPr="00CC3782">
        <w:rPr>
          <w:sz w:val="22"/>
          <w:szCs w:val="22"/>
        </w:rPr>
        <w:t>nnpfc_uri</w:t>
      </w:r>
      <w:proofErr w:type="spellEnd"/>
      <w:r w:rsidRPr="00CC3782">
        <w:rPr>
          <w:sz w:val="22"/>
          <w:szCs w:val="22"/>
        </w:rPr>
        <w:t xml:space="preserve"> begins with the scheme prefix "data:", decoders shall interpret the URI as containing embedded payload data rather than an external reference. The neural network format is identified by the </w:t>
      </w:r>
      <w:proofErr w:type="spellStart"/>
      <w:r w:rsidRPr="00CC3782">
        <w:rPr>
          <w:sz w:val="22"/>
          <w:szCs w:val="22"/>
        </w:rPr>
        <w:t>nnpfc_tag_uri</w:t>
      </w:r>
      <w:proofErr w:type="spellEnd"/>
      <w:r w:rsidRPr="00CC3782">
        <w:rPr>
          <w:sz w:val="22"/>
          <w:szCs w:val="22"/>
        </w:rPr>
        <w:t xml:space="preserve"> field.</w:t>
      </w:r>
    </w:p>
    <w:p w14:paraId="2C2ED93F" w14:textId="71C01C86" w:rsidR="003059A4" w:rsidRPr="00CC3782" w:rsidRDefault="003059A4" w:rsidP="003059A4">
      <w:pPr>
        <w:spacing w:after="120"/>
        <w:rPr>
          <w:sz w:val="22"/>
          <w:szCs w:val="22"/>
        </w:rPr>
      </w:pPr>
      <w:r w:rsidRPr="00CC3782">
        <w:rPr>
          <w:sz w:val="22"/>
          <w:szCs w:val="22"/>
        </w:rPr>
        <w:t xml:space="preserve">It is asserted that this method is conforming to the defined semantics of </w:t>
      </w:r>
      <w:proofErr w:type="spellStart"/>
      <w:r w:rsidRPr="00CC3782">
        <w:rPr>
          <w:sz w:val="22"/>
          <w:szCs w:val="22"/>
        </w:rPr>
        <w:t>nnpfc_uri</w:t>
      </w:r>
      <w:proofErr w:type="spellEnd"/>
      <w:r w:rsidRPr="00CC3782">
        <w:rPr>
          <w:sz w:val="22"/>
          <w:szCs w:val="22"/>
        </w:rPr>
        <w:t>, because the data UR</w:t>
      </w:r>
      <w:r w:rsidR="002A29D7">
        <w:rPr>
          <w:sz w:val="22"/>
          <w:szCs w:val="22"/>
        </w:rPr>
        <w:t>L</w:t>
      </w:r>
      <w:r w:rsidRPr="00CC3782">
        <w:rPr>
          <w:sz w:val="22"/>
          <w:szCs w:val="22"/>
        </w:rPr>
        <w:t xml:space="preserve"> is a generic URI conforming to the syntax defined by Internet Standard 66.</w:t>
      </w:r>
    </w:p>
    <w:p w14:paraId="7BC14FBC" w14:textId="65376C18" w:rsidR="00367BC7" w:rsidRPr="00CC3782" w:rsidRDefault="003059A4" w:rsidP="00CC3782">
      <w:pPr>
        <w:spacing w:after="120"/>
        <w:rPr>
          <w:sz w:val="22"/>
          <w:szCs w:val="22"/>
        </w:rPr>
      </w:pPr>
      <w:r w:rsidRPr="00CC3782">
        <w:rPr>
          <w:sz w:val="22"/>
          <w:szCs w:val="22"/>
        </w:rPr>
        <w:t>Any previous version decoders which do not recognize the data UR</w:t>
      </w:r>
      <w:r w:rsidR="002A29D7">
        <w:rPr>
          <w:sz w:val="22"/>
          <w:szCs w:val="22"/>
        </w:rPr>
        <w:t>L</w:t>
      </w:r>
      <w:r w:rsidRPr="00CC3782">
        <w:rPr>
          <w:sz w:val="22"/>
          <w:szCs w:val="22"/>
        </w:rPr>
        <w:t xml:space="preserve"> scheme will treat it as an unresolvable external URI and gracefully fail to </w:t>
      </w:r>
      <w:r w:rsidR="00CC3782">
        <w:rPr>
          <w:sz w:val="22"/>
          <w:szCs w:val="22"/>
        </w:rPr>
        <w:t>use this in-band</w:t>
      </w:r>
      <w:r w:rsidRPr="00CC3782">
        <w:rPr>
          <w:sz w:val="22"/>
          <w:szCs w:val="22"/>
        </w:rPr>
        <w:t xml:space="preserve"> neural network data. The syntax is fully conforming to currently defined VSEI version and so can be parsed by the previous version decoders.</w:t>
      </w:r>
    </w:p>
    <w:p w14:paraId="2A0F380C" w14:textId="60B2CF0E" w:rsidR="004102BD" w:rsidRPr="00CC3782" w:rsidRDefault="003C2A1D" w:rsidP="005D6F48">
      <w:pPr>
        <w:rPr>
          <w:sz w:val="22"/>
          <w:szCs w:val="22"/>
          <w:lang w:val="en-CA"/>
        </w:rPr>
      </w:pPr>
      <w:r w:rsidRPr="00CC3782">
        <w:rPr>
          <w:sz w:val="22"/>
          <w:szCs w:val="22"/>
          <w:lang w:val="en-CA"/>
        </w:rPr>
        <w:t xml:space="preserve">The proposed </w:t>
      </w:r>
      <w:r w:rsidRPr="00CC3782">
        <w:rPr>
          <w:color w:val="EE0000"/>
          <w:sz w:val="22"/>
          <w:szCs w:val="22"/>
          <w:lang w:val="en-CA"/>
        </w:rPr>
        <w:t xml:space="preserve">modifications </w:t>
      </w:r>
      <w:r w:rsidRPr="00CC3782">
        <w:rPr>
          <w:sz w:val="22"/>
          <w:szCs w:val="22"/>
          <w:lang w:val="en-CA"/>
        </w:rPr>
        <w:t>are shown below</w:t>
      </w:r>
      <w:r w:rsidR="003E4C33" w:rsidRPr="00CC3782">
        <w:rPr>
          <w:sz w:val="22"/>
          <w:szCs w:val="22"/>
          <w:lang w:val="en-CA"/>
        </w:rPr>
        <w:t xml:space="preserve"> compared to JVET-AN1019 [</w:t>
      </w:r>
      <w:r w:rsidR="00C00664" w:rsidRPr="00CC3782">
        <w:rPr>
          <w:sz w:val="22"/>
          <w:szCs w:val="22"/>
          <w:lang w:val="en-CA"/>
        </w:rPr>
        <w:t>2</w:t>
      </w:r>
      <w:r w:rsidR="003E4C33" w:rsidRPr="00CC3782">
        <w:rPr>
          <w:sz w:val="22"/>
          <w:szCs w:val="22"/>
          <w:lang w:val="en-CA"/>
        </w:rPr>
        <w:t>]</w:t>
      </w:r>
      <w:r w:rsidRPr="00CC3782">
        <w:rPr>
          <w:sz w:val="22"/>
          <w:szCs w:val="22"/>
          <w:lang w:val="en-CA"/>
        </w:rPr>
        <w:t>:</w:t>
      </w:r>
    </w:p>
    <w:p w14:paraId="25184584" w14:textId="77777777" w:rsidR="003C2A1D" w:rsidRPr="00891E8A" w:rsidRDefault="003C2A1D" w:rsidP="003C2A1D">
      <w:pPr>
        <w:pStyle w:val="font-claude-response-body"/>
        <w:rPr>
          <w:sz w:val="20"/>
          <w:szCs w:val="20"/>
        </w:rPr>
      </w:pPr>
      <w:proofErr w:type="spellStart"/>
      <w:r w:rsidRPr="00891E8A">
        <w:rPr>
          <w:rStyle w:val="Strong"/>
          <w:sz w:val="20"/>
          <w:szCs w:val="20"/>
        </w:rPr>
        <w:t>nnpfc_tag_uri</w:t>
      </w:r>
      <w:proofErr w:type="spellEnd"/>
      <w:r w:rsidRPr="00891E8A">
        <w:rPr>
          <w:sz w:val="20"/>
          <w:szCs w:val="20"/>
        </w:rPr>
        <w:t xml:space="preserve"> contains a tag URI with syntax and semantics as specified in IETF RFC 4151 identifying the format and associated information about the neural network used as a base NNPF or an update relative to the base NNPF with the same </w:t>
      </w:r>
      <w:proofErr w:type="spellStart"/>
      <w:r w:rsidRPr="00891E8A">
        <w:rPr>
          <w:sz w:val="20"/>
          <w:szCs w:val="20"/>
        </w:rPr>
        <w:t>nnpfc_id</w:t>
      </w:r>
      <w:proofErr w:type="spellEnd"/>
      <w:r w:rsidRPr="00891E8A">
        <w:rPr>
          <w:sz w:val="20"/>
          <w:szCs w:val="20"/>
        </w:rPr>
        <w:t xml:space="preserve"> value specified by </w:t>
      </w:r>
      <w:proofErr w:type="spellStart"/>
      <w:r w:rsidRPr="00891E8A">
        <w:rPr>
          <w:sz w:val="20"/>
          <w:szCs w:val="20"/>
        </w:rPr>
        <w:t>nnpfc_uri</w:t>
      </w:r>
      <w:proofErr w:type="spellEnd"/>
      <w:r w:rsidRPr="00891E8A">
        <w:rPr>
          <w:sz w:val="20"/>
          <w:szCs w:val="20"/>
        </w:rPr>
        <w:t>.</w:t>
      </w:r>
    </w:p>
    <w:p w14:paraId="2F2FA6BB" w14:textId="77777777" w:rsidR="003C2A1D" w:rsidRPr="00891E8A" w:rsidRDefault="003C2A1D" w:rsidP="003C2A1D">
      <w:pPr>
        <w:pStyle w:val="font-claude-response-body"/>
        <w:rPr>
          <w:sz w:val="20"/>
          <w:szCs w:val="20"/>
        </w:rPr>
      </w:pPr>
      <w:r w:rsidRPr="00891E8A">
        <w:rPr>
          <w:sz w:val="20"/>
          <w:szCs w:val="20"/>
        </w:rPr>
        <w:t xml:space="preserve">NOTE 3 – </w:t>
      </w:r>
      <w:proofErr w:type="spellStart"/>
      <w:r w:rsidRPr="00891E8A">
        <w:rPr>
          <w:sz w:val="20"/>
          <w:szCs w:val="20"/>
        </w:rPr>
        <w:t>nnpfc_tag_uri</w:t>
      </w:r>
      <w:proofErr w:type="spellEnd"/>
      <w:r w:rsidRPr="00891E8A">
        <w:rPr>
          <w:sz w:val="20"/>
          <w:szCs w:val="20"/>
        </w:rPr>
        <w:t xml:space="preserve"> enables uniquely identifying the format of neural network data specified by </w:t>
      </w:r>
      <w:proofErr w:type="spellStart"/>
      <w:r w:rsidRPr="00891E8A">
        <w:rPr>
          <w:sz w:val="20"/>
          <w:szCs w:val="20"/>
        </w:rPr>
        <w:t>nnpfc_uri</w:t>
      </w:r>
      <w:proofErr w:type="spellEnd"/>
      <w:r w:rsidRPr="00891E8A">
        <w:rPr>
          <w:sz w:val="20"/>
          <w:szCs w:val="20"/>
        </w:rPr>
        <w:t xml:space="preserve"> without needing a central registration authority.</w:t>
      </w:r>
    </w:p>
    <w:p w14:paraId="521C1C3D" w14:textId="77777777" w:rsidR="003C2A1D" w:rsidRPr="00891E8A" w:rsidRDefault="003C2A1D" w:rsidP="003C2A1D">
      <w:pPr>
        <w:pStyle w:val="font-claude-response-body"/>
        <w:rPr>
          <w:sz w:val="20"/>
          <w:szCs w:val="20"/>
        </w:rPr>
      </w:pPr>
      <w:proofErr w:type="spellStart"/>
      <w:r w:rsidRPr="00891E8A">
        <w:rPr>
          <w:rStyle w:val="Strong"/>
          <w:b w:val="0"/>
          <w:bCs w:val="0"/>
          <w:sz w:val="20"/>
          <w:szCs w:val="20"/>
        </w:rPr>
        <w:t>nnpfc_tag_uri</w:t>
      </w:r>
      <w:proofErr w:type="spellEnd"/>
      <w:r w:rsidRPr="00891E8A">
        <w:rPr>
          <w:sz w:val="20"/>
          <w:szCs w:val="20"/>
        </w:rPr>
        <w:t xml:space="preserve"> equal to </w:t>
      </w:r>
      <w:r w:rsidRPr="00891E8A">
        <w:rPr>
          <w:rStyle w:val="Strong"/>
          <w:sz w:val="20"/>
          <w:szCs w:val="20"/>
        </w:rPr>
        <w:t>"</w:t>
      </w:r>
      <w:proofErr w:type="gramStart"/>
      <w:r w:rsidRPr="00891E8A">
        <w:rPr>
          <w:rStyle w:val="Strong"/>
          <w:b w:val="0"/>
          <w:bCs w:val="0"/>
          <w:sz w:val="20"/>
          <w:szCs w:val="20"/>
        </w:rPr>
        <w:t>tag:iso.org</w:t>
      </w:r>
      <w:proofErr w:type="gramEnd"/>
      <w:r w:rsidRPr="00891E8A">
        <w:rPr>
          <w:rStyle w:val="Strong"/>
          <w:b w:val="0"/>
          <w:bCs w:val="0"/>
          <w:sz w:val="20"/>
          <w:szCs w:val="20"/>
        </w:rPr>
        <w:t>,2023:15938-17"</w:t>
      </w:r>
      <w:r w:rsidRPr="00891E8A">
        <w:rPr>
          <w:sz w:val="20"/>
          <w:szCs w:val="20"/>
        </w:rPr>
        <w:t xml:space="preserve"> indicates that the neural network data identified by </w:t>
      </w:r>
      <w:proofErr w:type="spellStart"/>
      <w:r w:rsidRPr="00891E8A">
        <w:rPr>
          <w:sz w:val="20"/>
          <w:szCs w:val="20"/>
        </w:rPr>
        <w:t>nnpfc_uri</w:t>
      </w:r>
      <w:proofErr w:type="spellEnd"/>
      <w:r w:rsidRPr="00891E8A">
        <w:rPr>
          <w:sz w:val="20"/>
          <w:szCs w:val="20"/>
        </w:rPr>
        <w:t xml:space="preserve"> conforms to ISO/IEC 15938-17.</w:t>
      </w:r>
    </w:p>
    <w:p w14:paraId="24E1A616" w14:textId="77777777" w:rsidR="003C2A1D" w:rsidRPr="00891E8A" w:rsidRDefault="003C2A1D" w:rsidP="003C2A1D">
      <w:pPr>
        <w:pStyle w:val="font-claude-response-body"/>
        <w:rPr>
          <w:sz w:val="20"/>
          <w:szCs w:val="20"/>
        </w:rPr>
      </w:pPr>
      <w:proofErr w:type="spellStart"/>
      <w:r w:rsidRPr="00891E8A">
        <w:rPr>
          <w:rStyle w:val="Strong"/>
          <w:sz w:val="20"/>
          <w:szCs w:val="20"/>
        </w:rPr>
        <w:t>nnpfc_uri</w:t>
      </w:r>
      <w:proofErr w:type="spellEnd"/>
      <w:r w:rsidRPr="00891E8A">
        <w:rPr>
          <w:sz w:val="20"/>
          <w:szCs w:val="20"/>
        </w:rPr>
        <w:t xml:space="preserve"> contains a URI with syntax and semantics as specified in </w:t>
      </w:r>
      <w:bookmarkStart w:id="23" w:name="_Hlk218352141"/>
      <w:r w:rsidRPr="00891E8A">
        <w:rPr>
          <w:sz w:val="20"/>
          <w:szCs w:val="20"/>
        </w:rPr>
        <w:t xml:space="preserve">IETF Internet Standard 66 </w:t>
      </w:r>
      <w:bookmarkEnd w:id="23"/>
      <w:r w:rsidRPr="00891E8A">
        <w:rPr>
          <w:sz w:val="20"/>
          <w:szCs w:val="20"/>
        </w:rPr>
        <w:t xml:space="preserve">identifying the neural network used as a base NNPF or an update relative to the base NNPF with the same </w:t>
      </w:r>
      <w:proofErr w:type="spellStart"/>
      <w:r w:rsidRPr="00891E8A">
        <w:rPr>
          <w:sz w:val="20"/>
          <w:szCs w:val="20"/>
        </w:rPr>
        <w:t>nnpfc_id</w:t>
      </w:r>
      <w:proofErr w:type="spellEnd"/>
      <w:r w:rsidRPr="00891E8A">
        <w:rPr>
          <w:sz w:val="20"/>
          <w:szCs w:val="20"/>
        </w:rPr>
        <w:t xml:space="preserve"> value.</w:t>
      </w:r>
    </w:p>
    <w:p w14:paraId="6ADF5964" w14:textId="77777777" w:rsidR="00EB08CE" w:rsidRPr="00891E8A" w:rsidRDefault="00EB08CE" w:rsidP="00EB08CE">
      <w:pPr>
        <w:spacing w:before="200" w:after="120"/>
        <w:rPr>
          <w:color w:val="EE0000"/>
          <w:sz w:val="20"/>
          <w:szCs w:val="20"/>
        </w:rPr>
      </w:pPr>
      <w:r w:rsidRPr="00891E8A">
        <w:rPr>
          <w:color w:val="EE0000"/>
          <w:sz w:val="20"/>
          <w:szCs w:val="20"/>
          <w:lang w:val="en-CA"/>
        </w:rPr>
        <w:t xml:space="preserve">When </w:t>
      </w:r>
      <w:proofErr w:type="spellStart"/>
      <w:r w:rsidRPr="00891E8A">
        <w:rPr>
          <w:color w:val="EE0000"/>
          <w:sz w:val="20"/>
          <w:szCs w:val="20"/>
          <w:lang w:val="en-CA"/>
        </w:rPr>
        <w:t>nnpfc_uri</w:t>
      </w:r>
      <w:proofErr w:type="spellEnd"/>
      <w:r w:rsidRPr="00891E8A">
        <w:rPr>
          <w:color w:val="EE0000"/>
          <w:sz w:val="20"/>
          <w:szCs w:val="20"/>
          <w:lang w:val="en-CA"/>
        </w:rPr>
        <w:t xml:space="preserve"> uses the data URL scheme as defined in IETF RFC 2397, the URI contains the neural network payload data. </w:t>
      </w:r>
      <w:r w:rsidRPr="00891E8A">
        <w:rPr>
          <w:color w:val="EE0000"/>
          <w:sz w:val="20"/>
          <w:szCs w:val="20"/>
        </w:rPr>
        <w:t xml:space="preserve">The syntax for </w:t>
      </w:r>
      <w:proofErr w:type="spellStart"/>
      <w:r w:rsidRPr="00891E8A">
        <w:rPr>
          <w:color w:val="EE0000"/>
          <w:sz w:val="20"/>
          <w:szCs w:val="20"/>
        </w:rPr>
        <w:t>nnpfc_uri</w:t>
      </w:r>
      <w:proofErr w:type="spellEnd"/>
      <w:r w:rsidRPr="00891E8A">
        <w:rPr>
          <w:color w:val="EE0000"/>
          <w:sz w:val="20"/>
          <w:szCs w:val="20"/>
        </w:rPr>
        <w:t xml:space="preserve"> when using the data URL scheme shall be as follows:</w:t>
      </w:r>
    </w:p>
    <w:p w14:paraId="157546D2" w14:textId="77777777" w:rsidR="00EB08CE" w:rsidRPr="00891E8A" w:rsidRDefault="00EB08CE" w:rsidP="00EB08CE">
      <w:pPr>
        <w:ind w:left="720"/>
        <w:rPr>
          <w:color w:val="EE0000"/>
          <w:sz w:val="20"/>
          <w:szCs w:val="20"/>
        </w:rPr>
      </w:pPr>
      <w:proofErr w:type="spellStart"/>
      <w:r w:rsidRPr="00891E8A">
        <w:rPr>
          <w:rFonts w:ascii="Courier New" w:eastAsia="Courier New" w:hAnsi="Courier New" w:cs="Courier New"/>
          <w:color w:val="EE0000"/>
          <w:sz w:val="20"/>
          <w:szCs w:val="20"/>
        </w:rPr>
        <w:t>nnpfc_uri</w:t>
      </w:r>
      <w:proofErr w:type="spellEnd"/>
      <w:r w:rsidRPr="00891E8A">
        <w:rPr>
          <w:rFonts w:ascii="Courier New" w:eastAsia="Courier New" w:hAnsi="Courier New" w:cs="Courier New"/>
          <w:color w:val="EE0000"/>
          <w:sz w:val="20"/>
          <w:szCs w:val="20"/>
        </w:rPr>
        <w:t xml:space="preserve"> = "data:" [ </w:t>
      </w:r>
      <w:proofErr w:type="spellStart"/>
      <w:proofErr w:type="gramStart"/>
      <w:r w:rsidRPr="00891E8A">
        <w:rPr>
          <w:rFonts w:ascii="Courier New" w:eastAsia="Courier New" w:hAnsi="Courier New" w:cs="Courier New"/>
          <w:color w:val="EE0000"/>
          <w:sz w:val="20"/>
          <w:szCs w:val="20"/>
        </w:rPr>
        <w:t>mediatype</w:t>
      </w:r>
      <w:proofErr w:type="spellEnd"/>
      <w:r w:rsidRPr="00891E8A">
        <w:rPr>
          <w:rFonts w:ascii="Courier New" w:eastAsia="Courier New" w:hAnsi="Courier New" w:cs="Courier New"/>
          <w:color w:val="EE0000"/>
          <w:sz w:val="20"/>
          <w:szCs w:val="20"/>
        </w:rPr>
        <w:t xml:space="preserve"> ]</w:t>
      </w:r>
      <w:proofErr w:type="gramEnd"/>
      <w:r w:rsidRPr="00891E8A">
        <w:rPr>
          <w:rFonts w:ascii="Courier New" w:eastAsia="Courier New" w:hAnsi="Courier New" w:cs="Courier New"/>
          <w:color w:val="EE0000"/>
          <w:sz w:val="20"/>
          <w:szCs w:val="20"/>
        </w:rPr>
        <w:t xml:space="preserve"> </w:t>
      </w:r>
      <w:proofErr w:type="gramStart"/>
      <w:r w:rsidRPr="00891E8A">
        <w:rPr>
          <w:rFonts w:ascii="Courier New" w:eastAsia="Courier New" w:hAnsi="Courier New" w:cs="Courier New"/>
          <w:color w:val="EE0000"/>
          <w:sz w:val="20"/>
          <w:szCs w:val="20"/>
        </w:rPr>
        <w:t>";base</w:t>
      </w:r>
      <w:proofErr w:type="gramEnd"/>
      <w:r w:rsidRPr="00891E8A">
        <w:rPr>
          <w:rFonts w:ascii="Courier New" w:eastAsia="Courier New" w:hAnsi="Courier New" w:cs="Courier New"/>
          <w:color w:val="EE0000"/>
          <w:sz w:val="20"/>
          <w:szCs w:val="20"/>
        </w:rPr>
        <w:t>64," base64-data</w:t>
      </w:r>
    </w:p>
    <w:p w14:paraId="4F2A9292" w14:textId="77777777" w:rsidR="00EB08CE" w:rsidRPr="00891E8A" w:rsidRDefault="00EB08CE" w:rsidP="00EB08CE">
      <w:pPr>
        <w:ind w:left="720"/>
        <w:rPr>
          <w:color w:val="EE0000"/>
          <w:sz w:val="20"/>
          <w:szCs w:val="20"/>
        </w:rPr>
      </w:pPr>
      <w:r w:rsidRPr="00891E8A">
        <w:rPr>
          <w:rFonts w:ascii="Courier New" w:eastAsia="Courier New" w:hAnsi="Courier New" w:cs="Courier New"/>
          <w:color w:val="EE0000"/>
          <w:sz w:val="20"/>
          <w:szCs w:val="20"/>
        </w:rPr>
        <w:t>where:</w:t>
      </w:r>
    </w:p>
    <w:p w14:paraId="2F45D24B" w14:textId="589A9F59" w:rsidR="00EB08CE" w:rsidRPr="00891E8A" w:rsidRDefault="00EB08CE" w:rsidP="00EB08CE">
      <w:pPr>
        <w:ind w:left="720"/>
        <w:rPr>
          <w:color w:val="EE0000"/>
          <w:sz w:val="20"/>
          <w:szCs w:val="20"/>
        </w:rPr>
      </w:pPr>
      <w:proofErr w:type="spellStart"/>
      <w:r w:rsidRPr="00891E8A">
        <w:rPr>
          <w:rFonts w:ascii="Courier New" w:eastAsia="Courier New" w:hAnsi="Courier New" w:cs="Courier New"/>
          <w:color w:val="EE0000"/>
          <w:sz w:val="20"/>
          <w:szCs w:val="20"/>
        </w:rPr>
        <w:t>mediatype</w:t>
      </w:r>
      <w:proofErr w:type="spellEnd"/>
      <w:r w:rsidRPr="00891E8A">
        <w:rPr>
          <w:rFonts w:ascii="Courier New" w:eastAsia="Courier New" w:hAnsi="Courier New" w:cs="Courier New"/>
          <w:color w:val="EE0000"/>
          <w:sz w:val="20"/>
          <w:szCs w:val="20"/>
        </w:rPr>
        <w:t xml:space="preserve"> = "application/octet-stream"</w:t>
      </w:r>
    </w:p>
    <w:p w14:paraId="24A14643" w14:textId="77777777" w:rsidR="00EB08CE" w:rsidRPr="00891E8A" w:rsidRDefault="00EB08CE" w:rsidP="00EB08CE">
      <w:pPr>
        <w:spacing w:after="120"/>
        <w:ind w:left="720"/>
        <w:rPr>
          <w:color w:val="EE0000"/>
          <w:sz w:val="20"/>
          <w:szCs w:val="20"/>
        </w:rPr>
      </w:pPr>
      <w:r w:rsidRPr="00891E8A">
        <w:rPr>
          <w:rFonts w:ascii="Courier New" w:eastAsia="Courier New" w:hAnsi="Courier New" w:cs="Courier New"/>
          <w:color w:val="EE0000"/>
          <w:sz w:val="20"/>
          <w:szCs w:val="20"/>
        </w:rPr>
        <w:t>base64-data = Base64-encoded neural network payload</w:t>
      </w:r>
    </w:p>
    <w:p w14:paraId="76D9F787" w14:textId="744DCE9A" w:rsidR="00EB08CE" w:rsidRPr="00891E8A" w:rsidRDefault="00EB08CE" w:rsidP="00EB08CE">
      <w:pPr>
        <w:rPr>
          <w:color w:val="EE0000"/>
          <w:sz w:val="20"/>
          <w:szCs w:val="20"/>
          <w:lang w:val="en-CA"/>
        </w:rPr>
      </w:pPr>
      <w:r w:rsidRPr="00891E8A">
        <w:rPr>
          <w:color w:val="EE0000"/>
          <w:sz w:val="20"/>
          <w:szCs w:val="20"/>
          <w:lang w:val="en-CA"/>
        </w:rPr>
        <w:t xml:space="preserve">The data portion of the data URL shall be encoded using Base64 encoding as specified in IETF RFC 4648. The media type component of the data URL shall be "application/octet-stream". The format of the decoded payload data is indicated by </w:t>
      </w:r>
      <w:proofErr w:type="spellStart"/>
      <w:r w:rsidRPr="00891E8A">
        <w:rPr>
          <w:color w:val="EE0000"/>
          <w:sz w:val="20"/>
          <w:szCs w:val="20"/>
          <w:lang w:val="en-CA"/>
        </w:rPr>
        <w:t>nnpfc_tag_uri</w:t>
      </w:r>
      <w:proofErr w:type="spellEnd"/>
      <w:r w:rsidRPr="00891E8A">
        <w:rPr>
          <w:color w:val="EE0000"/>
          <w:sz w:val="20"/>
          <w:szCs w:val="20"/>
          <w:lang w:val="en-CA"/>
        </w:rPr>
        <w:t>.</w:t>
      </w:r>
    </w:p>
    <w:p w14:paraId="199C70BC" w14:textId="77777777" w:rsidR="00400F1A" w:rsidRDefault="00400F1A" w:rsidP="005D6F48">
      <w:pPr>
        <w:rPr>
          <w:b/>
          <w:bCs/>
          <w:color w:val="000000" w:themeColor="text1"/>
          <w:sz w:val="22"/>
          <w:szCs w:val="22"/>
          <w:lang w:val="en-CA"/>
        </w:rPr>
      </w:pPr>
    </w:p>
    <w:p w14:paraId="45BDD858" w14:textId="63EBA94F" w:rsidR="003059A4" w:rsidRPr="00CC3782" w:rsidRDefault="003059A4" w:rsidP="003059A4">
      <w:pPr>
        <w:spacing w:before="200" w:after="120"/>
        <w:rPr>
          <w:sz w:val="22"/>
          <w:szCs w:val="22"/>
        </w:rPr>
      </w:pPr>
      <w:r w:rsidRPr="00CC3782">
        <w:rPr>
          <w:sz w:val="22"/>
          <w:szCs w:val="22"/>
        </w:rPr>
        <w:t xml:space="preserve">It is </w:t>
      </w:r>
      <w:r w:rsidR="00891E8A">
        <w:rPr>
          <w:sz w:val="22"/>
          <w:szCs w:val="22"/>
        </w:rPr>
        <w:t xml:space="preserve">also </w:t>
      </w:r>
      <w:r w:rsidRPr="00CC3782">
        <w:rPr>
          <w:sz w:val="22"/>
          <w:szCs w:val="22"/>
        </w:rPr>
        <w:t>proposed to add the following normative reference</w:t>
      </w:r>
      <w:r w:rsidR="005A71A9">
        <w:rPr>
          <w:sz w:val="22"/>
          <w:szCs w:val="22"/>
        </w:rPr>
        <w:t>s</w:t>
      </w:r>
      <w:r w:rsidRPr="00CC3782">
        <w:rPr>
          <w:sz w:val="22"/>
          <w:szCs w:val="22"/>
        </w:rPr>
        <w:t>:</w:t>
      </w:r>
    </w:p>
    <w:p w14:paraId="1F21742C" w14:textId="77777777" w:rsidR="003059A4" w:rsidRPr="00CC3782" w:rsidRDefault="003059A4" w:rsidP="003059A4">
      <w:pPr>
        <w:spacing w:before="200" w:after="120"/>
        <w:rPr>
          <w:color w:val="000000" w:themeColor="text1"/>
          <w:sz w:val="22"/>
          <w:szCs w:val="22"/>
        </w:rPr>
      </w:pPr>
      <w:r w:rsidRPr="00CC3782">
        <w:rPr>
          <w:color w:val="000000" w:themeColor="text1"/>
          <w:sz w:val="22"/>
          <w:szCs w:val="22"/>
        </w:rPr>
        <w:t>[RFC2397] Masinter, L., "The 'data' URL scheme", RFC 2397, DOI 10.17487/RFC2397, August 1998. Available at: https://www.rfc-editor.org/info/rfc2397</w:t>
      </w:r>
    </w:p>
    <w:p w14:paraId="22843A50" w14:textId="51DCA4B5" w:rsidR="003059A4" w:rsidRDefault="005A71A9" w:rsidP="005A71A9">
      <w:pPr>
        <w:spacing w:before="200" w:after="120"/>
        <w:rPr>
          <w:color w:val="000000" w:themeColor="text1"/>
          <w:sz w:val="22"/>
          <w:szCs w:val="22"/>
        </w:rPr>
      </w:pPr>
      <w:r w:rsidRPr="005A71A9">
        <w:rPr>
          <w:color w:val="000000" w:themeColor="text1"/>
          <w:sz w:val="22"/>
          <w:szCs w:val="22"/>
        </w:rPr>
        <w:t xml:space="preserve">[RFC4648] S. Josefsson, "The Base16, Base32, and Base64 Data Encodings", RFC 4648, DOI 10.17487/RFC4648, October 2006. Available at: </w:t>
      </w:r>
      <w:hyperlink r:id="rId9" w:history="1">
        <w:r w:rsidR="00980307" w:rsidRPr="00E50E7D">
          <w:rPr>
            <w:rStyle w:val="Hyperlink"/>
            <w:sz w:val="22"/>
            <w:szCs w:val="22"/>
          </w:rPr>
          <w:t>https://www.rfc-editor.org/info/rfc4648</w:t>
        </w:r>
      </w:hyperlink>
    </w:p>
    <w:p w14:paraId="155D4E28" w14:textId="77777777" w:rsidR="00980307" w:rsidRDefault="00980307" w:rsidP="005A71A9">
      <w:pPr>
        <w:spacing w:before="200" w:after="120"/>
        <w:rPr>
          <w:color w:val="000000" w:themeColor="text1"/>
          <w:sz w:val="22"/>
          <w:szCs w:val="22"/>
        </w:rPr>
      </w:pPr>
    </w:p>
    <w:p w14:paraId="5FA77A4A" w14:textId="77777777" w:rsidR="00EA1091" w:rsidRPr="0014673A" w:rsidRDefault="00EA1091" w:rsidP="00EA1091">
      <w:pPr>
        <w:spacing w:before="200" w:after="120"/>
        <w:rPr>
          <w:ins w:id="24" w:author="Sachin Deshpande" w:date="2026-04-28T09:06:00Z" w16du:dateUtc="2026-04-28T07:06:00Z"/>
          <w:b/>
          <w:bCs/>
          <w:color w:val="000000" w:themeColor="text1"/>
          <w:sz w:val="22"/>
          <w:szCs w:val="22"/>
        </w:rPr>
      </w:pPr>
      <w:ins w:id="25" w:author="Sachin Deshpande" w:date="2026-04-28T09:06:00Z" w16du:dateUtc="2026-04-28T07:06:00Z">
        <w:r w:rsidRPr="0014673A">
          <w:rPr>
            <w:b/>
            <w:bCs/>
            <w:color w:val="000000" w:themeColor="text1"/>
            <w:sz w:val="22"/>
            <w:szCs w:val="22"/>
          </w:rPr>
          <w:t>Alternative option:</w:t>
        </w:r>
      </w:ins>
    </w:p>
    <w:p w14:paraId="370B46B2" w14:textId="77777777" w:rsidR="00EA1091" w:rsidRDefault="00EA1091" w:rsidP="00EA1091">
      <w:pPr>
        <w:spacing w:before="200" w:after="120"/>
        <w:rPr>
          <w:ins w:id="26" w:author="Sachin Deshpande" w:date="2026-04-28T09:06:00Z" w16du:dateUtc="2026-04-28T07:06:00Z"/>
          <w:color w:val="000000" w:themeColor="text1"/>
          <w:sz w:val="22"/>
          <w:szCs w:val="22"/>
        </w:rPr>
      </w:pPr>
      <w:ins w:id="27" w:author="Sachin Deshpande" w:date="2026-04-28T09:06:00Z" w16du:dateUtc="2026-04-28T07:06:00Z">
        <w:r>
          <w:rPr>
            <w:color w:val="000000" w:themeColor="text1"/>
            <w:sz w:val="22"/>
            <w:szCs w:val="22"/>
          </w:rPr>
          <w:t xml:space="preserve">Alternatively, a new </w:t>
        </w:r>
        <w:proofErr w:type="spellStart"/>
        <w:r>
          <w:rPr>
            <w:color w:val="000000" w:themeColor="text1"/>
            <w:sz w:val="22"/>
            <w:szCs w:val="22"/>
          </w:rPr>
          <w:t>nnpfc_mode_idc</w:t>
        </w:r>
        <w:proofErr w:type="spellEnd"/>
        <w:r>
          <w:rPr>
            <w:color w:val="000000" w:themeColor="text1"/>
            <w:sz w:val="22"/>
            <w:szCs w:val="22"/>
          </w:rPr>
          <w:t xml:space="preserve"> is defined to support carrying neural network information in-band for the neural network format specified by </w:t>
        </w:r>
        <w:proofErr w:type="spellStart"/>
        <w:r>
          <w:rPr>
            <w:color w:val="000000" w:themeColor="text1"/>
            <w:sz w:val="22"/>
            <w:szCs w:val="22"/>
          </w:rPr>
          <w:t>nnpfc_tag_uri</w:t>
        </w:r>
        <w:proofErr w:type="spellEnd"/>
        <w:r>
          <w:rPr>
            <w:color w:val="000000" w:themeColor="text1"/>
            <w:sz w:val="22"/>
            <w:szCs w:val="22"/>
          </w:rPr>
          <w:t>.</w:t>
        </w:r>
      </w:ins>
    </w:p>
    <w:p w14:paraId="46A3DE06" w14:textId="77777777" w:rsidR="00EA1091" w:rsidRDefault="00EA1091" w:rsidP="00EA1091">
      <w:pPr>
        <w:spacing w:before="200" w:after="120"/>
        <w:rPr>
          <w:ins w:id="28" w:author="Sachin Deshpande" w:date="2026-04-28T09:06:00Z" w16du:dateUtc="2026-04-28T07:06:00Z"/>
          <w:color w:val="000000" w:themeColor="text1"/>
          <w:sz w:val="22"/>
          <w:szCs w:val="22"/>
        </w:rPr>
      </w:pPr>
      <w:ins w:id="29" w:author="Sachin Deshpande" w:date="2026-04-28T09:06:00Z" w16du:dateUtc="2026-04-28T07:06:00Z">
        <w:r>
          <w:rPr>
            <w:color w:val="000000" w:themeColor="text1"/>
            <w:sz w:val="22"/>
            <w:szCs w:val="22"/>
          </w:rPr>
          <w:t xml:space="preserve">The syntax and semantics </w:t>
        </w:r>
        <w:r w:rsidRPr="0014673A">
          <w:rPr>
            <w:color w:val="EE0000"/>
            <w:sz w:val="22"/>
            <w:szCs w:val="22"/>
          </w:rPr>
          <w:t xml:space="preserve">modifications </w:t>
        </w:r>
        <w:r>
          <w:rPr>
            <w:color w:val="000000" w:themeColor="text1"/>
            <w:sz w:val="22"/>
            <w:szCs w:val="22"/>
          </w:rPr>
          <w:t>for this are shown below.</w:t>
        </w:r>
      </w:ins>
    </w:p>
    <w:p w14:paraId="17897156" w14:textId="77777777" w:rsidR="00EA1091" w:rsidRDefault="00EA1091" w:rsidP="00EA1091">
      <w:pPr>
        <w:spacing w:before="200" w:after="120"/>
        <w:rPr>
          <w:ins w:id="30" w:author="Sachin Deshpande" w:date="2026-04-28T09:06:00Z" w16du:dateUtc="2026-04-28T07:06:00Z"/>
          <w:color w:val="000000" w:themeColor="text1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35"/>
        <w:gridCol w:w="1350"/>
      </w:tblGrid>
      <w:tr w:rsidR="00EA1091" w:rsidRPr="00D652DE" w14:paraId="67B27050" w14:textId="77777777" w:rsidTr="000F0F7E">
        <w:trPr>
          <w:trHeight w:val="204"/>
          <w:jc w:val="center"/>
          <w:ins w:id="31" w:author="Sachin Deshpande" w:date="2026-04-28T09:06:00Z" w16du:dateUtc="2026-04-28T07:06:00Z"/>
        </w:trPr>
        <w:tc>
          <w:tcPr>
            <w:tcW w:w="7735" w:type="dxa"/>
          </w:tcPr>
          <w:p w14:paraId="0ECDABF7" w14:textId="77777777" w:rsidR="00EA1091" w:rsidRPr="00D652DE" w:rsidRDefault="00EA1091" w:rsidP="000F0F7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32" w:author="Sachin Deshpande" w:date="2026-04-28T09:06:00Z" w16du:dateUtc="2026-04-28T07:06:00Z"/>
                <w:sz w:val="20"/>
                <w:szCs w:val="20"/>
                <w:rPrChange w:id="33" w:author="Sachin Deshpande" w:date="2026-04-28T09:07:00Z" w16du:dateUtc="2026-04-28T07:07:00Z">
                  <w:rPr>
                    <w:ins w:id="34" w:author="Sachin Deshpande" w:date="2026-04-28T09:06:00Z" w16du:dateUtc="2026-04-28T07:06:00Z"/>
                  </w:rPr>
                </w:rPrChange>
              </w:rPr>
            </w:pPr>
            <w:proofErr w:type="spellStart"/>
            <w:ins w:id="35" w:author="Sachin Deshpande" w:date="2026-04-28T09:06:00Z" w16du:dateUtc="2026-04-28T07:06:00Z">
              <w:r w:rsidRPr="00D652DE">
                <w:rPr>
                  <w:sz w:val="20"/>
                  <w:szCs w:val="20"/>
                  <w:rPrChange w:id="36" w:author="Sachin Deshpande" w:date="2026-04-28T09:07:00Z" w16du:dateUtc="2026-04-28T07:07:00Z">
                    <w:rPr/>
                  </w:rPrChange>
                </w:rPr>
                <w:t>nn_post_filter_</w:t>
              </w:r>
              <w:proofErr w:type="gramStart"/>
              <w:r w:rsidRPr="00D652DE">
                <w:rPr>
                  <w:sz w:val="20"/>
                  <w:szCs w:val="20"/>
                  <w:rPrChange w:id="37" w:author="Sachin Deshpande" w:date="2026-04-28T09:07:00Z" w16du:dateUtc="2026-04-28T07:07:00Z">
                    <w:rPr/>
                  </w:rPrChange>
                </w:rPr>
                <w:t>characteristics</w:t>
              </w:r>
              <w:proofErr w:type="spellEnd"/>
              <w:r w:rsidRPr="00D652DE">
                <w:rPr>
                  <w:sz w:val="20"/>
                  <w:szCs w:val="20"/>
                  <w:rPrChange w:id="38" w:author="Sachin Deshpande" w:date="2026-04-28T09:07:00Z" w16du:dateUtc="2026-04-28T07:07:00Z">
                    <w:rPr/>
                  </w:rPrChange>
                </w:rPr>
                <w:t>( </w:t>
              </w:r>
              <w:proofErr w:type="spellStart"/>
              <w:r w:rsidRPr="00D652DE">
                <w:rPr>
                  <w:sz w:val="20"/>
                  <w:szCs w:val="20"/>
                  <w:rPrChange w:id="39" w:author="Sachin Deshpande" w:date="2026-04-28T09:07:00Z" w16du:dateUtc="2026-04-28T07:07:00Z">
                    <w:rPr/>
                  </w:rPrChange>
                </w:rPr>
                <w:t>payloadSize</w:t>
              </w:r>
              <w:proofErr w:type="spellEnd"/>
              <w:proofErr w:type="gramEnd"/>
              <w:r w:rsidRPr="00D652DE">
                <w:rPr>
                  <w:sz w:val="20"/>
                  <w:szCs w:val="20"/>
                  <w:rPrChange w:id="40" w:author="Sachin Deshpande" w:date="2026-04-28T09:07:00Z" w16du:dateUtc="2026-04-28T07:07:00Z">
                    <w:rPr/>
                  </w:rPrChange>
                </w:rPr>
                <w:t> ) {</w:t>
              </w:r>
            </w:ins>
          </w:p>
        </w:tc>
        <w:tc>
          <w:tcPr>
            <w:tcW w:w="1350" w:type="dxa"/>
          </w:tcPr>
          <w:p w14:paraId="034ACD4B" w14:textId="77777777" w:rsidR="00EA1091" w:rsidRPr="00D652DE" w:rsidRDefault="00EA1091" w:rsidP="000F0F7E">
            <w:pPr>
              <w:keepNext/>
              <w:keepLines/>
              <w:spacing w:before="20" w:after="40"/>
              <w:jc w:val="center"/>
              <w:rPr>
                <w:ins w:id="41" w:author="Sachin Deshpande" w:date="2026-04-28T09:06:00Z" w16du:dateUtc="2026-04-28T07:06:00Z"/>
                <w:bCs/>
                <w:sz w:val="20"/>
                <w:szCs w:val="20"/>
                <w:rPrChange w:id="42" w:author="Sachin Deshpande" w:date="2026-04-28T09:07:00Z" w16du:dateUtc="2026-04-28T07:07:00Z">
                  <w:rPr>
                    <w:ins w:id="43" w:author="Sachin Deshpande" w:date="2026-04-28T09:06:00Z" w16du:dateUtc="2026-04-28T07:06:00Z"/>
                    <w:bCs/>
                  </w:rPr>
                </w:rPrChange>
              </w:rPr>
            </w:pPr>
            <w:ins w:id="44" w:author="Sachin Deshpande" w:date="2026-04-28T09:06:00Z" w16du:dateUtc="2026-04-28T07:06:00Z">
              <w:r w:rsidRPr="00D652DE">
                <w:rPr>
                  <w:b/>
                  <w:bCs/>
                  <w:sz w:val="20"/>
                  <w:szCs w:val="20"/>
                  <w:rPrChange w:id="45" w:author="Sachin Deshpande" w:date="2026-04-28T09:07:00Z" w16du:dateUtc="2026-04-28T07:07:00Z">
                    <w:rPr>
                      <w:b/>
                      <w:bCs/>
                    </w:rPr>
                  </w:rPrChange>
                </w:rPr>
                <w:t>Descriptor</w:t>
              </w:r>
            </w:ins>
          </w:p>
        </w:tc>
      </w:tr>
      <w:tr w:rsidR="00EA1091" w:rsidRPr="00D652DE" w14:paraId="346ADE5B" w14:textId="77777777" w:rsidTr="000F0F7E">
        <w:trPr>
          <w:trHeight w:val="204"/>
          <w:jc w:val="center"/>
          <w:ins w:id="46" w:author="Sachin Deshpande" w:date="2026-04-28T09:06:00Z" w16du:dateUtc="2026-04-28T07:06:00Z"/>
        </w:trPr>
        <w:tc>
          <w:tcPr>
            <w:tcW w:w="7735" w:type="dxa"/>
          </w:tcPr>
          <w:p w14:paraId="438BA480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47" w:author="Sachin Deshpande" w:date="2026-04-28T09:06:00Z" w16du:dateUtc="2026-04-28T07:06:00Z"/>
                <w:sz w:val="20"/>
                <w:szCs w:val="20"/>
                <w:rPrChange w:id="48" w:author="Sachin Deshpande" w:date="2026-04-28T09:07:00Z" w16du:dateUtc="2026-04-28T07:07:00Z">
                  <w:rPr>
                    <w:ins w:id="49" w:author="Sachin Deshpande" w:date="2026-04-28T09:06:00Z" w16du:dateUtc="2026-04-28T07:06:00Z"/>
                  </w:rPr>
                </w:rPrChange>
              </w:rPr>
            </w:pPr>
            <w:ins w:id="50" w:author="Sachin Deshpande" w:date="2026-04-28T09:06:00Z" w16du:dateUtc="2026-04-28T07:06:00Z">
              <w:r w:rsidRPr="00D652DE">
                <w:rPr>
                  <w:sz w:val="20"/>
                  <w:szCs w:val="20"/>
                  <w:rPrChange w:id="51" w:author="Sachin Deshpande" w:date="2026-04-28T09:07:00Z" w16du:dateUtc="2026-04-28T07:07:00Z">
                    <w:rPr/>
                  </w:rPrChange>
                </w:rPr>
                <w:tab/>
              </w:r>
              <w:proofErr w:type="spellStart"/>
              <w:r w:rsidRPr="00D652DE">
                <w:rPr>
                  <w:b/>
                  <w:bCs/>
                  <w:sz w:val="20"/>
                  <w:szCs w:val="20"/>
                  <w:rPrChange w:id="52" w:author="Sachin Deshpande" w:date="2026-04-28T09:07:00Z" w16du:dateUtc="2026-04-28T07:07:00Z">
                    <w:rPr>
                      <w:b/>
                      <w:bCs/>
                    </w:rPr>
                  </w:rPrChange>
                </w:rPr>
                <w:t>nnpfc_purpose</w:t>
              </w:r>
              <w:proofErr w:type="spellEnd"/>
            </w:ins>
          </w:p>
        </w:tc>
        <w:tc>
          <w:tcPr>
            <w:tcW w:w="1350" w:type="dxa"/>
          </w:tcPr>
          <w:p w14:paraId="5F32A182" w14:textId="77777777" w:rsidR="00EA1091" w:rsidRPr="00D652DE" w:rsidRDefault="00EA1091" w:rsidP="000F0F7E">
            <w:pPr>
              <w:spacing w:before="20" w:after="40"/>
              <w:jc w:val="center"/>
              <w:rPr>
                <w:ins w:id="53" w:author="Sachin Deshpande" w:date="2026-04-28T09:06:00Z" w16du:dateUtc="2026-04-28T07:06:00Z"/>
                <w:bCs/>
                <w:sz w:val="20"/>
                <w:szCs w:val="20"/>
                <w:rPrChange w:id="54" w:author="Sachin Deshpande" w:date="2026-04-28T09:07:00Z" w16du:dateUtc="2026-04-28T07:07:00Z">
                  <w:rPr>
                    <w:ins w:id="55" w:author="Sachin Deshpande" w:date="2026-04-28T09:06:00Z" w16du:dateUtc="2026-04-28T07:06:00Z"/>
                    <w:bCs/>
                  </w:rPr>
                </w:rPrChange>
              </w:rPr>
            </w:pPr>
            <w:proofErr w:type="gramStart"/>
            <w:ins w:id="56" w:author="Sachin Deshpande" w:date="2026-04-28T09:06:00Z" w16du:dateUtc="2026-04-28T07:06:00Z">
              <w:r w:rsidRPr="00D652DE">
                <w:rPr>
                  <w:bCs/>
                  <w:sz w:val="20"/>
                  <w:szCs w:val="20"/>
                  <w:rPrChange w:id="57" w:author="Sachin Deshpande" w:date="2026-04-28T09:07:00Z" w16du:dateUtc="2026-04-28T07:07:00Z">
                    <w:rPr>
                      <w:bCs/>
                    </w:rPr>
                  </w:rPrChange>
                </w:rPr>
                <w:t>u(</w:t>
              </w:r>
              <w:proofErr w:type="gramEnd"/>
              <w:r w:rsidRPr="00D652DE">
                <w:rPr>
                  <w:bCs/>
                  <w:sz w:val="20"/>
                  <w:szCs w:val="20"/>
                  <w:rPrChange w:id="58" w:author="Sachin Deshpande" w:date="2026-04-28T09:07:00Z" w16du:dateUtc="2026-04-28T07:07:00Z">
                    <w:rPr>
                      <w:bCs/>
                    </w:rPr>
                  </w:rPrChange>
                </w:rPr>
                <w:t>16)</w:t>
              </w:r>
            </w:ins>
          </w:p>
        </w:tc>
      </w:tr>
      <w:tr w:rsidR="00EA1091" w:rsidRPr="00D652DE" w14:paraId="5D46FF30" w14:textId="77777777" w:rsidTr="000F0F7E">
        <w:trPr>
          <w:trHeight w:val="204"/>
          <w:jc w:val="center"/>
          <w:ins w:id="59" w:author="Sachin Deshpande" w:date="2026-04-28T09:06:00Z" w16du:dateUtc="2026-04-28T07:06:00Z"/>
        </w:trPr>
        <w:tc>
          <w:tcPr>
            <w:tcW w:w="7735" w:type="dxa"/>
          </w:tcPr>
          <w:p w14:paraId="02E112A4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60" w:author="Sachin Deshpande" w:date="2026-04-28T09:06:00Z" w16du:dateUtc="2026-04-28T07:06:00Z"/>
                <w:b/>
                <w:sz w:val="20"/>
                <w:szCs w:val="20"/>
                <w:rPrChange w:id="61" w:author="Sachin Deshpande" w:date="2026-04-28T09:07:00Z" w16du:dateUtc="2026-04-28T07:07:00Z">
                  <w:rPr>
                    <w:ins w:id="62" w:author="Sachin Deshpande" w:date="2026-04-28T09:06:00Z" w16du:dateUtc="2026-04-28T07:06:00Z"/>
                    <w:b/>
                  </w:rPr>
                </w:rPrChange>
              </w:rPr>
            </w:pPr>
            <w:ins w:id="63" w:author="Sachin Deshpande" w:date="2026-04-28T09:06:00Z" w16du:dateUtc="2026-04-28T07:06:00Z">
              <w:r w:rsidRPr="00D652DE">
                <w:rPr>
                  <w:sz w:val="20"/>
                  <w:szCs w:val="20"/>
                  <w:rPrChange w:id="64" w:author="Sachin Deshpande" w:date="2026-04-28T09:07:00Z" w16du:dateUtc="2026-04-28T07:07:00Z">
                    <w:rPr/>
                  </w:rPrChange>
                </w:rPr>
                <w:tab/>
              </w:r>
              <w:proofErr w:type="spellStart"/>
              <w:r w:rsidRPr="00D652DE">
                <w:rPr>
                  <w:b/>
                  <w:sz w:val="20"/>
                  <w:szCs w:val="20"/>
                  <w:rPrChange w:id="65" w:author="Sachin Deshpande" w:date="2026-04-28T09:07:00Z" w16du:dateUtc="2026-04-28T07:07:00Z">
                    <w:rPr>
                      <w:b/>
                    </w:rPr>
                  </w:rPrChange>
                </w:rPr>
                <w:t>nnpfc_id</w:t>
              </w:r>
              <w:proofErr w:type="spellEnd"/>
            </w:ins>
          </w:p>
        </w:tc>
        <w:tc>
          <w:tcPr>
            <w:tcW w:w="1350" w:type="dxa"/>
          </w:tcPr>
          <w:p w14:paraId="0F94DF4B" w14:textId="77777777" w:rsidR="00EA1091" w:rsidRPr="00D652DE" w:rsidRDefault="00EA1091" w:rsidP="000F0F7E">
            <w:pPr>
              <w:spacing w:before="20" w:after="40"/>
              <w:jc w:val="center"/>
              <w:rPr>
                <w:ins w:id="66" w:author="Sachin Deshpande" w:date="2026-04-28T09:06:00Z" w16du:dateUtc="2026-04-28T07:06:00Z"/>
                <w:bCs/>
                <w:sz w:val="20"/>
                <w:szCs w:val="20"/>
                <w:rPrChange w:id="67" w:author="Sachin Deshpande" w:date="2026-04-28T09:07:00Z" w16du:dateUtc="2026-04-28T07:07:00Z">
                  <w:rPr>
                    <w:ins w:id="68" w:author="Sachin Deshpande" w:date="2026-04-28T09:06:00Z" w16du:dateUtc="2026-04-28T07:06:00Z"/>
                    <w:bCs/>
                  </w:rPr>
                </w:rPrChange>
              </w:rPr>
            </w:pPr>
            <w:proofErr w:type="spellStart"/>
            <w:ins w:id="69" w:author="Sachin Deshpande" w:date="2026-04-28T09:06:00Z" w16du:dateUtc="2026-04-28T07:06:00Z">
              <w:r w:rsidRPr="00D652DE">
                <w:rPr>
                  <w:bCs/>
                  <w:sz w:val="20"/>
                  <w:szCs w:val="20"/>
                  <w:rPrChange w:id="70" w:author="Sachin Deshpande" w:date="2026-04-28T09:07:00Z" w16du:dateUtc="2026-04-28T07:07:00Z">
                    <w:rPr>
                      <w:bCs/>
                    </w:rPr>
                  </w:rPrChange>
                </w:rPr>
                <w:t>ue</w:t>
              </w:r>
              <w:proofErr w:type="spellEnd"/>
              <w:r w:rsidRPr="00D652DE">
                <w:rPr>
                  <w:bCs/>
                  <w:sz w:val="20"/>
                  <w:szCs w:val="20"/>
                  <w:rPrChange w:id="71" w:author="Sachin Deshpande" w:date="2026-04-28T09:07:00Z" w16du:dateUtc="2026-04-28T07:07:00Z">
                    <w:rPr>
                      <w:bCs/>
                    </w:rPr>
                  </w:rPrChange>
                </w:rPr>
                <w:t>(v)</w:t>
              </w:r>
            </w:ins>
          </w:p>
        </w:tc>
      </w:tr>
      <w:tr w:rsidR="00EA1091" w:rsidRPr="00D652DE" w14:paraId="5B8071AB" w14:textId="77777777" w:rsidTr="000F0F7E">
        <w:trPr>
          <w:trHeight w:val="204"/>
          <w:jc w:val="center"/>
          <w:ins w:id="72" w:author="Sachin Deshpande" w:date="2026-04-28T09:06:00Z" w16du:dateUtc="2026-04-28T07:06:00Z"/>
        </w:trPr>
        <w:tc>
          <w:tcPr>
            <w:tcW w:w="7735" w:type="dxa"/>
          </w:tcPr>
          <w:p w14:paraId="07B8B519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73" w:author="Sachin Deshpande" w:date="2026-04-28T09:06:00Z" w16du:dateUtc="2026-04-28T07:06:00Z"/>
                <w:sz w:val="20"/>
                <w:szCs w:val="20"/>
                <w:rPrChange w:id="74" w:author="Sachin Deshpande" w:date="2026-04-28T09:07:00Z" w16du:dateUtc="2026-04-28T07:07:00Z">
                  <w:rPr>
                    <w:ins w:id="75" w:author="Sachin Deshpande" w:date="2026-04-28T09:06:00Z" w16du:dateUtc="2026-04-28T07:06:00Z"/>
                  </w:rPr>
                </w:rPrChange>
              </w:rPr>
            </w:pPr>
            <w:ins w:id="76" w:author="Sachin Deshpande" w:date="2026-04-28T09:06:00Z" w16du:dateUtc="2026-04-28T07:06:00Z">
              <w:r w:rsidRPr="00D652DE">
                <w:rPr>
                  <w:sz w:val="20"/>
                  <w:szCs w:val="20"/>
                  <w:rPrChange w:id="77" w:author="Sachin Deshpande" w:date="2026-04-28T09:07:00Z" w16du:dateUtc="2026-04-28T07:07:00Z">
                    <w:rPr/>
                  </w:rPrChange>
                </w:rPr>
                <w:tab/>
              </w:r>
              <w:proofErr w:type="spellStart"/>
              <w:r w:rsidRPr="00D652DE">
                <w:rPr>
                  <w:b/>
                  <w:bCs/>
                  <w:sz w:val="20"/>
                  <w:szCs w:val="20"/>
                  <w:rPrChange w:id="78" w:author="Sachin Deshpande" w:date="2026-04-28T09:07:00Z" w16du:dateUtc="2026-04-28T07:07:00Z">
                    <w:rPr>
                      <w:b/>
                      <w:bCs/>
                    </w:rPr>
                  </w:rPrChange>
                </w:rPr>
                <w:t>nnpfc_base_flag</w:t>
              </w:r>
              <w:proofErr w:type="spellEnd"/>
            </w:ins>
          </w:p>
        </w:tc>
        <w:tc>
          <w:tcPr>
            <w:tcW w:w="1350" w:type="dxa"/>
          </w:tcPr>
          <w:p w14:paraId="54083FB2" w14:textId="77777777" w:rsidR="00EA1091" w:rsidRPr="00D652DE" w:rsidRDefault="00EA1091" w:rsidP="000F0F7E">
            <w:pPr>
              <w:spacing w:before="20" w:after="40"/>
              <w:jc w:val="center"/>
              <w:rPr>
                <w:ins w:id="79" w:author="Sachin Deshpande" w:date="2026-04-28T09:06:00Z" w16du:dateUtc="2026-04-28T07:06:00Z"/>
                <w:bCs/>
                <w:sz w:val="20"/>
                <w:szCs w:val="20"/>
                <w:rPrChange w:id="80" w:author="Sachin Deshpande" w:date="2026-04-28T09:07:00Z" w16du:dateUtc="2026-04-28T07:07:00Z">
                  <w:rPr>
                    <w:ins w:id="81" w:author="Sachin Deshpande" w:date="2026-04-28T09:06:00Z" w16du:dateUtc="2026-04-28T07:06:00Z"/>
                    <w:bCs/>
                  </w:rPr>
                </w:rPrChange>
              </w:rPr>
            </w:pPr>
            <w:proofErr w:type="gramStart"/>
            <w:ins w:id="82" w:author="Sachin Deshpande" w:date="2026-04-28T09:06:00Z" w16du:dateUtc="2026-04-28T07:06:00Z">
              <w:r w:rsidRPr="00D652DE">
                <w:rPr>
                  <w:bCs/>
                  <w:sz w:val="20"/>
                  <w:szCs w:val="20"/>
                  <w:rPrChange w:id="83" w:author="Sachin Deshpande" w:date="2026-04-28T09:07:00Z" w16du:dateUtc="2026-04-28T07:07:00Z">
                    <w:rPr>
                      <w:bCs/>
                    </w:rPr>
                  </w:rPrChange>
                </w:rPr>
                <w:t>u(</w:t>
              </w:r>
              <w:proofErr w:type="gramEnd"/>
              <w:r w:rsidRPr="00D652DE">
                <w:rPr>
                  <w:bCs/>
                  <w:sz w:val="20"/>
                  <w:szCs w:val="20"/>
                  <w:rPrChange w:id="84" w:author="Sachin Deshpande" w:date="2026-04-28T09:07:00Z" w16du:dateUtc="2026-04-28T07:07:00Z">
                    <w:rPr>
                      <w:bCs/>
                    </w:rPr>
                  </w:rPrChange>
                </w:rPr>
                <w:t>1)</w:t>
              </w:r>
            </w:ins>
          </w:p>
        </w:tc>
      </w:tr>
      <w:tr w:rsidR="00EA1091" w:rsidRPr="00D652DE" w14:paraId="5AED3938" w14:textId="77777777" w:rsidTr="000F0F7E">
        <w:trPr>
          <w:trHeight w:val="204"/>
          <w:jc w:val="center"/>
          <w:ins w:id="85" w:author="Sachin Deshpande" w:date="2026-04-28T09:06:00Z" w16du:dateUtc="2026-04-28T07:06:00Z"/>
        </w:trPr>
        <w:tc>
          <w:tcPr>
            <w:tcW w:w="7735" w:type="dxa"/>
          </w:tcPr>
          <w:p w14:paraId="69959D70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86" w:author="Sachin Deshpande" w:date="2026-04-28T09:06:00Z" w16du:dateUtc="2026-04-28T07:06:00Z"/>
                <w:sz w:val="20"/>
                <w:szCs w:val="20"/>
                <w:rPrChange w:id="87" w:author="Sachin Deshpande" w:date="2026-04-28T09:07:00Z" w16du:dateUtc="2026-04-28T07:07:00Z">
                  <w:rPr>
                    <w:ins w:id="88" w:author="Sachin Deshpande" w:date="2026-04-28T09:06:00Z" w16du:dateUtc="2026-04-28T07:06:00Z"/>
                  </w:rPr>
                </w:rPrChange>
              </w:rPr>
            </w:pPr>
            <w:ins w:id="89" w:author="Sachin Deshpande" w:date="2026-04-28T09:06:00Z" w16du:dateUtc="2026-04-28T07:06:00Z">
              <w:r w:rsidRPr="00D652DE">
                <w:rPr>
                  <w:sz w:val="20"/>
                  <w:szCs w:val="20"/>
                  <w:rPrChange w:id="90" w:author="Sachin Deshpande" w:date="2026-04-28T09:07:00Z" w16du:dateUtc="2026-04-28T07:07:00Z">
                    <w:rPr/>
                  </w:rPrChange>
                </w:rPr>
                <w:tab/>
              </w:r>
              <w:proofErr w:type="spellStart"/>
              <w:r w:rsidRPr="00D652DE">
                <w:rPr>
                  <w:b/>
                  <w:bCs/>
                  <w:sz w:val="20"/>
                  <w:szCs w:val="20"/>
                  <w:rPrChange w:id="91" w:author="Sachin Deshpande" w:date="2026-04-28T09:07:00Z" w16du:dateUtc="2026-04-28T07:07:00Z">
                    <w:rPr>
                      <w:b/>
                      <w:bCs/>
                    </w:rPr>
                  </w:rPrChange>
                </w:rPr>
                <w:t>nnpfc_mode_idc</w:t>
              </w:r>
              <w:proofErr w:type="spellEnd"/>
            </w:ins>
          </w:p>
        </w:tc>
        <w:tc>
          <w:tcPr>
            <w:tcW w:w="1350" w:type="dxa"/>
          </w:tcPr>
          <w:p w14:paraId="2BC5B63E" w14:textId="77777777" w:rsidR="00EA1091" w:rsidRPr="00D652DE" w:rsidRDefault="00EA1091" w:rsidP="000F0F7E">
            <w:pPr>
              <w:spacing w:before="20" w:after="40"/>
              <w:jc w:val="center"/>
              <w:rPr>
                <w:ins w:id="92" w:author="Sachin Deshpande" w:date="2026-04-28T09:06:00Z" w16du:dateUtc="2026-04-28T07:06:00Z"/>
                <w:bCs/>
                <w:sz w:val="20"/>
                <w:szCs w:val="20"/>
                <w:rPrChange w:id="93" w:author="Sachin Deshpande" w:date="2026-04-28T09:07:00Z" w16du:dateUtc="2026-04-28T07:07:00Z">
                  <w:rPr>
                    <w:ins w:id="94" w:author="Sachin Deshpande" w:date="2026-04-28T09:06:00Z" w16du:dateUtc="2026-04-28T07:06:00Z"/>
                    <w:bCs/>
                  </w:rPr>
                </w:rPrChange>
              </w:rPr>
            </w:pPr>
            <w:proofErr w:type="spellStart"/>
            <w:ins w:id="95" w:author="Sachin Deshpande" w:date="2026-04-28T09:06:00Z" w16du:dateUtc="2026-04-28T07:06:00Z">
              <w:r w:rsidRPr="00D652DE">
                <w:rPr>
                  <w:bCs/>
                  <w:sz w:val="20"/>
                  <w:szCs w:val="20"/>
                  <w:rPrChange w:id="96" w:author="Sachin Deshpande" w:date="2026-04-28T09:07:00Z" w16du:dateUtc="2026-04-28T07:07:00Z">
                    <w:rPr>
                      <w:bCs/>
                    </w:rPr>
                  </w:rPrChange>
                </w:rPr>
                <w:t>ue</w:t>
              </w:r>
              <w:proofErr w:type="spellEnd"/>
              <w:r w:rsidRPr="00D652DE">
                <w:rPr>
                  <w:bCs/>
                  <w:sz w:val="20"/>
                  <w:szCs w:val="20"/>
                  <w:rPrChange w:id="97" w:author="Sachin Deshpande" w:date="2026-04-28T09:07:00Z" w16du:dateUtc="2026-04-28T07:07:00Z">
                    <w:rPr>
                      <w:bCs/>
                    </w:rPr>
                  </w:rPrChange>
                </w:rPr>
                <w:t>(v)</w:t>
              </w:r>
            </w:ins>
          </w:p>
        </w:tc>
      </w:tr>
      <w:tr w:rsidR="00EA1091" w:rsidRPr="00D652DE" w14:paraId="74F0F6AD" w14:textId="77777777" w:rsidTr="000F0F7E">
        <w:trPr>
          <w:trHeight w:val="204"/>
          <w:jc w:val="center"/>
          <w:ins w:id="98" w:author="Sachin Deshpande" w:date="2026-04-28T09:06:00Z" w16du:dateUtc="2026-04-28T07:06:00Z"/>
        </w:trPr>
        <w:tc>
          <w:tcPr>
            <w:tcW w:w="7735" w:type="dxa"/>
          </w:tcPr>
          <w:p w14:paraId="59B90B3C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99" w:author="Sachin Deshpande" w:date="2026-04-28T09:06:00Z" w16du:dateUtc="2026-04-28T07:06:00Z"/>
                <w:color w:val="000000" w:themeColor="text1"/>
                <w:sz w:val="20"/>
                <w:szCs w:val="20"/>
                <w:rPrChange w:id="100" w:author="Sachin Deshpande" w:date="2026-04-28T09:07:00Z" w16du:dateUtc="2026-04-28T07:07:00Z">
                  <w:rPr>
                    <w:ins w:id="101" w:author="Sachin Deshpande" w:date="2026-04-28T09:06:00Z" w16du:dateUtc="2026-04-28T07:06:00Z"/>
                    <w:color w:val="000000" w:themeColor="text1"/>
                  </w:rPr>
                </w:rPrChange>
              </w:rPr>
            </w:pPr>
            <w:bookmarkStart w:id="102" w:name="_Hlk228132221"/>
            <w:ins w:id="103" w:author="Sachin Deshpande" w:date="2026-04-28T09:06:00Z" w16du:dateUtc="2026-04-28T07:06:00Z">
              <w:r w:rsidRPr="00D652DE">
                <w:rPr>
                  <w:color w:val="000000" w:themeColor="text1"/>
                  <w:sz w:val="20"/>
                  <w:szCs w:val="20"/>
                  <w:rPrChange w:id="104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ab/>
              </w:r>
              <w:bookmarkStart w:id="105" w:name="_Hlk228132195"/>
              <w:bookmarkEnd w:id="102"/>
              <w:proofErr w:type="gramStart"/>
              <w:r w:rsidRPr="00D652DE">
                <w:rPr>
                  <w:color w:val="000000" w:themeColor="text1"/>
                  <w:sz w:val="20"/>
                  <w:szCs w:val="20"/>
                  <w:rPrChange w:id="106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 xml:space="preserve">if( </w:t>
              </w:r>
              <w:bookmarkStart w:id="107" w:name="_Hlk228132033"/>
              <w:r w:rsidRPr="00D652DE">
                <w:rPr>
                  <w:color w:val="EE0000"/>
                  <w:sz w:val="20"/>
                  <w:szCs w:val="20"/>
                  <w:rPrChange w:id="108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(</w:t>
              </w:r>
              <w:proofErr w:type="spellStart"/>
              <w:proofErr w:type="gramEnd"/>
              <w:r w:rsidRPr="00D652DE">
                <w:rPr>
                  <w:color w:val="000000" w:themeColor="text1"/>
                  <w:sz w:val="20"/>
                  <w:szCs w:val="20"/>
                  <w:rPrChange w:id="109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>nnpfc_mode_</w:t>
              </w:r>
              <w:bookmarkStart w:id="110" w:name="_Hlk228132080"/>
              <w:proofErr w:type="gramStart"/>
              <w:r w:rsidRPr="00D652DE">
                <w:rPr>
                  <w:color w:val="000000" w:themeColor="text1"/>
                  <w:sz w:val="20"/>
                  <w:szCs w:val="20"/>
                  <w:rPrChange w:id="111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>idc</w:t>
              </w:r>
              <w:proofErr w:type="spellEnd"/>
              <w:r w:rsidRPr="00D652DE">
                <w:rPr>
                  <w:color w:val="000000" w:themeColor="text1"/>
                  <w:sz w:val="20"/>
                  <w:szCs w:val="20"/>
                  <w:rPrChange w:id="112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>  =</w:t>
              </w:r>
              <w:proofErr w:type="gramEnd"/>
              <w:r w:rsidRPr="00D652DE">
                <w:rPr>
                  <w:color w:val="000000" w:themeColor="text1"/>
                  <w:sz w:val="20"/>
                  <w:szCs w:val="20"/>
                  <w:rPrChange w:id="113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> </w:t>
              </w:r>
              <w:proofErr w:type="gramStart"/>
              <w:r w:rsidRPr="00D652DE">
                <w:rPr>
                  <w:color w:val="000000" w:themeColor="text1"/>
                  <w:sz w:val="20"/>
                  <w:szCs w:val="20"/>
                  <w:rPrChange w:id="114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>=  1</w:t>
              </w:r>
              <w:bookmarkEnd w:id="110"/>
              <w:proofErr w:type="gramEnd"/>
              <w:r w:rsidRPr="00D652DE">
                <w:rPr>
                  <w:color w:val="EE0000"/>
                  <w:sz w:val="20"/>
                  <w:szCs w:val="20"/>
                  <w:rPrChange w:id="115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)</w:t>
              </w:r>
              <w:bookmarkEnd w:id="105"/>
              <w:r w:rsidRPr="00D652DE">
                <w:rPr>
                  <w:color w:val="EE0000"/>
                  <w:sz w:val="20"/>
                  <w:szCs w:val="20"/>
                  <w:rPrChange w:id="116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 xml:space="preserve"> | | (</w:t>
              </w:r>
              <w:proofErr w:type="spellStart"/>
              <w:r w:rsidRPr="00D652DE">
                <w:rPr>
                  <w:color w:val="EE0000"/>
                  <w:sz w:val="20"/>
                  <w:szCs w:val="20"/>
                  <w:rPrChange w:id="117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nnpfc_mode</w:t>
              </w:r>
              <w:proofErr w:type="spellEnd"/>
              <w:r w:rsidRPr="00D652DE">
                <w:rPr>
                  <w:color w:val="EE0000"/>
                  <w:sz w:val="20"/>
                  <w:szCs w:val="20"/>
                  <w:rPrChange w:id="118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 xml:space="preserve">_ </w:t>
              </w:r>
              <w:proofErr w:type="spellStart"/>
              <w:proofErr w:type="gramStart"/>
              <w:r w:rsidRPr="00D652DE">
                <w:rPr>
                  <w:color w:val="EE0000"/>
                  <w:sz w:val="20"/>
                  <w:szCs w:val="20"/>
                  <w:rPrChange w:id="119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idc</w:t>
              </w:r>
              <w:proofErr w:type="spellEnd"/>
              <w:r w:rsidRPr="00D652DE">
                <w:rPr>
                  <w:color w:val="EE0000"/>
                  <w:sz w:val="20"/>
                  <w:szCs w:val="20"/>
                  <w:rPrChange w:id="120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  =</w:t>
              </w:r>
              <w:proofErr w:type="gramEnd"/>
              <w:r w:rsidRPr="00D652DE">
                <w:rPr>
                  <w:color w:val="EE0000"/>
                  <w:sz w:val="20"/>
                  <w:szCs w:val="20"/>
                  <w:rPrChange w:id="121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 </w:t>
              </w:r>
              <w:proofErr w:type="gramStart"/>
              <w:r w:rsidRPr="00D652DE">
                <w:rPr>
                  <w:color w:val="EE0000"/>
                  <w:sz w:val="20"/>
                  <w:szCs w:val="20"/>
                  <w:rPrChange w:id="122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=  2)</w:t>
              </w:r>
              <w:r w:rsidRPr="00D652DE">
                <w:rPr>
                  <w:color w:val="000000" w:themeColor="text1"/>
                  <w:sz w:val="20"/>
                  <w:szCs w:val="20"/>
                  <w:rPrChange w:id="123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 xml:space="preserve"> </w:t>
              </w:r>
              <w:bookmarkEnd w:id="107"/>
              <w:r w:rsidRPr="00D652DE">
                <w:rPr>
                  <w:color w:val="000000" w:themeColor="text1"/>
                  <w:sz w:val="20"/>
                  <w:szCs w:val="20"/>
                  <w:rPrChange w:id="124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>)</w:t>
              </w:r>
              <w:proofErr w:type="gramEnd"/>
              <w:r w:rsidRPr="00D652DE">
                <w:rPr>
                  <w:color w:val="000000" w:themeColor="text1"/>
                  <w:sz w:val="20"/>
                  <w:szCs w:val="20"/>
                  <w:rPrChange w:id="125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 xml:space="preserve"> {</w:t>
              </w:r>
            </w:ins>
          </w:p>
        </w:tc>
        <w:tc>
          <w:tcPr>
            <w:tcW w:w="1350" w:type="dxa"/>
          </w:tcPr>
          <w:p w14:paraId="2AF0DA3C" w14:textId="77777777" w:rsidR="00EA1091" w:rsidRPr="00D652DE" w:rsidRDefault="00EA1091" w:rsidP="000F0F7E">
            <w:pPr>
              <w:spacing w:before="20" w:after="40"/>
              <w:jc w:val="center"/>
              <w:rPr>
                <w:ins w:id="126" w:author="Sachin Deshpande" w:date="2026-04-28T09:06:00Z" w16du:dateUtc="2026-04-28T07:06:00Z"/>
                <w:bCs/>
                <w:color w:val="000000" w:themeColor="text1"/>
                <w:sz w:val="20"/>
                <w:szCs w:val="20"/>
                <w:rPrChange w:id="127" w:author="Sachin Deshpande" w:date="2026-04-28T09:07:00Z" w16du:dateUtc="2026-04-28T07:07:00Z">
                  <w:rPr>
                    <w:ins w:id="128" w:author="Sachin Deshpande" w:date="2026-04-28T09:06:00Z" w16du:dateUtc="2026-04-28T07:06:00Z"/>
                    <w:bCs/>
                    <w:color w:val="000000" w:themeColor="text1"/>
                  </w:rPr>
                </w:rPrChange>
              </w:rPr>
            </w:pPr>
          </w:p>
        </w:tc>
      </w:tr>
      <w:tr w:rsidR="00EA1091" w:rsidRPr="00D652DE" w14:paraId="415A605B" w14:textId="77777777" w:rsidTr="000F0F7E">
        <w:trPr>
          <w:trHeight w:val="204"/>
          <w:jc w:val="center"/>
          <w:ins w:id="129" w:author="Sachin Deshpande" w:date="2026-04-28T09:06:00Z" w16du:dateUtc="2026-04-28T07:06:00Z"/>
        </w:trPr>
        <w:tc>
          <w:tcPr>
            <w:tcW w:w="7735" w:type="dxa"/>
          </w:tcPr>
          <w:p w14:paraId="5B34449B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130" w:author="Sachin Deshpande" w:date="2026-04-28T09:06:00Z" w16du:dateUtc="2026-04-28T07:06:00Z"/>
                <w:color w:val="000000" w:themeColor="text1"/>
                <w:sz w:val="20"/>
                <w:szCs w:val="20"/>
                <w:rPrChange w:id="131" w:author="Sachin Deshpande" w:date="2026-04-28T09:07:00Z" w16du:dateUtc="2026-04-28T07:07:00Z">
                  <w:rPr>
                    <w:ins w:id="132" w:author="Sachin Deshpande" w:date="2026-04-28T09:06:00Z" w16du:dateUtc="2026-04-28T07:06:00Z"/>
                    <w:color w:val="000000" w:themeColor="text1"/>
                  </w:rPr>
                </w:rPrChange>
              </w:rPr>
            </w:pPr>
            <w:ins w:id="133" w:author="Sachin Deshpande" w:date="2026-04-28T09:06:00Z" w16du:dateUtc="2026-04-28T07:06:00Z">
              <w:r w:rsidRPr="00D652DE">
                <w:rPr>
                  <w:color w:val="000000" w:themeColor="text1"/>
                  <w:sz w:val="20"/>
                  <w:szCs w:val="20"/>
                  <w:rPrChange w:id="134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ab/>
              </w:r>
              <w:r w:rsidRPr="00D652DE">
                <w:rPr>
                  <w:color w:val="000000" w:themeColor="text1"/>
                  <w:sz w:val="20"/>
                  <w:szCs w:val="20"/>
                  <w:rPrChange w:id="135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ab/>
              </w:r>
              <w:proofErr w:type="gramStart"/>
              <w:r w:rsidRPr="00D652DE">
                <w:rPr>
                  <w:color w:val="000000" w:themeColor="text1"/>
                  <w:sz w:val="20"/>
                  <w:szCs w:val="20"/>
                  <w:rPrChange w:id="136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>while( !</w:t>
              </w:r>
              <w:proofErr w:type="spellStart"/>
              <w:proofErr w:type="gramEnd"/>
              <w:r w:rsidRPr="00D652DE">
                <w:rPr>
                  <w:color w:val="000000" w:themeColor="text1"/>
                  <w:sz w:val="20"/>
                  <w:szCs w:val="20"/>
                  <w:rPrChange w:id="137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>byte_</w:t>
              </w:r>
              <w:proofErr w:type="gramStart"/>
              <w:r w:rsidRPr="00D652DE">
                <w:rPr>
                  <w:color w:val="000000" w:themeColor="text1"/>
                  <w:sz w:val="20"/>
                  <w:szCs w:val="20"/>
                  <w:rPrChange w:id="138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>aligned</w:t>
              </w:r>
              <w:proofErr w:type="spellEnd"/>
              <w:r w:rsidRPr="00D652DE">
                <w:rPr>
                  <w:color w:val="000000" w:themeColor="text1"/>
                  <w:sz w:val="20"/>
                  <w:szCs w:val="20"/>
                  <w:rPrChange w:id="139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>( )</w:t>
              </w:r>
              <w:proofErr w:type="gramEnd"/>
              <w:r w:rsidRPr="00D652DE">
                <w:rPr>
                  <w:color w:val="000000" w:themeColor="text1"/>
                  <w:sz w:val="20"/>
                  <w:szCs w:val="20"/>
                  <w:rPrChange w:id="140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 xml:space="preserve"> )</w:t>
              </w:r>
            </w:ins>
          </w:p>
        </w:tc>
        <w:tc>
          <w:tcPr>
            <w:tcW w:w="1350" w:type="dxa"/>
          </w:tcPr>
          <w:p w14:paraId="7F38CE97" w14:textId="77777777" w:rsidR="00EA1091" w:rsidRPr="00D652DE" w:rsidRDefault="00EA1091" w:rsidP="000F0F7E">
            <w:pPr>
              <w:spacing w:before="20" w:after="40"/>
              <w:jc w:val="center"/>
              <w:rPr>
                <w:ins w:id="141" w:author="Sachin Deshpande" w:date="2026-04-28T09:06:00Z" w16du:dateUtc="2026-04-28T07:06:00Z"/>
                <w:bCs/>
                <w:color w:val="000000" w:themeColor="text1"/>
                <w:sz w:val="20"/>
                <w:szCs w:val="20"/>
                <w:rPrChange w:id="142" w:author="Sachin Deshpande" w:date="2026-04-28T09:07:00Z" w16du:dateUtc="2026-04-28T07:07:00Z">
                  <w:rPr>
                    <w:ins w:id="143" w:author="Sachin Deshpande" w:date="2026-04-28T09:06:00Z" w16du:dateUtc="2026-04-28T07:06:00Z"/>
                    <w:bCs/>
                    <w:color w:val="000000" w:themeColor="text1"/>
                  </w:rPr>
                </w:rPrChange>
              </w:rPr>
            </w:pPr>
          </w:p>
        </w:tc>
      </w:tr>
      <w:tr w:rsidR="00EA1091" w:rsidRPr="00D652DE" w14:paraId="37FF5975" w14:textId="77777777" w:rsidTr="000F0F7E">
        <w:trPr>
          <w:trHeight w:val="204"/>
          <w:jc w:val="center"/>
          <w:ins w:id="144" w:author="Sachin Deshpande" w:date="2026-04-28T09:06:00Z" w16du:dateUtc="2026-04-28T07:06:00Z"/>
        </w:trPr>
        <w:tc>
          <w:tcPr>
            <w:tcW w:w="7735" w:type="dxa"/>
          </w:tcPr>
          <w:p w14:paraId="432F534F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145" w:author="Sachin Deshpande" w:date="2026-04-28T09:06:00Z" w16du:dateUtc="2026-04-28T07:06:00Z"/>
                <w:color w:val="000000" w:themeColor="text1"/>
                <w:sz w:val="20"/>
                <w:szCs w:val="20"/>
                <w:rPrChange w:id="146" w:author="Sachin Deshpande" w:date="2026-04-28T09:07:00Z" w16du:dateUtc="2026-04-28T07:07:00Z">
                  <w:rPr>
                    <w:ins w:id="147" w:author="Sachin Deshpande" w:date="2026-04-28T09:06:00Z" w16du:dateUtc="2026-04-28T07:06:00Z"/>
                    <w:color w:val="000000" w:themeColor="text1"/>
                  </w:rPr>
                </w:rPrChange>
              </w:rPr>
            </w:pPr>
            <w:ins w:id="148" w:author="Sachin Deshpande" w:date="2026-04-28T09:06:00Z" w16du:dateUtc="2026-04-28T07:06:00Z">
              <w:r w:rsidRPr="00D652DE">
                <w:rPr>
                  <w:color w:val="000000" w:themeColor="text1"/>
                  <w:sz w:val="20"/>
                  <w:szCs w:val="20"/>
                  <w:rPrChange w:id="149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ab/>
              </w:r>
              <w:r w:rsidRPr="00D652DE">
                <w:rPr>
                  <w:color w:val="000000" w:themeColor="text1"/>
                  <w:sz w:val="20"/>
                  <w:szCs w:val="20"/>
                  <w:rPrChange w:id="150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ab/>
              </w:r>
              <w:r w:rsidRPr="00D652DE">
                <w:rPr>
                  <w:color w:val="000000" w:themeColor="text1"/>
                  <w:sz w:val="20"/>
                  <w:szCs w:val="20"/>
                  <w:rPrChange w:id="151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ab/>
              </w:r>
              <w:proofErr w:type="spellStart"/>
              <w:r w:rsidRPr="00D652DE">
                <w:rPr>
                  <w:b/>
                  <w:bCs/>
                  <w:color w:val="000000" w:themeColor="text1"/>
                  <w:sz w:val="20"/>
                  <w:szCs w:val="20"/>
                  <w:rPrChange w:id="152" w:author="Sachin Deshpande" w:date="2026-04-28T09:07:00Z" w16du:dateUtc="2026-04-28T07:07:00Z">
                    <w:rPr>
                      <w:b/>
                      <w:bCs/>
                      <w:color w:val="000000" w:themeColor="text1"/>
                    </w:rPr>
                  </w:rPrChange>
                </w:rPr>
                <w:t>nnpfc_alignment_zero_bit_a</w:t>
              </w:r>
              <w:proofErr w:type="spellEnd"/>
            </w:ins>
          </w:p>
        </w:tc>
        <w:tc>
          <w:tcPr>
            <w:tcW w:w="1350" w:type="dxa"/>
          </w:tcPr>
          <w:p w14:paraId="099BC5C9" w14:textId="77777777" w:rsidR="00EA1091" w:rsidRPr="00D652DE" w:rsidRDefault="00EA1091" w:rsidP="000F0F7E">
            <w:pPr>
              <w:spacing w:before="20" w:after="40"/>
              <w:jc w:val="center"/>
              <w:rPr>
                <w:ins w:id="153" w:author="Sachin Deshpande" w:date="2026-04-28T09:06:00Z" w16du:dateUtc="2026-04-28T07:06:00Z"/>
                <w:bCs/>
                <w:color w:val="000000" w:themeColor="text1"/>
                <w:sz w:val="20"/>
                <w:szCs w:val="20"/>
                <w:rPrChange w:id="154" w:author="Sachin Deshpande" w:date="2026-04-28T09:07:00Z" w16du:dateUtc="2026-04-28T07:07:00Z">
                  <w:rPr>
                    <w:ins w:id="155" w:author="Sachin Deshpande" w:date="2026-04-28T09:06:00Z" w16du:dateUtc="2026-04-28T07:06:00Z"/>
                    <w:bCs/>
                    <w:color w:val="000000" w:themeColor="text1"/>
                  </w:rPr>
                </w:rPrChange>
              </w:rPr>
            </w:pPr>
            <w:proofErr w:type="gramStart"/>
            <w:ins w:id="156" w:author="Sachin Deshpande" w:date="2026-04-28T09:06:00Z" w16du:dateUtc="2026-04-28T07:06:00Z">
              <w:r w:rsidRPr="00D652DE">
                <w:rPr>
                  <w:bCs/>
                  <w:color w:val="000000" w:themeColor="text1"/>
                  <w:sz w:val="20"/>
                  <w:szCs w:val="20"/>
                  <w:rPrChange w:id="157" w:author="Sachin Deshpande" w:date="2026-04-28T09:07:00Z" w16du:dateUtc="2026-04-28T07:07:00Z">
                    <w:rPr>
                      <w:bCs/>
                      <w:color w:val="000000" w:themeColor="text1"/>
                    </w:rPr>
                  </w:rPrChange>
                </w:rPr>
                <w:t>f(</w:t>
              </w:r>
              <w:proofErr w:type="gramEnd"/>
              <w:r w:rsidRPr="00D652DE">
                <w:rPr>
                  <w:bCs/>
                  <w:color w:val="000000" w:themeColor="text1"/>
                  <w:sz w:val="20"/>
                  <w:szCs w:val="20"/>
                  <w:rPrChange w:id="158" w:author="Sachin Deshpande" w:date="2026-04-28T09:07:00Z" w16du:dateUtc="2026-04-28T07:07:00Z">
                    <w:rPr>
                      <w:bCs/>
                      <w:color w:val="000000" w:themeColor="text1"/>
                    </w:rPr>
                  </w:rPrChange>
                </w:rPr>
                <w:t>1)</w:t>
              </w:r>
            </w:ins>
          </w:p>
        </w:tc>
      </w:tr>
      <w:tr w:rsidR="00EA1091" w:rsidRPr="00D652DE" w14:paraId="2FA069E9" w14:textId="77777777" w:rsidTr="000F0F7E">
        <w:trPr>
          <w:trHeight w:val="204"/>
          <w:jc w:val="center"/>
          <w:ins w:id="159" w:author="Sachin Deshpande" w:date="2026-04-28T09:06:00Z" w16du:dateUtc="2026-04-28T07:06:00Z"/>
        </w:trPr>
        <w:tc>
          <w:tcPr>
            <w:tcW w:w="7735" w:type="dxa"/>
          </w:tcPr>
          <w:p w14:paraId="5A17A223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160" w:author="Sachin Deshpande" w:date="2026-04-28T09:06:00Z" w16du:dateUtc="2026-04-28T07:06:00Z"/>
                <w:color w:val="000000" w:themeColor="text1"/>
                <w:sz w:val="20"/>
                <w:szCs w:val="20"/>
                <w:rPrChange w:id="161" w:author="Sachin Deshpande" w:date="2026-04-28T09:07:00Z" w16du:dateUtc="2026-04-28T07:07:00Z">
                  <w:rPr>
                    <w:ins w:id="162" w:author="Sachin Deshpande" w:date="2026-04-28T09:06:00Z" w16du:dateUtc="2026-04-28T07:06:00Z"/>
                    <w:color w:val="000000" w:themeColor="text1"/>
                  </w:rPr>
                </w:rPrChange>
              </w:rPr>
            </w:pPr>
            <w:ins w:id="163" w:author="Sachin Deshpande" w:date="2026-04-28T09:06:00Z" w16du:dateUtc="2026-04-28T07:06:00Z">
              <w:r w:rsidRPr="00D652DE">
                <w:rPr>
                  <w:color w:val="000000" w:themeColor="text1"/>
                  <w:sz w:val="20"/>
                  <w:szCs w:val="20"/>
                  <w:rPrChange w:id="164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ab/>
              </w:r>
              <w:r w:rsidRPr="00D652DE">
                <w:rPr>
                  <w:color w:val="000000" w:themeColor="text1"/>
                  <w:sz w:val="20"/>
                  <w:szCs w:val="20"/>
                  <w:rPrChange w:id="165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ab/>
              </w:r>
              <w:proofErr w:type="spellStart"/>
              <w:r w:rsidRPr="00D652DE">
                <w:rPr>
                  <w:b/>
                  <w:bCs/>
                  <w:color w:val="000000" w:themeColor="text1"/>
                  <w:sz w:val="20"/>
                  <w:szCs w:val="20"/>
                  <w:rPrChange w:id="166" w:author="Sachin Deshpande" w:date="2026-04-28T09:07:00Z" w16du:dateUtc="2026-04-28T07:07:00Z">
                    <w:rPr>
                      <w:b/>
                      <w:bCs/>
                      <w:color w:val="000000" w:themeColor="text1"/>
                    </w:rPr>
                  </w:rPrChange>
                </w:rPr>
                <w:t>nnpfc_tag_uri</w:t>
              </w:r>
              <w:proofErr w:type="spellEnd"/>
            </w:ins>
          </w:p>
        </w:tc>
        <w:tc>
          <w:tcPr>
            <w:tcW w:w="1350" w:type="dxa"/>
          </w:tcPr>
          <w:p w14:paraId="57B4013D" w14:textId="77777777" w:rsidR="00EA1091" w:rsidRPr="00D652DE" w:rsidRDefault="00EA1091" w:rsidP="000F0F7E">
            <w:pPr>
              <w:spacing w:before="20" w:after="40"/>
              <w:jc w:val="center"/>
              <w:rPr>
                <w:ins w:id="167" w:author="Sachin Deshpande" w:date="2026-04-28T09:06:00Z" w16du:dateUtc="2026-04-28T07:06:00Z"/>
                <w:bCs/>
                <w:color w:val="000000" w:themeColor="text1"/>
                <w:sz w:val="20"/>
                <w:szCs w:val="20"/>
                <w:rPrChange w:id="168" w:author="Sachin Deshpande" w:date="2026-04-28T09:07:00Z" w16du:dateUtc="2026-04-28T07:07:00Z">
                  <w:rPr>
                    <w:ins w:id="169" w:author="Sachin Deshpande" w:date="2026-04-28T09:06:00Z" w16du:dateUtc="2026-04-28T07:06:00Z"/>
                    <w:bCs/>
                    <w:color w:val="000000" w:themeColor="text1"/>
                  </w:rPr>
                </w:rPrChange>
              </w:rPr>
            </w:pPr>
            <w:ins w:id="170" w:author="Sachin Deshpande" w:date="2026-04-28T09:06:00Z" w16du:dateUtc="2026-04-28T07:06:00Z">
              <w:r w:rsidRPr="00D652DE">
                <w:rPr>
                  <w:bCs/>
                  <w:color w:val="000000" w:themeColor="text1"/>
                  <w:sz w:val="20"/>
                  <w:szCs w:val="20"/>
                  <w:rPrChange w:id="171" w:author="Sachin Deshpande" w:date="2026-04-28T09:07:00Z" w16du:dateUtc="2026-04-28T07:07:00Z">
                    <w:rPr>
                      <w:bCs/>
                      <w:color w:val="000000" w:themeColor="text1"/>
                    </w:rPr>
                  </w:rPrChange>
                </w:rPr>
                <w:t>st(v)</w:t>
              </w:r>
            </w:ins>
          </w:p>
        </w:tc>
      </w:tr>
      <w:tr w:rsidR="00EA1091" w:rsidRPr="00D652DE" w14:paraId="1CB95AF4" w14:textId="77777777" w:rsidTr="000F0F7E">
        <w:trPr>
          <w:trHeight w:val="204"/>
          <w:jc w:val="center"/>
          <w:ins w:id="172" w:author="Sachin Deshpande" w:date="2026-04-28T09:06:00Z" w16du:dateUtc="2026-04-28T07:06:00Z"/>
        </w:trPr>
        <w:tc>
          <w:tcPr>
            <w:tcW w:w="7735" w:type="dxa"/>
          </w:tcPr>
          <w:p w14:paraId="380BE6F0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173" w:author="Sachin Deshpande" w:date="2026-04-28T09:06:00Z" w16du:dateUtc="2026-04-28T07:06:00Z"/>
                <w:color w:val="EE0000"/>
                <w:sz w:val="20"/>
                <w:szCs w:val="20"/>
                <w:rPrChange w:id="174" w:author="Sachin Deshpande" w:date="2026-04-28T09:07:00Z" w16du:dateUtc="2026-04-28T07:07:00Z">
                  <w:rPr>
                    <w:ins w:id="175" w:author="Sachin Deshpande" w:date="2026-04-28T09:06:00Z" w16du:dateUtc="2026-04-28T07:06:00Z"/>
                    <w:color w:val="EE0000"/>
                  </w:rPr>
                </w:rPrChange>
              </w:rPr>
            </w:pPr>
            <w:ins w:id="176" w:author="Sachin Deshpande" w:date="2026-04-28T09:06:00Z" w16du:dateUtc="2026-04-28T07:06:00Z">
              <w:r w:rsidRPr="00D652DE">
                <w:rPr>
                  <w:color w:val="EE0000"/>
                  <w:sz w:val="20"/>
                  <w:szCs w:val="20"/>
                  <w:rPrChange w:id="177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ab/>
                <w:t>}</w:t>
              </w:r>
            </w:ins>
          </w:p>
        </w:tc>
        <w:tc>
          <w:tcPr>
            <w:tcW w:w="1350" w:type="dxa"/>
          </w:tcPr>
          <w:p w14:paraId="3BA7501E" w14:textId="77777777" w:rsidR="00EA1091" w:rsidRPr="00D652DE" w:rsidRDefault="00EA1091" w:rsidP="000F0F7E">
            <w:pPr>
              <w:spacing w:before="20" w:after="40"/>
              <w:jc w:val="center"/>
              <w:rPr>
                <w:ins w:id="178" w:author="Sachin Deshpande" w:date="2026-04-28T09:06:00Z" w16du:dateUtc="2026-04-28T07:06:00Z"/>
                <w:bCs/>
                <w:color w:val="000000" w:themeColor="text1"/>
                <w:sz w:val="20"/>
                <w:szCs w:val="20"/>
                <w:rPrChange w:id="179" w:author="Sachin Deshpande" w:date="2026-04-28T09:07:00Z" w16du:dateUtc="2026-04-28T07:07:00Z">
                  <w:rPr>
                    <w:ins w:id="180" w:author="Sachin Deshpande" w:date="2026-04-28T09:06:00Z" w16du:dateUtc="2026-04-28T07:06:00Z"/>
                    <w:bCs/>
                    <w:color w:val="000000" w:themeColor="text1"/>
                  </w:rPr>
                </w:rPrChange>
              </w:rPr>
            </w:pPr>
          </w:p>
        </w:tc>
      </w:tr>
      <w:tr w:rsidR="00EA1091" w:rsidRPr="00D652DE" w14:paraId="108D49FC" w14:textId="77777777" w:rsidTr="000F0F7E">
        <w:trPr>
          <w:trHeight w:val="204"/>
          <w:jc w:val="center"/>
          <w:ins w:id="181" w:author="Sachin Deshpande" w:date="2026-04-28T09:06:00Z" w16du:dateUtc="2026-04-28T07:06:00Z"/>
        </w:trPr>
        <w:tc>
          <w:tcPr>
            <w:tcW w:w="7735" w:type="dxa"/>
          </w:tcPr>
          <w:p w14:paraId="0DE30422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182" w:author="Sachin Deshpande" w:date="2026-04-28T09:06:00Z" w16du:dateUtc="2026-04-28T07:06:00Z"/>
                <w:color w:val="EE0000"/>
                <w:sz w:val="20"/>
                <w:szCs w:val="20"/>
                <w:rPrChange w:id="183" w:author="Sachin Deshpande" w:date="2026-04-28T09:07:00Z" w16du:dateUtc="2026-04-28T07:07:00Z">
                  <w:rPr>
                    <w:ins w:id="184" w:author="Sachin Deshpande" w:date="2026-04-28T09:06:00Z" w16du:dateUtc="2026-04-28T07:06:00Z"/>
                    <w:color w:val="EE0000"/>
                  </w:rPr>
                </w:rPrChange>
              </w:rPr>
            </w:pPr>
            <w:ins w:id="185" w:author="Sachin Deshpande" w:date="2026-04-28T09:06:00Z" w16du:dateUtc="2026-04-28T07:06:00Z">
              <w:r w:rsidRPr="00D652DE">
                <w:rPr>
                  <w:color w:val="EE0000"/>
                  <w:sz w:val="20"/>
                  <w:szCs w:val="20"/>
                  <w:rPrChange w:id="186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ab/>
              </w:r>
              <w:proofErr w:type="gramStart"/>
              <w:r w:rsidRPr="00D652DE">
                <w:rPr>
                  <w:color w:val="EE0000"/>
                  <w:sz w:val="20"/>
                  <w:szCs w:val="20"/>
                  <w:rPrChange w:id="187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if( (</w:t>
              </w:r>
              <w:proofErr w:type="spellStart"/>
              <w:proofErr w:type="gramEnd"/>
              <w:r w:rsidRPr="00D652DE">
                <w:rPr>
                  <w:color w:val="EE0000"/>
                  <w:sz w:val="20"/>
                  <w:szCs w:val="20"/>
                  <w:rPrChange w:id="188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nnpfc_mode_</w:t>
              </w:r>
              <w:proofErr w:type="gramStart"/>
              <w:r w:rsidRPr="00D652DE">
                <w:rPr>
                  <w:color w:val="EE0000"/>
                  <w:sz w:val="20"/>
                  <w:szCs w:val="20"/>
                  <w:rPrChange w:id="189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idc</w:t>
              </w:r>
              <w:proofErr w:type="spellEnd"/>
              <w:r w:rsidRPr="00D652DE">
                <w:rPr>
                  <w:color w:val="EE0000"/>
                  <w:sz w:val="20"/>
                  <w:szCs w:val="20"/>
                  <w:rPrChange w:id="190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  =</w:t>
              </w:r>
              <w:proofErr w:type="gramEnd"/>
              <w:r w:rsidRPr="00D652DE">
                <w:rPr>
                  <w:color w:val="EE0000"/>
                  <w:sz w:val="20"/>
                  <w:szCs w:val="20"/>
                  <w:rPrChange w:id="191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 </w:t>
              </w:r>
              <w:proofErr w:type="gramStart"/>
              <w:r w:rsidRPr="00D652DE">
                <w:rPr>
                  <w:color w:val="EE0000"/>
                  <w:sz w:val="20"/>
                  <w:szCs w:val="20"/>
                  <w:rPrChange w:id="192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=  1</w:t>
              </w:r>
              <w:proofErr w:type="gramEnd"/>
              <w:r w:rsidRPr="00D652DE">
                <w:rPr>
                  <w:color w:val="EE0000"/>
                  <w:sz w:val="20"/>
                  <w:szCs w:val="20"/>
                  <w:rPrChange w:id="193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)</w:t>
              </w:r>
            </w:ins>
          </w:p>
        </w:tc>
        <w:tc>
          <w:tcPr>
            <w:tcW w:w="1350" w:type="dxa"/>
          </w:tcPr>
          <w:p w14:paraId="59223663" w14:textId="77777777" w:rsidR="00EA1091" w:rsidRPr="00D652DE" w:rsidRDefault="00EA1091" w:rsidP="000F0F7E">
            <w:pPr>
              <w:spacing w:before="20" w:after="40"/>
              <w:jc w:val="center"/>
              <w:rPr>
                <w:ins w:id="194" w:author="Sachin Deshpande" w:date="2026-04-28T09:06:00Z" w16du:dateUtc="2026-04-28T07:06:00Z"/>
                <w:bCs/>
                <w:color w:val="000000" w:themeColor="text1"/>
                <w:sz w:val="20"/>
                <w:szCs w:val="20"/>
                <w:rPrChange w:id="195" w:author="Sachin Deshpande" w:date="2026-04-28T09:07:00Z" w16du:dateUtc="2026-04-28T07:07:00Z">
                  <w:rPr>
                    <w:ins w:id="196" w:author="Sachin Deshpande" w:date="2026-04-28T09:06:00Z" w16du:dateUtc="2026-04-28T07:06:00Z"/>
                    <w:bCs/>
                    <w:color w:val="000000" w:themeColor="text1"/>
                  </w:rPr>
                </w:rPrChange>
              </w:rPr>
            </w:pPr>
          </w:p>
        </w:tc>
      </w:tr>
      <w:tr w:rsidR="00EA1091" w:rsidRPr="00D652DE" w14:paraId="2E4EB649" w14:textId="77777777" w:rsidTr="000F0F7E">
        <w:trPr>
          <w:trHeight w:val="204"/>
          <w:jc w:val="center"/>
          <w:ins w:id="197" w:author="Sachin Deshpande" w:date="2026-04-28T09:06:00Z" w16du:dateUtc="2026-04-28T07:06:00Z"/>
        </w:trPr>
        <w:tc>
          <w:tcPr>
            <w:tcW w:w="7735" w:type="dxa"/>
          </w:tcPr>
          <w:p w14:paraId="175C101B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198" w:author="Sachin Deshpande" w:date="2026-04-28T09:06:00Z" w16du:dateUtc="2026-04-28T07:06:00Z"/>
                <w:color w:val="000000" w:themeColor="text1"/>
                <w:sz w:val="20"/>
                <w:szCs w:val="20"/>
                <w:rPrChange w:id="199" w:author="Sachin Deshpande" w:date="2026-04-28T09:07:00Z" w16du:dateUtc="2026-04-28T07:07:00Z">
                  <w:rPr>
                    <w:ins w:id="200" w:author="Sachin Deshpande" w:date="2026-04-28T09:06:00Z" w16du:dateUtc="2026-04-28T07:06:00Z"/>
                    <w:color w:val="000000" w:themeColor="text1"/>
                  </w:rPr>
                </w:rPrChange>
              </w:rPr>
            </w:pPr>
            <w:ins w:id="201" w:author="Sachin Deshpande" w:date="2026-04-28T09:06:00Z" w16du:dateUtc="2026-04-28T07:06:00Z">
              <w:r w:rsidRPr="00D652DE">
                <w:rPr>
                  <w:color w:val="000000" w:themeColor="text1"/>
                  <w:sz w:val="20"/>
                  <w:szCs w:val="20"/>
                  <w:rPrChange w:id="202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ab/>
              </w:r>
              <w:r w:rsidRPr="00D652DE">
                <w:rPr>
                  <w:color w:val="000000" w:themeColor="text1"/>
                  <w:sz w:val="20"/>
                  <w:szCs w:val="20"/>
                  <w:rPrChange w:id="203" w:author="Sachin Deshpande" w:date="2026-04-28T09:07:00Z" w16du:dateUtc="2026-04-28T07:07:00Z">
                    <w:rPr>
                      <w:color w:val="000000" w:themeColor="text1"/>
                    </w:rPr>
                  </w:rPrChange>
                </w:rPr>
                <w:tab/>
              </w:r>
              <w:proofErr w:type="spellStart"/>
              <w:r w:rsidRPr="00D652DE">
                <w:rPr>
                  <w:b/>
                  <w:bCs/>
                  <w:color w:val="000000" w:themeColor="text1"/>
                  <w:sz w:val="20"/>
                  <w:szCs w:val="20"/>
                  <w:rPrChange w:id="204" w:author="Sachin Deshpande" w:date="2026-04-28T09:07:00Z" w16du:dateUtc="2026-04-28T07:07:00Z">
                    <w:rPr>
                      <w:b/>
                      <w:bCs/>
                      <w:color w:val="000000" w:themeColor="text1"/>
                    </w:rPr>
                  </w:rPrChange>
                </w:rPr>
                <w:t>nnpfc_uri</w:t>
              </w:r>
              <w:proofErr w:type="spellEnd"/>
            </w:ins>
          </w:p>
        </w:tc>
        <w:tc>
          <w:tcPr>
            <w:tcW w:w="1350" w:type="dxa"/>
          </w:tcPr>
          <w:p w14:paraId="41E2A131" w14:textId="77777777" w:rsidR="00EA1091" w:rsidRPr="00D652DE" w:rsidRDefault="00EA1091" w:rsidP="000F0F7E">
            <w:pPr>
              <w:spacing w:before="20" w:after="40"/>
              <w:jc w:val="center"/>
              <w:rPr>
                <w:ins w:id="205" w:author="Sachin Deshpande" w:date="2026-04-28T09:06:00Z" w16du:dateUtc="2026-04-28T07:06:00Z"/>
                <w:bCs/>
                <w:color w:val="000000" w:themeColor="text1"/>
                <w:sz w:val="20"/>
                <w:szCs w:val="20"/>
                <w:rPrChange w:id="206" w:author="Sachin Deshpande" w:date="2026-04-28T09:07:00Z" w16du:dateUtc="2026-04-28T07:07:00Z">
                  <w:rPr>
                    <w:ins w:id="207" w:author="Sachin Deshpande" w:date="2026-04-28T09:06:00Z" w16du:dateUtc="2026-04-28T07:06:00Z"/>
                    <w:bCs/>
                    <w:color w:val="000000" w:themeColor="text1"/>
                  </w:rPr>
                </w:rPrChange>
              </w:rPr>
            </w:pPr>
            <w:ins w:id="208" w:author="Sachin Deshpande" w:date="2026-04-28T09:06:00Z" w16du:dateUtc="2026-04-28T07:06:00Z">
              <w:r w:rsidRPr="00D652DE">
                <w:rPr>
                  <w:bCs/>
                  <w:color w:val="000000" w:themeColor="text1"/>
                  <w:sz w:val="20"/>
                  <w:szCs w:val="20"/>
                  <w:rPrChange w:id="209" w:author="Sachin Deshpande" w:date="2026-04-28T09:07:00Z" w16du:dateUtc="2026-04-28T07:07:00Z">
                    <w:rPr>
                      <w:bCs/>
                      <w:color w:val="000000" w:themeColor="text1"/>
                    </w:rPr>
                  </w:rPrChange>
                </w:rPr>
                <w:t>st(v)</w:t>
              </w:r>
            </w:ins>
          </w:p>
        </w:tc>
      </w:tr>
      <w:tr w:rsidR="00EA1091" w:rsidRPr="00D652DE" w14:paraId="27BAB97D" w14:textId="77777777" w:rsidTr="000F0F7E">
        <w:trPr>
          <w:trHeight w:val="204"/>
          <w:jc w:val="center"/>
          <w:ins w:id="210" w:author="Sachin Deshpande" w:date="2026-04-28T09:06:00Z" w16du:dateUtc="2026-04-28T07:06:00Z"/>
        </w:trPr>
        <w:tc>
          <w:tcPr>
            <w:tcW w:w="7735" w:type="dxa"/>
          </w:tcPr>
          <w:p w14:paraId="1CB3CE10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211" w:author="Sachin Deshpande" w:date="2026-04-28T09:06:00Z" w16du:dateUtc="2026-04-28T07:06:00Z"/>
                <w:sz w:val="20"/>
                <w:szCs w:val="20"/>
                <w:rPrChange w:id="212" w:author="Sachin Deshpande" w:date="2026-04-28T09:07:00Z" w16du:dateUtc="2026-04-28T07:07:00Z">
                  <w:rPr>
                    <w:ins w:id="213" w:author="Sachin Deshpande" w:date="2026-04-28T09:06:00Z" w16du:dateUtc="2026-04-28T07:06:00Z"/>
                  </w:rPr>
                </w:rPrChange>
              </w:rPr>
            </w:pPr>
            <w:ins w:id="214" w:author="Sachin Deshpande" w:date="2026-04-28T09:06:00Z" w16du:dateUtc="2026-04-28T07:06:00Z">
              <w:r w:rsidRPr="00D652DE">
                <w:rPr>
                  <w:sz w:val="20"/>
                  <w:szCs w:val="20"/>
                  <w:rPrChange w:id="215" w:author="Sachin Deshpande" w:date="2026-04-28T09:07:00Z" w16du:dateUtc="2026-04-28T07:07:00Z">
                    <w:rPr/>
                  </w:rPrChange>
                </w:rPr>
                <w:tab/>
              </w:r>
              <w:proofErr w:type="spellStart"/>
              <w:r w:rsidRPr="00D652DE">
                <w:rPr>
                  <w:b/>
                  <w:bCs/>
                  <w:sz w:val="20"/>
                  <w:szCs w:val="20"/>
                  <w:rPrChange w:id="216" w:author="Sachin Deshpande" w:date="2026-04-28T09:07:00Z" w16du:dateUtc="2026-04-28T07:07:00Z">
                    <w:rPr>
                      <w:b/>
                      <w:bCs/>
                    </w:rPr>
                  </w:rPrChange>
                </w:rPr>
                <w:t>nnpfc_property_present_flag</w:t>
              </w:r>
              <w:proofErr w:type="spellEnd"/>
            </w:ins>
          </w:p>
        </w:tc>
        <w:tc>
          <w:tcPr>
            <w:tcW w:w="1350" w:type="dxa"/>
          </w:tcPr>
          <w:p w14:paraId="38F4F07D" w14:textId="77777777" w:rsidR="00EA1091" w:rsidRPr="00D652DE" w:rsidRDefault="00EA1091" w:rsidP="000F0F7E">
            <w:pPr>
              <w:spacing w:before="20" w:after="40"/>
              <w:jc w:val="center"/>
              <w:rPr>
                <w:ins w:id="217" w:author="Sachin Deshpande" w:date="2026-04-28T09:06:00Z" w16du:dateUtc="2026-04-28T07:06:00Z"/>
                <w:bCs/>
                <w:sz w:val="20"/>
                <w:szCs w:val="20"/>
                <w:rPrChange w:id="218" w:author="Sachin Deshpande" w:date="2026-04-28T09:07:00Z" w16du:dateUtc="2026-04-28T07:07:00Z">
                  <w:rPr>
                    <w:ins w:id="219" w:author="Sachin Deshpande" w:date="2026-04-28T09:06:00Z" w16du:dateUtc="2026-04-28T07:06:00Z"/>
                    <w:bCs/>
                  </w:rPr>
                </w:rPrChange>
              </w:rPr>
            </w:pPr>
            <w:proofErr w:type="gramStart"/>
            <w:ins w:id="220" w:author="Sachin Deshpande" w:date="2026-04-28T09:06:00Z" w16du:dateUtc="2026-04-28T07:06:00Z">
              <w:r w:rsidRPr="00D652DE">
                <w:rPr>
                  <w:bCs/>
                  <w:sz w:val="20"/>
                  <w:szCs w:val="20"/>
                  <w:rPrChange w:id="221" w:author="Sachin Deshpande" w:date="2026-04-28T09:07:00Z" w16du:dateUtc="2026-04-28T07:07:00Z">
                    <w:rPr>
                      <w:bCs/>
                    </w:rPr>
                  </w:rPrChange>
                </w:rPr>
                <w:t>u(</w:t>
              </w:r>
              <w:proofErr w:type="gramEnd"/>
              <w:r w:rsidRPr="00D652DE">
                <w:rPr>
                  <w:bCs/>
                  <w:sz w:val="20"/>
                  <w:szCs w:val="20"/>
                  <w:rPrChange w:id="222" w:author="Sachin Deshpande" w:date="2026-04-28T09:07:00Z" w16du:dateUtc="2026-04-28T07:07:00Z">
                    <w:rPr>
                      <w:bCs/>
                    </w:rPr>
                  </w:rPrChange>
                </w:rPr>
                <w:t>1)</w:t>
              </w:r>
            </w:ins>
          </w:p>
        </w:tc>
      </w:tr>
      <w:tr w:rsidR="00EA1091" w:rsidRPr="00D652DE" w14:paraId="14DFE605" w14:textId="77777777" w:rsidTr="000F0F7E">
        <w:trPr>
          <w:trHeight w:val="204"/>
          <w:jc w:val="center"/>
          <w:ins w:id="223" w:author="Sachin Deshpande" w:date="2026-04-28T09:06:00Z" w16du:dateUtc="2026-04-28T07:06:00Z"/>
        </w:trPr>
        <w:tc>
          <w:tcPr>
            <w:tcW w:w="7735" w:type="dxa"/>
          </w:tcPr>
          <w:p w14:paraId="416AAE3A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224" w:author="Sachin Deshpande" w:date="2026-04-28T09:06:00Z" w16du:dateUtc="2026-04-28T07:06:00Z"/>
                <w:sz w:val="20"/>
                <w:szCs w:val="20"/>
                <w:rPrChange w:id="225" w:author="Sachin Deshpande" w:date="2026-04-28T09:07:00Z" w16du:dateUtc="2026-04-28T07:07:00Z">
                  <w:rPr>
                    <w:ins w:id="226" w:author="Sachin Deshpande" w:date="2026-04-28T09:06:00Z" w16du:dateUtc="2026-04-28T07:06:00Z"/>
                  </w:rPr>
                </w:rPrChange>
              </w:rPr>
            </w:pPr>
            <w:bookmarkStart w:id="227" w:name="_Hlk228134897"/>
            <w:ins w:id="228" w:author="Sachin Deshpande" w:date="2026-04-28T09:06:00Z" w16du:dateUtc="2026-04-28T07:06:00Z">
              <w:r w:rsidRPr="00D652DE">
                <w:rPr>
                  <w:sz w:val="20"/>
                  <w:szCs w:val="20"/>
                  <w:rPrChange w:id="229" w:author="Sachin Deshpande" w:date="2026-04-28T09:07:00Z" w16du:dateUtc="2026-04-28T07:07:00Z">
                    <w:rPr/>
                  </w:rPrChange>
                </w:rPr>
                <w:tab/>
              </w:r>
              <w:bookmarkEnd w:id="227"/>
              <w:proofErr w:type="gramStart"/>
              <w:r w:rsidRPr="00D652DE">
                <w:rPr>
                  <w:sz w:val="20"/>
                  <w:szCs w:val="20"/>
                  <w:rPrChange w:id="230" w:author="Sachin Deshpande" w:date="2026-04-28T09:07:00Z" w16du:dateUtc="2026-04-28T07:07:00Z">
                    <w:rPr/>
                  </w:rPrChange>
                </w:rPr>
                <w:t xml:space="preserve">if( </w:t>
              </w:r>
              <w:proofErr w:type="spellStart"/>
              <w:r w:rsidRPr="00D652DE">
                <w:rPr>
                  <w:sz w:val="20"/>
                  <w:szCs w:val="20"/>
                  <w:rPrChange w:id="231" w:author="Sachin Deshpande" w:date="2026-04-28T09:07:00Z" w16du:dateUtc="2026-04-28T07:07:00Z">
                    <w:rPr/>
                  </w:rPrChange>
                </w:rPr>
                <w:t>nnpfc</w:t>
              </w:r>
              <w:proofErr w:type="gramEnd"/>
              <w:r w:rsidRPr="00D652DE">
                <w:rPr>
                  <w:sz w:val="20"/>
                  <w:szCs w:val="20"/>
                  <w:rPrChange w:id="232" w:author="Sachin Deshpande" w:date="2026-04-28T09:07:00Z" w16du:dateUtc="2026-04-28T07:07:00Z">
                    <w:rPr/>
                  </w:rPrChange>
                </w:rPr>
                <w:t>_property_present_</w:t>
              </w:r>
              <w:proofErr w:type="gramStart"/>
              <w:r w:rsidRPr="00D652DE">
                <w:rPr>
                  <w:sz w:val="20"/>
                  <w:szCs w:val="20"/>
                  <w:rPrChange w:id="233" w:author="Sachin Deshpande" w:date="2026-04-28T09:07:00Z" w16du:dateUtc="2026-04-28T07:07:00Z">
                    <w:rPr/>
                  </w:rPrChange>
                </w:rPr>
                <w:t>flag</w:t>
              </w:r>
              <w:proofErr w:type="spellEnd"/>
              <w:r w:rsidRPr="00D652DE">
                <w:rPr>
                  <w:sz w:val="20"/>
                  <w:szCs w:val="20"/>
                  <w:rPrChange w:id="234" w:author="Sachin Deshpande" w:date="2026-04-28T09:07:00Z" w16du:dateUtc="2026-04-28T07:07:00Z">
                    <w:rPr/>
                  </w:rPrChange>
                </w:rPr>
                <w:t xml:space="preserve"> )</w:t>
              </w:r>
              <w:proofErr w:type="gramEnd"/>
              <w:r w:rsidRPr="00D652DE">
                <w:rPr>
                  <w:sz w:val="20"/>
                  <w:szCs w:val="20"/>
                  <w:rPrChange w:id="235" w:author="Sachin Deshpande" w:date="2026-04-28T09:07:00Z" w16du:dateUtc="2026-04-28T07:07:00Z">
                    <w:rPr/>
                  </w:rPrChange>
                </w:rPr>
                <w:t xml:space="preserve"> {</w:t>
              </w:r>
            </w:ins>
          </w:p>
        </w:tc>
        <w:tc>
          <w:tcPr>
            <w:tcW w:w="1350" w:type="dxa"/>
          </w:tcPr>
          <w:p w14:paraId="34AABB4A" w14:textId="77777777" w:rsidR="00EA1091" w:rsidRPr="00D652DE" w:rsidRDefault="00EA1091" w:rsidP="000F0F7E">
            <w:pPr>
              <w:spacing w:before="20" w:after="40"/>
              <w:jc w:val="center"/>
              <w:rPr>
                <w:ins w:id="236" w:author="Sachin Deshpande" w:date="2026-04-28T09:06:00Z" w16du:dateUtc="2026-04-28T07:06:00Z"/>
                <w:bCs/>
                <w:sz w:val="20"/>
                <w:szCs w:val="20"/>
                <w:rPrChange w:id="237" w:author="Sachin Deshpande" w:date="2026-04-28T09:07:00Z" w16du:dateUtc="2026-04-28T07:07:00Z">
                  <w:rPr>
                    <w:ins w:id="238" w:author="Sachin Deshpande" w:date="2026-04-28T09:06:00Z" w16du:dateUtc="2026-04-28T07:06:00Z"/>
                    <w:bCs/>
                  </w:rPr>
                </w:rPrChange>
              </w:rPr>
            </w:pPr>
          </w:p>
        </w:tc>
      </w:tr>
      <w:tr w:rsidR="00EA1091" w:rsidRPr="00D652DE" w14:paraId="4BDA7352" w14:textId="77777777" w:rsidTr="000F0F7E">
        <w:trPr>
          <w:trHeight w:val="204"/>
          <w:jc w:val="center"/>
          <w:ins w:id="239" w:author="Sachin Deshpande" w:date="2026-04-28T09:06:00Z" w16du:dateUtc="2026-04-28T07:06:00Z"/>
        </w:trPr>
        <w:tc>
          <w:tcPr>
            <w:tcW w:w="7735" w:type="dxa"/>
          </w:tcPr>
          <w:p w14:paraId="6C880303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240" w:author="Sachin Deshpande" w:date="2026-04-28T09:06:00Z" w16du:dateUtc="2026-04-28T07:06:00Z"/>
                <w:sz w:val="20"/>
                <w:szCs w:val="20"/>
                <w:rPrChange w:id="241" w:author="Sachin Deshpande" w:date="2026-04-28T09:07:00Z" w16du:dateUtc="2026-04-28T07:07:00Z">
                  <w:rPr>
                    <w:ins w:id="242" w:author="Sachin Deshpande" w:date="2026-04-28T09:06:00Z" w16du:dateUtc="2026-04-28T07:06:00Z"/>
                  </w:rPr>
                </w:rPrChange>
              </w:rPr>
            </w:pPr>
            <w:ins w:id="243" w:author="Sachin Deshpande" w:date="2026-04-28T09:06:00Z" w16du:dateUtc="2026-04-28T07:06:00Z">
              <w:r w:rsidRPr="00D652DE">
                <w:rPr>
                  <w:sz w:val="20"/>
                  <w:szCs w:val="20"/>
                  <w:rPrChange w:id="244" w:author="Sachin Deshpande" w:date="2026-04-28T09:07:00Z" w16du:dateUtc="2026-04-28T07:07:00Z">
                    <w:rPr/>
                  </w:rPrChange>
                </w:rPr>
                <w:tab/>
              </w:r>
              <w:r w:rsidRPr="00D652DE">
                <w:rPr>
                  <w:sz w:val="20"/>
                  <w:szCs w:val="20"/>
                  <w:rPrChange w:id="245" w:author="Sachin Deshpande" w:date="2026-04-28T09:07:00Z" w16du:dateUtc="2026-04-28T07:07:00Z">
                    <w:rPr/>
                  </w:rPrChange>
                </w:rPr>
                <w:tab/>
                <w:t>/* input and output formatting */</w:t>
              </w:r>
            </w:ins>
          </w:p>
        </w:tc>
        <w:tc>
          <w:tcPr>
            <w:tcW w:w="1350" w:type="dxa"/>
          </w:tcPr>
          <w:p w14:paraId="38E888F2" w14:textId="77777777" w:rsidR="00EA1091" w:rsidRPr="00D652DE" w:rsidRDefault="00EA1091" w:rsidP="000F0F7E">
            <w:pPr>
              <w:spacing w:before="20" w:after="40"/>
              <w:jc w:val="center"/>
              <w:rPr>
                <w:ins w:id="246" w:author="Sachin Deshpande" w:date="2026-04-28T09:06:00Z" w16du:dateUtc="2026-04-28T07:06:00Z"/>
                <w:bCs/>
                <w:sz w:val="20"/>
                <w:szCs w:val="20"/>
                <w:rPrChange w:id="247" w:author="Sachin Deshpande" w:date="2026-04-28T09:07:00Z" w16du:dateUtc="2026-04-28T07:07:00Z">
                  <w:rPr>
                    <w:ins w:id="248" w:author="Sachin Deshpande" w:date="2026-04-28T09:06:00Z" w16du:dateUtc="2026-04-28T07:06:00Z"/>
                    <w:bCs/>
                  </w:rPr>
                </w:rPrChange>
              </w:rPr>
            </w:pPr>
          </w:p>
        </w:tc>
      </w:tr>
      <w:tr w:rsidR="00EA1091" w:rsidRPr="00D652DE" w14:paraId="28AE8E7E" w14:textId="77777777" w:rsidTr="000F0F7E">
        <w:trPr>
          <w:trHeight w:val="204"/>
          <w:jc w:val="center"/>
          <w:ins w:id="249" w:author="Sachin Deshpande" w:date="2026-04-28T09:06:00Z" w16du:dateUtc="2026-04-28T07:06:00Z"/>
        </w:trPr>
        <w:tc>
          <w:tcPr>
            <w:tcW w:w="7735" w:type="dxa"/>
          </w:tcPr>
          <w:p w14:paraId="1686EE9A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250" w:author="Sachin Deshpande" w:date="2026-04-28T09:06:00Z" w16du:dateUtc="2026-04-28T07:06:00Z"/>
                <w:sz w:val="20"/>
                <w:szCs w:val="20"/>
                <w:rPrChange w:id="251" w:author="Sachin Deshpande" w:date="2026-04-28T09:07:00Z" w16du:dateUtc="2026-04-28T07:07:00Z">
                  <w:rPr>
                    <w:ins w:id="252" w:author="Sachin Deshpande" w:date="2026-04-28T09:06:00Z" w16du:dateUtc="2026-04-28T07:06:00Z"/>
                  </w:rPr>
                </w:rPrChange>
              </w:rPr>
            </w:pPr>
            <w:ins w:id="253" w:author="Sachin Deshpande" w:date="2026-04-28T09:06:00Z" w16du:dateUtc="2026-04-28T07:06:00Z">
              <w:r w:rsidRPr="00D652DE">
                <w:rPr>
                  <w:sz w:val="20"/>
                  <w:szCs w:val="20"/>
                  <w:rPrChange w:id="254" w:author="Sachin Deshpande" w:date="2026-04-28T09:07:00Z" w16du:dateUtc="2026-04-28T07:07:00Z">
                    <w:rPr/>
                  </w:rPrChange>
                </w:rPr>
                <w:tab/>
              </w:r>
              <w:r w:rsidRPr="00D652DE">
                <w:rPr>
                  <w:sz w:val="20"/>
                  <w:szCs w:val="20"/>
                  <w:rPrChange w:id="255" w:author="Sachin Deshpande" w:date="2026-04-28T09:07:00Z" w16du:dateUtc="2026-04-28T07:07:00Z">
                    <w:rPr/>
                  </w:rPrChange>
                </w:rPr>
                <w:tab/>
              </w:r>
              <w:r w:rsidRPr="00D652DE">
                <w:rPr>
                  <w:b/>
                  <w:bCs/>
                  <w:color w:val="000000" w:themeColor="text1"/>
                  <w:sz w:val="20"/>
                  <w:szCs w:val="20"/>
                  <w:lang w:eastAsia="ja-JP"/>
                  <w:rPrChange w:id="256" w:author="Sachin Deshpande" w:date="2026-04-28T09:07:00Z" w16du:dateUtc="2026-04-28T07:07:00Z">
                    <w:rPr>
                      <w:b/>
                      <w:bCs/>
                      <w:color w:val="000000" w:themeColor="text1"/>
                      <w:lang w:eastAsia="ja-JP"/>
                    </w:rPr>
                  </w:rPrChange>
                </w:rPr>
                <w:t>nnpfc_num_input_pics_minus1</w:t>
              </w:r>
            </w:ins>
          </w:p>
        </w:tc>
        <w:tc>
          <w:tcPr>
            <w:tcW w:w="1350" w:type="dxa"/>
          </w:tcPr>
          <w:p w14:paraId="517C4D4E" w14:textId="77777777" w:rsidR="00EA1091" w:rsidRPr="00D652DE" w:rsidRDefault="00EA1091" w:rsidP="000F0F7E">
            <w:pPr>
              <w:spacing w:before="20" w:after="40"/>
              <w:jc w:val="center"/>
              <w:rPr>
                <w:ins w:id="257" w:author="Sachin Deshpande" w:date="2026-04-28T09:06:00Z" w16du:dateUtc="2026-04-28T07:06:00Z"/>
                <w:bCs/>
                <w:sz w:val="20"/>
                <w:szCs w:val="20"/>
                <w:rPrChange w:id="258" w:author="Sachin Deshpande" w:date="2026-04-28T09:07:00Z" w16du:dateUtc="2026-04-28T07:07:00Z">
                  <w:rPr>
                    <w:ins w:id="259" w:author="Sachin Deshpande" w:date="2026-04-28T09:06:00Z" w16du:dateUtc="2026-04-28T07:06:00Z"/>
                    <w:bCs/>
                  </w:rPr>
                </w:rPrChange>
              </w:rPr>
            </w:pPr>
            <w:proofErr w:type="spellStart"/>
            <w:ins w:id="260" w:author="Sachin Deshpande" w:date="2026-04-28T09:06:00Z" w16du:dateUtc="2026-04-28T07:06:00Z">
              <w:r w:rsidRPr="00D652DE">
                <w:rPr>
                  <w:bCs/>
                  <w:sz w:val="20"/>
                  <w:szCs w:val="20"/>
                  <w:rPrChange w:id="261" w:author="Sachin Deshpande" w:date="2026-04-28T09:07:00Z" w16du:dateUtc="2026-04-28T07:07:00Z">
                    <w:rPr>
                      <w:bCs/>
                    </w:rPr>
                  </w:rPrChange>
                </w:rPr>
                <w:t>ue</w:t>
              </w:r>
              <w:proofErr w:type="spellEnd"/>
              <w:r w:rsidRPr="00D652DE">
                <w:rPr>
                  <w:bCs/>
                  <w:sz w:val="20"/>
                  <w:szCs w:val="20"/>
                  <w:rPrChange w:id="262" w:author="Sachin Deshpande" w:date="2026-04-28T09:07:00Z" w16du:dateUtc="2026-04-28T07:07:00Z">
                    <w:rPr>
                      <w:bCs/>
                    </w:rPr>
                  </w:rPrChange>
                </w:rPr>
                <w:t>(v)</w:t>
              </w:r>
            </w:ins>
          </w:p>
        </w:tc>
      </w:tr>
      <w:tr w:rsidR="00EA1091" w:rsidRPr="00D652DE" w14:paraId="242B4219" w14:textId="77777777" w:rsidTr="000F0F7E">
        <w:trPr>
          <w:trHeight w:val="204"/>
          <w:jc w:val="center"/>
          <w:ins w:id="263" w:author="Sachin Deshpande" w:date="2026-04-28T09:06:00Z" w16du:dateUtc="2026-04-28T07:06:00Z"/>
        </w:trPr>
        <w:tc>
          <w:tcPr>
            <w:tcW w:w="7735" w:type="dxa"/>
          </w:tcPr>
          <w:p w14:paraId="4B9D337E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264" w:author="Sachin Deshpande" w:date="2026-04-28T09:06:00Z" w16du:dateUtc="2026-04-28T07:06:00Z"/>
                <w:bCs/>
                <w:noProof/>
                <w:sz w:val="20"/>
                <w:szCs w:val="20"/>
                <w:rPrChange w:id="265" w:author="Sachin Deshpande" w:date="2026-04-28T09:07:00Z" w16du:dateUtc="2026-04-28T07:07:00Z">
                  <w:rPr>
                    <w:ins w:id="266" w:author="Sachin Deshpande" w:date="2026-04-28T09:06:00Z" w16du:dateUtc="2026-04-28T07:06:00Z"/>
                    <w:bCs/>
                    <w:noProof/>
                  </w:rPr>
                </w:rPrChange>
              </w:rPr>
            </w:pPr>
            <w:ins w:id="267" w:author="Sachin Deshpande" w:date="2026-04-28T09:06:00Z" w16du:dateUtc="2026-04-28T07:06:00Z">
              <w:r w:rsidRPr="00D652DE">
                <w:rPr>
                  <w:sz w:val="20"/>
                  <w:szCs w:val="20"/>
                  <w:rPrChange w:id="268" w:author="Sachin Deshpande" w:date="2026-04-28T09:07:00Z" w16du:dateUtc="2026-04-28T07:07:00Z">
                    <w:rPr/>
                  </w:rPrChange>
                </w:rPr>
                <w:tab/>
              </w:r>
              <w:r w:rsidRPr="00D652DE">
                <w:rPr>
                  <w:bCs/>
                  <w:sz w:val="20"/>
                  <w:szCs w:val="20"/>
                  <w:rPrChange w:id="269" w:author="Sachin Deshpande" w:date="2026-04-28T09:07:00Z" w16du:dateUtc="2026-04-28T07:07:00Z">
                    <w:rPr>
                      <w:bCs/>
                    </w:rPr>
                  </w:rPrChange>
                </w:rPr>
                <w:t>…</w:t>
              </w:r>
            </w:ins>
          </w:p>
        </w:tc>
        <w:tc>
          <w:tcPr>
            <w:tcW w:w="1350" w:type="dxa"/>
          </w:tcPr>
          <w:p w14:paraId="68CD39B2" w14:textId="77777777" w:rsidR="00EA1091" w:rsidRPr="00D652DE" w:rsidRDefault="00EA1091" w:rsidP="000F0F7E">
            <w:pPr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</w:tabs>
              <w:spacing w:before="20" w:after="40"/>
              <w:jc w:val="center"/>
              <w:rPr>
                <w:ins w:id="270" w:author="Sachin Deshpande" w:date="2026-04-28T09:06:00Z" w16du:dateUtc="2026-04-28T07:06:00Z"/>
                <w:bCs/>
                <w:color w:val="000000" w:themeColor="text1"/>
                <w:sz w:val="20"/>
                <w:szCs w:val="20"/>
                <w:rPrChange w:id="271" w:author="Sachin Deshpande" w:date="2026-04-28T09:07:00Z" w16du:dateUtc="2026-04-28T07:07:00Z">
                  <w:rPr>
                    <w:ins w:id="272" w:author="Sachin Deshpande" w:date="2026-04-28T09:06:00Z" w16du:dateUtc="2026-04-28T07:06:00Z"/>
                    <w:bCs/>
                    <w:color w:val="000000" w:themeColor="text1"/>
                  </w:rPr>
                </w:rPrChange>
              </w:rPr>
            </w:pPr>
            <w:proofErr w:type="gramStart"/>
            <w:ins w:id="273" w:author="Sachin Deshpande" w:date="2026-04-28T09:06:00Z" w16du:dateUtc="2026-04-28T07:06:00Z">
              <w:r w:rsidRPr="00D652DE">
                <w:rPr>
                  <w:bCs/>
                  <w:color w:val="000000" w:themeColor="text1"/>
                  <w:sz w:val="20"/>
                  <w:szCs w:val="20"/>
                  <w:rPrChange w:id="274" w:author="Sachin Deshpande" w:date="2026-04-28T09:07:00Z" w16du:dateUtc="2026-04-28T07:07:00Z">
                    <w:rPr>
                      <w:bCs/>
                      <w:color w:val="000000" w:themeColor="text1"/>
                    </w:rPr>
                  </w:rPrChange>
                </w:rPr>
                <w:t>u(</w:t>
              </w:r>
              <w:proofErr w:type="gramEnd"/>
              <w:r w:rsidRPr="00D652DE">
                <w:rPr>
                  <w:bCs/>
                  <w:color w:val="000000" w:themeColor="text1"/>
                  <w:sz w:val="20"/>
                  <w:szCs w:val="20"/>
                  <w:rPrChange w:id="275" w:author="Sachin Deshpande" w:date="2026-04-28T09:07:00Z" w16du:dateUtc="2026-04-28T07:07:00Z">
                    <w:rPr>
                      <w:bCs/>
                      <w:color w:val="000000" w:themeColor="text1"/>
                    </w:rPr>
                  </w:rPrChange>
                </w:rPr>
                <w:t>2)</w:t>
              </w:r>
            </w:ins>
          </w:p>
        </w:tc>
      </w:tr>
      <w:tr w:rsidR="00EA1091" w:rsidRPr="00D652DE" w14:paraId="0B10BEF7" w14:textId="77777777" w:rsidTr="000F0F7E">
        <w:trPr>
          <w:trHeight w:val="204"/>
          <w:jc w:val="center"/>
          <w:ins w:id="276" w:author="Sachin Deshpande" w:date="2026-04-28T09:06:00Z" w16du:dateUtc="2026-04-28T07:06:00Z"/>
        </w:trPr>
        <w:tc>
          <w:tcPr>
            <w:tcW w:w="7735" w:type="dxa"/>
          </w:tcPr>
          <w:p w14:paraId="2A938A28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277" w:author="Sachin Deshpande" w:date="2026-04-28T09:06:00Z" w16du:dateUtc="2026-04-28T07:06:00Z"/>
                <w:noProof/>
                <w:sz w:val="20"/>
                <w:szCs w:val="20"/>
                <w:lang w:val="en-CA"/>
                <w:rPrChange w:id="278" w:author="Sachin Deshpande" w:date="2026-04-28T09:07:00Z" w16du:dateUtc="2026-04-28T07:07:00Z">
                  <w:rPr>
                    <w:ins w:id="279" w:author="Sachin Deshpande" w:date="2026-04-28T09:06:00Z" w16du:dateUtc="2026-04-28T07:06:00Z"/>
                    <w:noProof/>
                    <w:lang w:val="en-CA"/>
                  </w:rPr>
                </w:rPrChange>
              </w:rPr>
            </w:pPr>
            <w:ins w:id="280" w:author="Sachin Deshpande" w:date="2026-04-28T09:06:00Z" w16du:dateUtc="2026-04-28T07:06:00Z">
              <w:r w:rsidRPr="00D652DE">
                <w:rPr>
                  <w:noProof/>
                  <w:sz w:val="20"/>
                  <w:szCs w:val="20"/>
                  <w:rPrChange w:id="281" w:author="Sachin Deshpande" w:date="2026-04-28T09:07:00Z" w16du:dateUtc="2026-04-28T07:07:00Z">
                    <w:rPr>
                      <w:noProof/>
                    </w:rPr>
                  </w:rPrChange>
                </w:rPr>
                <w:tab/>
              </w:r>
              <w:r w:rsidRPr="00D652DE">
                <w:rPr>
                  <w:sz w:val="20"/>
                  <w:szCs w:val="20"/>
                  <w:rPrChange w:id="282" w:author="Sachin Deshpande" w:date="2026-04-28T09:07:00Z" w16du:dateUtc="2026-04-28T07:07:00Z">
                    <w:rPr/>
                  </w:rPrChange>
                </w:rPr>
                <w:tab/>
              </w:r>
              <w:r w:rsidRPr="00D652DE">
                <w:rPr>
                  <w:sz w:val="20"/>
                  <w:szCs w:val="20"/>
                  <w:rPrChange w:id="283" w:author="Sachin Deshpande" w:date="2026-04-28T09:07:00Z" w16du:dateUtc="2026-04-28T07:07:00Z">
                    <w:rPr/>
                  </w:rPrChange>
                </w:rPr>
                <w:tab/>
              </w:r>
              <w:r w:rsidRPr="00D652DE">
                <w:rPr>
                  <w:noProof/>
                  <w:sz w:val="20"/>
                  <w:szCs w:val="20"/>
                  <w:lang w:val="en-CA"/>
                  <w:rPrChange w:id="284" w:author="Sachin Deshpande" w:date="2026-04-28T09:07:00Z" w16du:dateUtc="2026-04-28T07:07:00Z">
                    <w:rPr>
                      <w:noProof/>
                      <w:lang w:val="en-CA"/>
                    </w:rPr>
                  </w:rPrChange>
                </w:rPr>
                <w:t xml:space="preserve">if( </w:t>
              </w:r>
              <w:r w:rsidRPr="00D652DE">
                <w:rPr>
                  <w:bCs/>
                  <w:noProof/>
                  <w:sz w:val="20"/>
                  <w:szCs w:val="20"/>
                  <w:rPrChange w:id="285" w:author="Sachin Deshpande" w:date="2026-04-28T09:07:00Z" w16du:dateUtc="2026-04-28T07:07:00Z">
                    <w:rPr>
                      <w:bCs/>
                      <w:noProof/>
                    </w:rPr>
                  </w:rPrChange>
                </w:rPr>
                <w:t xml:space="preserve">nnpfc_num_metadata_extension_bits &gt; numSpecifiedMetadataExtensionBits </w:t>
              </w:r>
              <w:r w:rsidRPr="00D652DE">
                <w:rPr>
                  <w:noProof/>
                  <w:sz w:val="20"/>
                  <w:szCs w:val="20"/>
                  <w:lang w:val="en-CA"/>
                  <w:rPrChange w:id="286" w:author="Sachin Deshpande" w:date="2026-04-28T09:07:00Z" w16du:dateUtc="2026-04-28T07:07:00Z">
                    <w:rPr>
                      <w:noProof/>
                      <w:lang w:val="en-CA"/>
                    </w:rPr>
                  </w:rPrChange>
                </w:rPr>
                <w:t>)</w:t>
              </w:r>
            </w:ins>
          </w:p>
        </w:tc>
        <w:tc>
          <w:tcPr>
            <w:tcW w:w="1350" w:type="dxa"/>
          </w:tcPr>
          <w:p w14:paraId="7927E889" w14:textId="77777777" w:rsidR="00EA1091" w:rsidRPr="00D652DE" w:rsidRDefault="00EA1091" w:rsidP="000F0F7E">
            <w:pPr>
              <w:tabs>
                <w:tab w:val="left" w:pos="215"/>
                <w:tab w:val="left" w:pos="431"/>
                <w:tab w:val="left" w:pos="646"/>
                <w:tab w:val="left" w:pos="862"/>
                <w:tab w:val="left" w:pos="1298"/>
              </w:tabs>
              <w:spacing w:before="20" w:after="40"/>
              <w:jc w:val="center"/>
              <w:rPr>
                <w:ins w:id="287" w:author="Sachin Deshpande" w:date="2026-04-28T09:06:00Z" w16du:dateUtc="2026-04-28T07:06:00Z"/>
                <w:bCs/>
                <w:color w:val="000000" w:themeColor="text1"/>
                <w:sz w:val="20"/>
                <w:szCs w:val="20"/>
                <w:rPrChange w:id="288" w:author="Sachin Deshpande" w:date="2026-04-28T09:07:00Z" w16du:dateUtc="2026-04-28T07:07:00Z">
                  <w:rPr>
                    <w:ins w:id="289" w:author="Sachin Deshpande" w:date="2026-04-28T09:06:00Z" w16du:dateUtc="2026-04-28T07:06:00Z"/>
                    <w:bCs/>
                    <w:color w:val="000000" w:themeColor="text1"/>
                  </w:rPr>
                </w:rPrChange>
              </w:rPr>
            </w:pPr>
          </w:p>
        </w:tc>
      </w:tr>
      <w:tr w:rsidR="00EA1091" w:rsidRPr="00D652DE" w14:paraId="598BB56F" w14:textId="77777777" w:rsidTr="000F0F7E">
        <w:trPr>
          <w:trHeight w:val="204"/>
          <w:jc w:val="center"/>
          <w:ins w:id="290" w:author="Sachin Deshpande" w:date="2026-04-28T09:06:00Z" w16du:dateUtc="2026-04-28T07:06:00Z"/>
        </w:trPr>
        <w:tc>
          <w:tcPr>
            <w:tcW w:w="7735" w:type="dxa"/>
          </w:tcPr>
          <w:p w14:paraId="1C7AD27D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291" w:author="Sachin Deshpande" w:date="2026-04-28T09:06:00Z" w16du:dateUtc="2026-04-28T07:06:00Z"/>
                <w:sz w:val="20"/>
                <w:szCs w:val="20"/>
                <w:rPrChange w:id="292" w:author="Sachin Deshpande" w:date="2026-04-28T09:07:00Z" w16du:dateUtc="2026-04-28T07:07:00Z">
                  <w:rPr>
                    <w:ins w:id="293" w:author="Sachin Deshpande" w:date="2026-04-28T09:06:00Z" w16du:dateUtc="2026-04-28T07:06:00Z"/>
                  </w:rPr>
                </w:rPrChange>
              </w:rPr>
            </w:pPr>
            <w:ins w:id="294" w:author="Sachin Deshpande" w:date="2026-04-28T09:06:00Z" w16du:dateUtc="2026-04-28T07:06:00Z">
              <w:r w:rsidRPr="00D652DE">
                <w:rPr>
                  <w:sz w:val="20"/>
                  <w:szCs w:val="20"/>
                  <w:rPrChange w:id="295" w:author="Sachin Deshpande" w:date="2026-04-28T09:07:00Z" w16du:dateUtc="2026-04-28T07:07:00Z">
                    <w:rPr/>
                  </w:rPrChange>
                </w:rPr>
                <w:tab/>
              </w:r>
              <w:r w:rsidRPr="00D652DE">
                <w:rPr>
                  <w:sz w:val="20"/>
                  <w:szCs w:val="20"/>
                  <w:rPrChange w:id="296" w:author="Sachin Deshpande" w:date="2026-04-28T09:07:00Z" w16du:dateUtc="2026-04-28T07:07:00Z">
                    <w:rPr/>
                  </w:rPrChange>
                </w:rPr>
                <w:tab/>
              </w:r>
              <w:r w:rsidRPr="00D652DE">
                <w:rPr>
                  <w:sz w:val="20"/>
                  <w:szCs w:val="20"/>
                  <w:rPrChange w:id="297" w:author="Sachin Deshpande" w:date="2026-04-28T09:07:00Z" w16du:dateUtc="2026-04-28T07:07:00Z">
                    <w:rPr/>
                  </w:rPrChange>
                </w:rPr>
                <w:tab/>
              </w:r>
              <w:r w:rsidRPr="00D652DE">
                <w:rPr>
                  <w:sz w:val="20"/>
                  <w:szCs w:val="20"/>
                  <w:rPrChange w:id="298" w:author="Sachin Deshpande" w:date="2026-04-28T09:07:00Z" w16du:dateUtc="2026-04-28T07:07:00Z">
                    <w:rPr/>
                  </w:rPrChange>
                </w:rPr>
                <w:tab/>
              </w:r>
              <w:proofErr w:type="spellStart"/>
              <w:r w:rsidRPr="00D652DE">
                <w:rPr>
                  <w:b/>
                  <w:bCs/>
                  <w:sz w:val="20"/>
                  <w:szCs w:val="20"/>
                  <w:rPrChange w:id="299" w:author="Sachin Deshpande" w:date="2026-04-28T09:07:00Z" w16du:dateUtc="2026-04-28T07:07:00Z">
                    <w:rPr>
                      <w:b/>
                      <w:bCs/>
                    </w:rPr>
                  </w:rPrChange>
                </w:rPr>
                <w:t>nnpfc_reserved_metadata_extension</w:t>
              </w:r>
              <w:proofErr w:type="spellEnd"/>
            </w:ins>
          </w:p>
        </w:tc>
        <w:tc>
          <w:tcPr>
            <w:tcW w:w="1350" w:type="dxa"/>
          </w:tcPr>
          <w:p w14:paraId="2EE9C733" w14:textId="77777777" w:rsidR="00EA1091" w:rsidRPr="00D652DE" w:rsidRDefault="00EA1091" w:rsidP="000F0F7E">
            <w:pPr>
              <w:spacing w:before="20" w:after="40"/>
              <w:jc w:val="center"/>
              <w:rPr>
                <w:ins w:id="300" w:author="Sachin Deshpande" w:date="2026-04-28T09:06:00Z" w16du:dateUtc="2026-04-28T07:06:00Z"/>
                <w:bCs/>
                <w:color w:val="000000" w:themeColor="text1"/>
                <w:sz w:val="20"/>
                <w:szCs w:val="20"/>
                <w:rPrChange w:id="301" w:author="Sachin Deshpande" w:date="2026-04-28T09:07:00Z" w16du:dateUtc="2026-04-28T07:07:00Z">
                  <w:rPr>
                    <w:ins w:id="302" w:author="Sachin Deshpande" w:date="2026-04-28T09:06:00Z" w16du:dateUtc="2026-04-28T07:06:00Z"/>
                    <w:bCs/>
                    <w:color w:val="000000" w:themeColor="text1"/>
                  </w:rPr>
                </w:rPrChange>
              </w:rPr>
            </w:pPr>
            <w:ins w:id="303" w:author="Sachin Deshpande" w:date="2026-04-28T09:06:00Z" w16du:dateUtc="2026-04-28T07:06:00Z">
              <w:r w:rsidRPr="00D652DE">
                <w:rPr>
                  <w:bCs/>
                  <w:color w:val="000000" w:themeColor="text1"/>
                  <w:sz w:val="20"/>
                  <w:szCs w:val="20"/>
                  <w:rPrChange w:id="304" w:author="Sachin Deshpande" w:date="2026-04-28T09:07:00Z" w16du:dateUtc="2026-04-28T07:07:00Z">
                    <w:rPr>
                      <w:bCs/>
                      <w:color w:val="000000" w:themeColor="text1"/>
                    </w:rPr>
                  </w:rPrChange>
                </w:rPr>
                <w:t>u(v)</w:t>
              </w:r>
            </w:ins>
          </w:p>
        </w:tc>
      </w:tr>
      <w:tr w:rsidR="00EA1091" w:rsidRPr="00D652DE" w14:paraId="3E684480" w14:textId="77777777" w:rsidTr="000F0F7E">
        <w:trPr>
          <w:trHeight w:val="204"/>
          <w:jc w:val="center"/>
          <w:ins w:id="305" w:author="Sachin Deshpande" w:date="2026-04-28T09:06:00Z" w16du:dateUtc="2026-04-28T07:06:00Z"/>
        </w:trPr>
        <w:tc>
          <w:tcPr>
            <w:tcW w:w="7735" w:type="dxa"/>
          </w:tcPr>
          <w:p w14:paraId="5FBC4F38" w14:textId="77777777" w:rsidR="00EA1091" w:rsidRPr="00D652DE" w:rsidRDefault="00EA1091" w:rsidP="000F0F7E">
            <w:pPr>
              <w:tabs>
                <w:tab w:val="left" w:pos="215"/>
                <w:tab w:val="left" w:pos="431"/>
                <w:tab w:val="left" w:pos="646"/>
                <w:tab w:val="left" w:pos="862"/>
                <w:tab w:val="left" w:pos="1077"/>
                <w:tab w:val="left" w:pos="1298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306" w:author="Sachin Deshpande" w:date="2026-04-28T09:06:00Z" w16du:dateUtc="2026-04-28T07:06:00Z"/>
                <w:noProof/>
                <w:sz w:val="20"/>
                <w:szCs w:val="20"/>
                <w:rPrChange w:id="307" w:author="Sachin Deshpande" w:date="2026-04-28T09:07:00Z" w16du:dateUtc="2026-04-28T07:07:00Z">
                  <w:rPr>
                    <w:ins w:id="308" w:author="Sachin Deshpande" w:date="2026-04-28T09:06:00Z" w16du:dateUtc="2026-04-28T07:06:00Z"/>
                    <w:noProof/>
                  </w:rPr>
                </w:rPrChange>
              </w:rPr>
            </w:pPr>
            <w:ins w:id="309" w:author="Sachin Deshpande" w:date="2026-04-28T09:06:00Z" w16du:dateUtc="2026-04-28T07:06:00Z">
              <w:r w:rsidRPr="00D652DE">
                <w:rPr>
                  <w:noProof/>
                  <w:sz w:val="20"/>
                  <w:szCs w:val="20"/>
                  <w:rPrChange w:id="310" w:author="Sachin Deshpande" w:date="2026-04-28T09:07:00Z" w16du:dateUtc="2026-04-28T07:07:00Z">
                    <w:rPr>
                      <w:noProof/>
                    </w:rPr>
                  </w:rPrChange>
                </w:rPr>
                <w:tab/>
              </w:r>
              <w:r w:rsidRPr="00D652DE">
                <w:rPr>
                  <w:noProof/>
                  <w:sz w:val="20"/>
                  <w:szCs w:val="20"/>
                  <w:rPrChange w:id="311" w:author="Sachin Deshpande" w:date="2026-04-28T09:07:00Z" w16du:dateUtc="2026-04-28T07:07:00Z">
                    <w:rPr>
                      <w:noProof/>
                    </w:rPr>
                  </w:rPrChange>
                </w:rPr>
                <w:tab/>
                <w:t>}</w:t>
              </w:r>
            </w:ins>
          </w:p>
        </w:tc>
        <w:tc>
          <w:tcPr>
            <w:tcW w:w="1350" w:type="dxa"/>
          </w:tcPr>
          <w:p w14:paraId="563806C3" w14:textId="77777777" w:rsidR="00EA1091" w:rsidRPr="00D652DE" w:rsidRDefault="00EA1091" w:rsidP="000F0F7E">
            <w:pPr>
              <w:tabs>
                <w:tab w:val="left" w:pos="215"/>
                <w:tab w:val="left" w:pos="431"/>
                <w:tab w:val="left" w:pos="646"/>
                <w:tab w:val="left" w:pos="862"/>
                <w:tab w:val="left" w:pos="1077"/>
                <w:tab w:val="left" w:pos="1298"/>
              </w:tabs>
              <w:spacing w:before="20" w:after="40"/>
              <w:jc w:val="center"/>
              <w:rPr>
                <w:ins w:id="312" w:author="Sachin Deshpande" w:date="2026-04-28T09:06:00Z" w16du:dateUtc="2026-04-28T07:06:00Z"/>
                <w:bCs/>
                <w:color w:val="000000" w:themeColor="text1"/>
                <w:sz w:val="20"/>
                <w:szCs w:val="20"/>
                <w:rPrChange w:id="313" w:author="Sachin Deshpande" w:date="2026-04-28T09:07:00Z" w16du:dateUtc="2026-04-28T07:07:00Z">
                  <w:rPr>
                    <w:ins w:id="314" w:author="Sachin Deshpande" w:date="2026-04-28T09:06:00Z" w16du:dateUtc="2026-04-28T07:06:00Z"/>
                    <w:bCs/>
                    <w:color w:val="000000" w:themeColor="text1"/>
                  </w:rPr>
                </w:rPrChange>
              </w:rPr>
            </w:pPr>
          </w:p>
        </w:tc>
      </w:tr>
      <w:tr w:rsidR="00EA1091" w:rsidRPr="00D652DE" w14:paraId="205C6958" w14:textId="77777777" w:rsidTr="000F0F7E">
        <w:trPr>
          <w:trHeight w:val="204"/>
          <w:jc w:val="center"/>
          <w:ins w:id="315" w:author="Sachin Deshpande" w:date="2026-04-28T09:06:00Z" w16du:dateUtc="2026-04-28T07:06:00Z"/>
        </w:trPr>
        <w:tc>
          <w:tcPr>
            <w:tcW w:w="7735" w:type="dxa"/>
          </w:tcPr>
          <w:p w14:paraId="4118BE4A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316" w:author="Sachin Deshpande" w:date="2026-04-28T09:06:00Z" w16du:dateUtc="2026-04-28T07:06:00Z"/>
                <w:sz w:val="20"/>
                <w:szCs w:val="20"/>
                <w:rPrChange w:id="317" w:author="Sachin Deshpande" w:date="2026-04-28T09:07:00Z" w16du:dateUtc="2026-04-28T07:07:00Z">
                  <w:rPr>
                    <w:ins w:id="318" w:author="Sachin Deshpande" w:date="2026-04-28T09:06:00Z" w16du:dateUtc="2026-04-28T07:06:00Z"/>
                  </w:rPr>
                </w:rPrChange>
              </w:rPr>
            </w:pPr>
            <w:ins w:id="319" w:author="Sachin Deshpande" w:date="2026-04-28T09:06:00Z" w16du:dateUtc="2026-04-28T07:06:00Z">
              <w:r w:rsidRPr="00D652DE">
                <w:rPr>
                  <w:sz w:val="20"/>
                  <w:szCs w:val="20"/>
                  <w:rPrChange w:id="320" w:author="Sachin Deshpande" w:date="2026-04-28T09:07:00Z" w16du:dateUtc="2026-04-28T07:07:00Z">
                    <w:rPr/>
                  </w:rPrChange>
                </w:rPr>
                <w:tab/>
                <w:t>}</w:t>
              </w:r>
            </w:ins>
          </w:p>
        </w:tc>
        <w:tc>
          <w:tcPr>
            <w:tcW w:w="1350" w:type="dxa"/>
          </w:tcPr>
          <w:p w14:paraId="6D48E3EA" w14:textId="77777777" w:rsidR="00EA1091" w:rsidRPr="00D652DE" w:rsidRDefault="00EA1091" w:rsidP="000F0F7E">
            <w:pPr>
              <w:spacing w:before="20" w:after="40"/>
              <w:jc w:val="center"/>
              <w:rPr>
                <w:ins w:id="321" w:author="Sachin Deshpande" w:date="2026-04-28T09:06:00Z" w16du:dateUtc="2026-04-28T07:06:00Z"/>
                <w:bCs/>
                <w:sz w:val="20"/>
                <w:szCs w:val="20"/>
                <w:rPrChange w:id="322" w:author="Sachin Deshpande" w:date="2026-04-28T09:07:00Z" w16du:dateUtc="2026-04-28T07:07:00Z">
                  <w:rPr>
                    <w:ins w:id="323" w:author="Sachin Deshpande" w:date="2026-04-28T09:06:00Z" w16du:dateUtc="2026-04-28T07:06:00Z"/>
                    <w:bCs/>
                  </w:rPr>
                </w:rPrChange>
              </w:rPr>
            </w:pPr>
          </w:p>
        </w:tc>
      </w:tr>
      <w:tr w:rsidR="00EA1091" w:rsidRPr="00D652DE" w14:paraId="2E5D6B02" w14:textId="77777777" w:rsidTr="000F0F7E">
        <w:trPr>
          <w:trHeight w:val="204"/>
          <w:jc w:val="center"/>
          <w:ins w:id="324" w:author="Sachin Deshpande" w:date="2026-04-28T09:06:00Z" w16du:dateUtc="2026-04-28T07:06:00Z"/>
        </w:trPr>
        <w:tc>
          <w:tcPr>
            <w:tcW w:w="7735" w:type="dxa"/>
          </w:tcPr>
          <w:p w14:paraId="144206A6" w14:textId="77777777" w:rsidR="00EA1091" w:rsidRPr="00D652DE" w:rsidDel="00536064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325" w:author="Sachin Deshpande" w:date="2026-04-28T09:06:00Z" w16du:dateUtc="2026-04-28T07:06:00Z"/>
                <w:sz w:val="20"/>
                <w:szCs w:val="20"/>
                <w:rPrChange w:id="326" w:author="Sachin Deshpande" w:date="2026-04-28T09:07:00Z" w16du:dateUtc="2026-04-28T07:07:00Z">
                  <w:rPr>
                    <w:ins w:id="327" w:author="Sachin Deshpande" w:date="2026-04-28T09:06:00Z" w16du:dateUtc="2026-04-28T07:06:00Z"/>
                  </w:rPr>
                </w:rPrChange>
              </w:rPr>
            </w:pPr>
            <w:ins w:id="328" w:author="Sachin Deshpande" w:date="2026-04-28T09:06:00Z" w16du:dateUtc="2026-04-28T07:06:00Z">
              <w:r w:rsidRPr="00D652DE">
                <w:rPr>
                  <w:sz w:val="20"/>
                  <w:szCs w:val="20"/>
                  <w:rPrChange w:id="329" w:author="Sachin Deshpande" w:date="2026-04-28T09:07:00Z" w16du:dateUtc="2026-04-28T07:07:00Z">
                    <w:rPr/>
                  </w:rPrChange>
                </w:rPr>
                <w:tab/>
                <w:t xml:space="preserve">/* ISO/IEC 15938-17 bitstream </w:t>
              </w:r>
              <w:r w:rsidRPr="00D652DE">
                <w:rPr>
                  <w:color w:val="EE0000"/>
                  <w:sz w:val="20"/>
                  <w:szCs w:val="20"/>
                  <w:rPrChange w:id="330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or other format in-band bitstream</w:t>
              </w:r>
              <w:r w:rsidRPr="00D652DE">
                <w:rPr>
                  <w:sz w:val="20"/>
                  <w:szCs w:val="20"/>
                  <w:rPrChange w:id="331" w:author="Sachin Deshpande" w:date="2026-04-28T09:07:00Z" w16du:dateUtc="2026-04-28T07:07:00Z">
                    <w:rPr/>
                  </w:rPrChange>
                </w:rPr>
                <w:t>*/</w:t>
              </w:r>
            </w:ins>
          </w:p>
        </w:tc>
        <w:tc>
          <w:tcPr>
            <w:tcW w:w="1350" w:type="dxa"/>
          </w:tcPr>
          <w:p w14:paraId="4405D231" w14:textId="77777777" w:rsidR="00EA1091" w:rsidRPr="00D652DE" w:rsidRDefault="00EA1091" w:rsidP="000F0F7E">
            <w:pPr>
              <w:spacing w:before="20" w:after="40"/>
              <w:jc w:val="center"/>
              <w:rPr>
                <w:ins w:id="332" w:author="Sachin Deshpande" w:date="2026-04-28T09:06:00Z" w16du:dateUtc="2026-04-28T07:06:00Z"/>
                <w:bCs/>
                <w:sz w:val="20"/>
                <w:szCs w:val="20"/>
                <w:rPrChange w:id="333" w:author="Sachin Deshpande" w:date="2026-04-28T09:07:00Z" w16du:dateUtc="2026-04-28T07:07:00Z">
                  <w:rPr>
                    <w:ins w:id="334" w:author="Sachin Deshpande" w:date="2026-04-28T09:06:00Z" w16du:dateUtc="2026-04-28T07:06:00Z"/>
                    <w:bCs/>
                  </w:rPr>
                </w:rPrChange>
              </w:rPr>
            </w:pPr>
          </w:p>
        </w:tc>
      </w:tr>
      <w:tr w:rsidR="00EA1091" w:rsidRPr="00D652DE" w14:paraId="029738CB" w14:textId="77777777" w:rsidTr="000F0F7E">
        <w:trPr>
          <w:trHeight w:val="204"/>
          <w:jc w:val="center"/>
          <w:ins w:id="335" w:author="Sachin Deshpande" w:date="2026-04-28T09:06:00Z" w16du:dateUtc="2026-04-28T07:06:00Z"/>
        </w:trPr>
        <w:tc>
          <w:tcPr>
            <w:tcW w:w="7735" w:type="dxa"/>
          </w:tcPr>
          <w:p w14:paraId="50DEF0F6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336" w:author="Sachin Deshpande" w:date="2026-04-28T09:06:00Z" w16du:dateUtc="2026-04-28T07:06:00Z"/>
                <w:sz w:val="20"/>
                <w:szCs w:val="20"/>
                <w:rPrChange w:id="337" w:author="Sachin Deshpande" w:date="2026-04-28T09:07:00Z" w16du:dateUtc="2026-04-28T07:07:00Z">
                  <w:rPr>
                    <w:ins w:id="338" w:author="Sachin Deshpande" w:date="2026-04-28T09:06:00Z" w16du:dateUtc="2026-04-28T07:06:00Z"/>
                  </w:rPr>
                </w:rPrChange>
              </w:rPr>
            </w:pPr>
            <w:ins w:id="339" w:author="Sachin Deshpande" w:date="2026-04-28T09:06:00Z" w16du:dateUtc="2026-04-28T07:06:00Z">
              <w:r w:rsidRPr="00D652DE">
                <w:rPr>
                  <w:sz w:val="20"/>
                  <w:szCs w:val="20"/>
                  <w:rPrChange w:id="340" w:author="Sachin Deshpande" w:date="2026-04-28T09:07:00Z" w16du:dateUtc="2026-04-28T07:07:00Z">
                    <w:rPr/>
                  </w:rPrChange>
                </w:rPr>
                <w:tab/>
              </w:r>
              <w:proofErr w:type="gramStart"/>
              <w:r w:rsidRPr="00D652DE">
                <w:rPr>
                  <w:sz w:val="20"/>
                  <w:szCs w:val="20"/>
                  <w:rPrChange w:id="341" w:author="Sachin Deshpande" w:date="2026-04-28T09:07:00Z" w16du:dateUtc="2026-04-28T07:07:00Z">
                    <w:rPr/>
                  </w:rPrChange>
                </w:rPr>
                <w:t xml:space="preserve">if( </w:t>
              </w:r>
              <w:r w:rsidRPr="00D652DE">
                <w:rPr>
                  <w:color w:val="EE0000"/>
                  <w:sz w:val="20"/>
                  <w:szCs w:val="20"/>
                  <w:rPrChange w:id="342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(</w:t>
              </w:r>
              <w:proofErr w:type="spellStart"/>
              <w:proofErr w:type="gramEnd"/>
              <w:r w:rsidRPr="00D652DE">
                <w:rPr>
                  <w:sz w:val="20"/>
                  <w:szCs w:val="20"/>
                  <w:rPrChange w:id="343" w:author="Sachin Deshpande" w:date="2026-04-28T09:07:00Z" w16du:dateUtc="2026-04-28T07:07:00Z">
                    <w:rPr/>
                  </w:rPrChange>
                </w:rPr>
                <w:t>nnpfc_mode_</w:t>
              </w:r>
              <w:proofErr w:type="gramStart"/>
              <w:r w:rsidRPr="00D652DE">
                <w:rPr>
                  <w:sz w:val="20"/>
                  <w:szCs w:val="20"/>
                  <w:rPrChange w:id="344" w:author="Sachin Deshpande" w:date="2026-04-28T09:07:00Z" w16du:dateUtc="2026-04-28T07:07:00Z">
                    <w:rPr/>
                  </w:rPrChange>
                </w:rPr>
                <w:t>idc</w:t>
              </w:r>
              <w:proofErr w:type="spellEnd"/>
              <w:r w:rsidRPr="00D652DE">
                <w:rPr>
                  <w:sz w:val="20"/>
                  <w:szCs w:val="20"/>
                  <w:rPrChange w:id="345" w:author="Sachin Deshpande" w:date="2026-04-28T09:07:00Z" w16du:dateUtc="2026-04-28T07:07:00Z">
                    <w:rPr/>
                  </w:rPrChange>
                </w:rPr>
                <w:t>  =</w:t>
              </w:r>
              <w:proofErr w:type="gramEnd"/>
              <w:r w:rsidRPr="00D652DE">
                <w:rPr>
                  <w:sz w:val="20"/>
                  <w:szCs w:val="20"/>
                  <w:rPrChange w:id="346" w:author="Sachin Deshpande" w:date="2026-04-28T09:07:00Z" w16du:dateUtc="2026-04-28T07:07:00Z">
                    <w:rPr/>
                  </w:rPrChange>
                </w:rPr>
                <w:t> </w:t>
              </w:r>
              <w:proofErr w:type="gramStart"/>
              <w:r w:rsidRPr="00D652DE">
                <w:rPr>
                  <w:sz w:val="20"/>
                  <w:szCs w:val="20"/>
                  <w:rPrChange w:id="347" w:author="Sachin Deshpande" w:date="2026-04-28T09:07:00Z" w16du:dateUtc="2026-04-28T07:07:00Z">
                    <w:rPr/>
                  </w:rPrChange>
                </w:rPr>
                <w:t>=  0</w:t>
              </w:r>
              <w:proofErr w:type="gramEnd"/>
              <w:r w:rsidRPr="00D652DE">
                <w:rPr>
                  <w:color w:val="EE0000"/>
                  <w:sz w:val="20"/>
                  <w:szCs w:val="20"/>
                  <w:rPrChange w:id="348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) | | (</w:t>
              </w:r>
              <w:proofErr w:type="spellStart"/>
              <w:r w:rsidRPr="00D652DE">
                <w:rPr>
                  <w:color w:val="EE0000"/>
                  <w:sz w:val="20"/>
                  <w:szCs w:val="20"/>
                  <w:rPrChange w:id="349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nnpfc_mode</w:t>
              </w:r>
              <w:proofErr w:type="spellEnd"/>
              <w:r w:rsidRPr="00D652DE">
                <w:rPr>
                  <w:color w:val="EE0000"/>
                  <w:sz w:val="20"/>
                  <w:szCs w:val="20"/>
                  <w:rPrChange w:id="350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 xml:space="preserve">_ </w:t>
              </w:r>
              <w:proofErr w:type="spellStart"/>
              <w:proofErr w:type="gramStart"/>
              <w:r w:rsidRPr="00D652DE">
                <w:rPr>
                  <w:color w:val="EE0000"/>
                  <w:sz w:val="20"/>
                  <w:szCs w:val="20"/>
                  <w:rPrChange w:id="351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idc</w:t>
              </w:r>
              <w:proofErr w:type="spellEnd"/>
              <w:r w:rsidRPr="00D652DE">
                <w:rPr>
                  <w:color w:val="EE0000"/>
                  <w:sz w:val="20"/>
                  <w:szCs w:val="20"/>
                  <w:rPrChange w:id="352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  =</w:t>
              </w:r>
              <w:proofErr w:type="gramEnd"/>
              <w:r w:rsidRPr="00D652DE">
                <w:rPr>
                  <w:color w:val="EE0000"/>
                  <w:sz w:val="20"/>
                  <w:szCs w:val="20"/>
                  <w:rPrChange w:id="353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> </w:t>
              </w:r>
              <w:proofErr w:type="gramStart"/>
              <w:r w:rsidRPr="00D652DE">
                <w:rPr>
                  <w:color w:val="EE0000"/>
                  <w:sz w:val="20"/>
                  <w:szCs w:val="20"/>
                  <w:rPrChange w:id="354" w:author="Sachin Deshpande" w:date="2026-04-28T09:07:00Z" w16du:dateUtc="2026-04-28T07:07:00Z">
                    <w:rPr>
                      <w:color w:val="EE0000"/>
                    </w:rPr>
                  </w:rPrChange>
                </w:rPr>
                <w:t xml:space="preserve">=  2) </w:t>
              </w:r>
              <w:r w:rsidRPr="00D652DE">
                <w:rPr>
                  <w:sz w:val="20"/>
                  <w:szCs w:val="20"/>
                  <w:rPrChange w:id="355" w:author="Sachin Deshpande" w:date="2026-04-28T09:07:00Z" w16du:dateUtc="2026-04-28T07:07:00Z">
                    <w:rPr/>
                  </w:rPrChange>
                </w:rPr>
                <w:t>)</w:t>
              </w:r>
              <w:proofErr w:type="gramEnd"/>
              <w:r w:rsidRPr="00D652DE">
                <w:rPr>
                  <w:sz w:val="20"/>
                  <w:szCs w:val="20"/>
                  <w:rPrChange w:id="356" w:author="Sachin Deshpande" w:date="2026-04-28T09:07:00Z" w16du:dateUtc="2026-04-28T07:07:00Z">
                    <w:rPr/>
                  </w:rPrChange>
                </w:rPr>
                <w:t xml:space="preserve"> {</w:t>
              </w:r>
            </w:ins>
          </w:p>
        </w:tc>
        <w:tc>
          <w:tcPr>
            <w:tcW w:w="1350" w:type="dxa"/>
          </w:tcPr>
          <w:p w14:paraId="13CEE0EA" w14:textId="77777777" w:rsidR="00EA1091" w:rsidRPr="00D652DE" w:rsidRDefault="00EA1091" w:rsidP="000F0F7E">
            <w:pPr>
              <w:spacing w:before="20" w:after="40"/>
              <w:jc w:val="center"/>
              <w:rPr>
                <w:ins w:id="357" w:author="Sachin Deshpande" w:date="2026-04-28T09:06:00Z" w16du:dateUtc="2026-04-28T07:06:00Z"/>
                <w:bCs/>
                <w:sz w:val="20"/>
                <w:szCs w:val="20"/>
                <w:rPrChange w:id="358" w:author="Sachin Deshpande" w:date="2026-04-28T09:07:00Z" w16du:dateUtc="2026-04-28T07:07:00Z">
                  <w:rPr>
                    <w:ins w:id="359" w:author="Sachin Deshpande" w:date="2026-04-28T09:06:00Z" w16du:dateUtc="2026-04-28T07:06:00Z"/>
                    <w:bCs/>
                  </w:rPr>
                </w:rPrChange>
              </w:rPr>
            </w:pPr>
          </w:p>
        </w:tc>
      </w:tr>
      <w:tr w:rsidR="00EA1091" w:rsidRPr="00D652DE" w14:paraId="579ECFE6" w14:textId="77777777" w:rsidTr="000F0F7E">
        <w:trPr>
          <w:trHeight w:val="204"/>
          <w:jc w:val="center"/>
          <w:ins w:id="360" w:author="Sachin Deshpande" w:date="2026-04-28T09:06:00Z" w16du:dateUtc="2026-04-28T07:06:00Z"/>
        </w:trPr>
        <w:tc>
          <w:tcPr>
            <w:tcW w:w="7735" w:type="dxa"/>
          </w:tcPr>
          <w:p w14:paraId="7E6A77AB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361" w:author="Sachin Deshpande" w:date="2026-04-28T09:06:00Z" w16du:dateUtc="2026-04-28T07:06:00Z"/>
                <w:sz w:val="20"/>
                <w:szCs w:val="20"/>
                <w:highlight w:val="yellow"/>
                <w:rPrChange w:id="362" w:author="Sachin Deshpande" w:date="2026-04-28T09:07:00Z" w16du:dateUtc="2026-04-28T07:07:00Z">
                  <w:rPr>
                    <w:ins w:id="363" w:author="Sachin Deshpande" w:date="2026-04-28T09:06:00Z" w16du:dateUtc="2026-04-28T07:06:00Z"/>
                    <w:highlight w:val="yellow"/>
                  </w:rPr>
                </w:rPrChange>
              </w:rPr>
            </w:pPr>
            <w:ins w:id="364" w:author="Sachin Deshpande" w:date="2026-04-28T09:06:00Z" w16du:dateUtc="2026-04-28T07:06:00Z">
              <w:r w:rsidRPr="00D652DE">
                <w:rPr>
                  <w:sz w:val="20"/>
                  <w:szCs w:val="20"/>
                  <w:rPrChange w:id="365" w:author="Sachin Deshpande" w:date="2026-04-28T09:07:00Z" w16du:dateUtc="2026-04-28T07:07:00Z">
                    <w:rPr/>
                  </w:rPrChange>
                </w:rPr>
                <w:tab/>
              </w:r>
              <w:r w:rsidRPr="00D652DE">
                <w:rPr>
                  <w:sz w:val="20"/>
                  <w:szCs w:val="20"/>
                  <w:rPrChange w:id="366" w:author="Sachin Deshpande" w:date="2026-04-28T09:07:00Z" w16du:dateUtc="2026-04-28T07:07:00Z">
                    <w:rPr/>
                  </w:rPrChange>
                </w:rPr>
                <w:tab/>
              </w:r>
              <w:proofErr w:type="gramStart"/>
              <w:r w:rsidRPr="00D652DE">
                <w:rPr>
                  <w:sz w:val="20"/>
                  <w:szCs w:val="20"/>
                  <w:rPrChange w:id="367" w:author="Sachin Deshpande" w:date="2026-04-28T09:07:00Z" w16du:dateUtc="2026-04-28T07:07:00Z">
                    <w:rPr/>
                  </w:rPrChange>
                </w:rPr>
                <w:t>while( !</w:t>
              </w:r>
              <w:proofErr w:type="spellStart"/>
              <w:proofErr w:type="gramEnd"/>
              <w:r w:rsidRPr="00D652DE">
                <w:rPr>
                  <w:sz w:val="20"/>
                  <w:szCs w:val="20"/>
                  <w:rPrChange w:id="368" w:author="Sachin Deshpande" w:date="2026-04-28T09:07:00Z" w16du:dateUtc="2026-04-28T07:07:00Z">
                    <w:rPr/>
                  </w:rPrChange>
                </w:rPr>
                <w:t>byte_</w:t>
              </w:r>
              <w:proofErr w:type="gramStart"/>
              <w:r w:rsidRPr="00D652DE">
                <w:rPr>
                  <w:sz w:val="20"/>
                  <w:szCs w:val="20"/>
                  <w:rPrChange w:id="369" w:author="Sachin Deshpande" w:date="2026-04-28T09:07:00Z" w16du:dateUtc="2026-04-28T07:07:00Z">
                    <w:rPr/>
                  </w:rPrChange>
                </w:rPr>
                <w:t>aligned</w:t>
              </w:r>
              <w:proofErr w:type="spellEnd"/>
              <w:r w:rsidRPr="00D652DE">
                <w:rPr>
                  <w:sz w:val="20"/>
                  <w:szCs w:val="20"/>
                  <w:rPrChange w:id="370" w:author="Sachin Deshpande" w:date="2026-04-28T09:07:00Z" w16du:dateUtc="2026-04-28T07:07:00Z">
                    <w:rPr/>
                  </w:rPrChange>
                </w:rPr>
                <w:t>( )</w:t>
              </w:r>
              <w:proofErr w:type="gramEnd"/>
              <w:r w:rsidRPr="00D652DE">
                <w:rPr>
                  <w:sz w:val="20"/>
                  <w:szCs w:val="20"/>
                  <w:rPrChange w:id="371" w:author="Sachin Deshpande" w:date="2026-04-28T09:07:00Z" w16du:dateUtc="2026-04-28T07:07:00Z">
                    <w:rPr/>
                  </w:rPrChange>
                </w:rPr>
                <w:t xml:space="preserve"> )</w:t>
              </w:r>
            </w:ins>
          </w:p>
        </w:tc>
        <w:tc>
          <w:tcPr>
            <w:tcW w:w="1350" w:type="dxa"/>
          </w:tcPr>
          <w:p w14:paraId="557DD69B" w14:textId="77777777" w:rsidR="00EA1091" w:rsidRPr="00D652DE" w:rsidRDefault="00EA1091" w:rsidP="000F0F7E">
            <w:pPr>
              <w:spacing w:before="20" w:after="40"/>
              <w:jc w:val="center"/>
              <w:rPr>
                <w:ins w:id="372" w:author="Sachin Deshpande" w:date="2026-04-28T09:06:00Z" w16du:dateUtc="2026-04-28T07:06:00Z"/>
                <w:bCs/>
                <w:sz w:val="20"/>
                <w:szCs w:val="20"/>
                <w:highlight w:val="yellow"/>
                <w:rPrChange w:id="373" w:author="Sachin Deshpande" w:date="2026-04-28T09:07:00Z" w16du:dateUtc="2026-04-28T07:07:00Z">
                  <w:rPr>
                    <w:ins w:id="374" w:author="Sachin Deshpande" w:date="2026-04-28T09:06:00Z" w16du:dateUtc="2026-04-28T07:06:00Z"/>
                    <w:bCs/>
                    <w:highlight w:val="yellow"/>
                  </w:rPr>
                </w:rPrChange>
              </w:rPr>
            </w:pPr>
          </w:p>
        </w:tc>
      </w:tr>
      <w:tr w:rsidR="00EA1091" w:rsidRPr="00D652DE" w14:paraId="3AD5A043" w14:textId="77777777" w:rsidTr="000F0F7E">
        <w:trPr>
          <w:trHeight w:val="204"/>
          <w:jc w:val="center"/>
          <w:ins w:id="375" w:author="Sachin Deshpande" w:date="2026-04-28T09:06:00Z" w16du:dateUtc="2026-04-28T07:06:00Z"/>
        </w:trPr>
        <w:tc>
          <w:tcPr>
            <w:tcW w:w="7735" w:type="dxa"/>
          </w:tcPr>
          <w:p w14:paraId="029A915C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376" w:author="Sachin Deshpande" w:date="2026-04-28T09:06:00Z" w16du:dateUtc="2026-04-28T07:06:00Z"/>
                <w:b/>
                <w:sz w:val="20"/>
                <w:szCs w:val="20"/>
                <w:lang w:val="de-DE"/>
                <w:rPrChange w:id="377" w:author="Sachin Deshpande" w:date="2026-04-28T09:07:00Z" w16du:dateUtc="2026-04-28T07:07:00Z">
                  <w:rPr>
                    <w:ins w:id="378" w:author="Sachin Deshpande" w:date="2026-04-28T09:06:00Z" w16du:dateUtc="2026-04-28T07:06:00Z"/>
                    <w:b/>
                    <w:lang w:val="de-DE"/>
                  </w:rPr>
                </w:rPrChange>
              </w:rPr>
            </w:pPr>
            <w:ins w:id="379" w:author="Sachin Deshpande" w:date="2026-04-28T09:06:00Z" w16du:dateUtc="2026-04-28T07:06:00Z">
              <w:r w:rsidRPr="00D652DE">
                <w:rPr>
                  <w:sz w:val="20"/>
                  <w:szCs w:val="20"/>
                  <w:lang w:val="de-DE"/>
                  <w:rPrChange w:id="380" w:author="Sachin Deshpande" w:date="2026-04-28T09:07:00Z" w16du:dateUtc="2026-04-28T07:07:00Z">
                    <w:rPr>
                      <w:lang w:val="de-DE"/>
                    </w:rPr>
                  </w:rPrChange>
                </w:rPr>
                <w:tab/>
              </w:r>
              <w:r w:rsidRPr="00D652DE">
                <w:rPr>
                  <w:sz w:val="20"/>
                  <w:szCs w:val="20"/>
                  <w:lang w:val="de-DE"/>
                  <w:rPrChange w:id="381" w:author="Sachin Deshpande" w:date="2026-04-28T09:07:00Z" w16du:dateUtc="2026-04-28T07:07:00Z">
                    <w:rPr>
                      <w:lang w:val="de-DE"/>
                    </w:rPr>
                  </w:rPrChange>
                </w:rPr>
                <w:tab/>
              </w:r>
              <w:r w:rsidRPr="00D652DE">
                <w:rPr>
                  <w:sz w:val="20"/>
                  <w:szCs w:val="20"/>
                  <w:lang w:val="de-DE"/>
                  <w:rPrChange w:id="382" w:author="Sachin Deshpande" w:date="2026-04-28T09:07:00Z" w16du:dateUtc="2026-04-28T07:07:00Z">
                    <w:rPr>
                      <w:lang w:val="de-DE"/>
                    </w:rPr>
                  </w:rPrChange>
                </w:rPr>
                <w:tab/>
              </w:r>
              <w:proofErr w:type="spellStart"/>
              <w:r w:rsidRPr="00D652DE">
                <w:rPr>
                  <w:b/>
                  <w:sz w:val="20"/>
                  <w:szCs w:val="20"/>
                  <w:lang w:val="de-DE"/>
                  <w:rPrChange w:id="383" w:author="Sachin Deshpande" w:date="2026-04-28T09:07:00Z" w16du:dateUtc="2026-04-28T07:07:00Z">
                    <w:rPr>
                      <w:b/>
                      <w:lang w:val="de-DE"/>
                    </w:rPr>
                  </w:rPrChange>
                </w:rPr>
                <w:t>nnpfc_alignment_zero_bit_b</w:t>
              </w:r>
              <w:proofErr w:type="spellEnd"/>
            </w:ins>
          </w:p>
        </w:tc>
        <w:tc>
          <w:tcPr>
            <w:tcW w:w="1350" w:type="dxa"/>
          </w:tcPr>
          <w:p w14:paraId="7EC731FD" w14:textId="77777777" w:rsidR="00EA1091" w:rsidRPr="00D652DE" w:rsidRDefault="00EA1091" w:rsidP="000F0F7E">
            <w:pPr>
              <w:spacing w:before="20" w:after="40"/>
              <w:jc w:val="center"/>
              <w:rPr>
                <w:ins w:id="384" w:author="Sachin Deshpande" w:date="2026-04-28T09:06:00Z" w16du:dateUtc="2026-04-28T07:06:00Z"/>
                <w:bCs/>
                <w:sz w:val="20"/>
                <w:szCs w:val="20"/>
                <w:rPrChange w:id="385" w:author="Sachin Deshpande" w:date="2026-04-28T09:07:00Z" w16du:dateUtc="2026-04-28T07:07:00Z">
                  <w:rPr>
                    <w:ins w:id="386" w:author="Sachin Deshpande" w:date="2026-04-28T09:06:00Z" w16du:dateUtc="2026-04-28T07:06:00Z"/>
                    <w:bCs/>
                  </w:rPr>
                </w:rPrChange>
              </w:rPr>
            </w:pPr>
            <w:proofErr w:type="gramStart"/>
            <w:ins w:id="387" w:author="Sachin Deshpande" w:date="2026-04-28T09:06:00Z" w16du:dateUtc="2026-04-28T07:06:00Z">
              <w:r w:rsidRPr="00D652DE">
                <w:rPr>
                  <w:bCs/>
                  <w:sz w:val="20"/>
                  <w:szCs w:val="20"/>
                  <w:rPrChange w:id="388" w:author="Sachin Deshpande" w:date="2026-04-28T09:07:00Z" w16du:dateUtc="2026-04-28T07:07:00Z">
                    <w:rPr>
                      <w:bCs/>
                    </w:rPr>
                  </w:rPrChange>
                </w:rPr>
                <w:t>f(</w:t>
              </w:r>
              <w:proofErr w:type="gramEnd"/>
              <w:r w:rsidRPr="00D652DE">
                <w:rPr>
                  <w:bCs/>
                  <w:sz w:val="20"/>
                  <w:szCs w:val="20"/>
                  <w:rPrChange w:id="389" w:author="Sachin Deshpande" w:date="2026-04-28T09:07:00Z" w16du:dateUtc="2026-04-28T07:07:00Z">
                    <w:rPr>
                      <w:bCs/>
                    </w:rPr>
                  </w:rPrChange>
                </w:rPr>
                <w:t>1)</w:t>
              </w:r>
            </w:ins>
          </w:p>
        </w:tc>
      </w:tr>
      <w:tr w:rsidR="00EA1091" w:rsidRPr="00D652DE" w14:paraId="1E8E7BDE" w14:textId="77777777" w:rsidTr="000F0F7E">
        <w:trPr>
          <w:trHeight w:val="204"/>
          <w:jc w:val="center"/>
          <w:ins w:id="390" w:author="Sachin Deshpande" w:date="2026-04-28T09:06:00Z" w16du:dateUtc="2026-04-28T07:06:00Z"/>
        </w:trPr>
        <w:tc>
          <w:tcPr>
            <w:tcW w:w="7735" w:type="dxa"/>
          </w:tcPr>
          <w:p w14:paraId="30720395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391" w:author="Sachin Deshpande" w:date="2026-04-28T09:06:00Z" w16du:dateUtc="2026-04-28T07:06:00Z"/>
                <w:sz w:val="20"/>
                <w:szCs w:val="20"/>
                <w:rPrChange w:id="392" w:author="Sachin Deshpande" w:date="2026-04-28T09:07:00Z" w16du:dateUtc="2026-04-28T07:07:00Z">
                  <w:rPr>
                    <w:ins w:id="393" w:author="Sachin Deshpande" w:date="2026-04-28T09:06:00Z" w16du:dateUtc="2026-04-28T07:06:00Z"/>
                  </w:rPr>
                </w:rPrChange>
              </w:rPr>
            </w:pPr>
            <w:ins w:id="394" w:author="Sachin Deshpande" w:date="2026-04-28T09:06:00Z" w16du:dateUtc="2026-04-28T07:06:00Z">
              <w:r w:rsidRPr="00D652DE">
                <w:rPr>
                  <w:sz w:val="20"/>
                  <w:szCs w:val="20"/>
                  <w:rPrChange w:id="395" w:author="Sachin Deshpande" w:date="2026-04-28T09:07:00Z" w16du:dateUtc="2026-04-28T07:07:00Z">
                    <w:rPr/>
                  </w:rPrChange>
                </w:rPr>
                <w:tab/>
              </w:r>
              <w:r w:rsidRPr="00D652DE">
                <w:rPr>
                  <w:sz w:val="20"/>
                  <w:szCs w:val="20"/>
                  <w:rPrChange w:id="396" w:author="Sachin Deshpande" w:date="2026-04-28T09:07:00Z" w16du:dateUtc="2026-04-28T07:07:00Z">
                    <w:rPr/>
                  </w:rPrChange>
                </w:rPr>
                <w:tab/>
              </w:r>
              <w:proofErr w:type="gramStart"/>
              <w:r w:rsidRPr="00D652DE">
                <w:rPr>
                  <w:sz w:val="20"/>
                  <w:szCs w:val="20"/>
                  <w:rPrChange w:id="397" w:author="Sachin Deshpande" w:date="2026-04-28T09:07:00Z" w16du:dateUtc="2026-04-28T07:07:00Z">
                    <w:rPr/>
                  </w:rPrChange>
                </w:rPr>
                <w:t xml:space="preserve">for( </w:t>
              </w:r>
              <w:proofErr w:type="spellStart"/>
              <w:r w:rsidRPr="00D652DE">
                <w:rPr>
                  <w:sz w:val="20"/>
                  <w:szCs w:val="20"/>
                  <w:rPrChange w:id="398" w:author="Sachin Deshpande" w:date="2026-04-28T09:07:00Z" w16du:dateUtc="2026-04-28T07:07:00Z">
                    <w:rPr/>
                  </w:rPrChange>
                </w:rPr>
                <w:t>i</w:t>
              </w:r>
              <w:proofErr w:type="spellEnd"/>
              <w:proofErr w:type="gramEnd"/>
              <w:r w:rsidRPr="00D652DE">
                <w:rPr>
                  <w:sz w:val="20"/>
                  <w:szCs w:val="20"/>
                  <w:rPrChange w:id="399" w:author="Sachin Deshpande" w:date="2026-04-28T09:07:00Z" w16du:dateUtc="2026-04-28T07:07:00Z">
                    <w:rPr/>
                  </w:rPrChange>
                </w:rPr>
                <w:t xml:space="preserve"> = 0; </w:t>
              </w:r>
              <w:proofErr w:type="spellStart"/>
              <w:r w:rsidRPr="00D652DE">
                <w:rPr>
                  <w:sz w:val="20"/>
                  <w:szCs w:val="20"/>
                  <w:rPrChange w:id="400" w:author="Sachin Deshpande" w:date="2026-04-28T09:07:00Z" w16du:dateUtc="2026-04-28T07:07:00Z">
                    <w:rPr/>
                  </w:rPrChange>
                </w:rPr>
                <w:t>more_data_in_</w:t>
              </w:r>
              <w:proofErr w:type="gramStart"/>
              <w:r w:rsidRPr="00D652DE">
                <w:rPr>
                  <w:sz w:val="20"/>
                  <w:szCs w:val="20"/>
                  <w:rPrChange w:id="401" w:author="Sachin Deshpande" w:date="2026-04-28T09:07:00Z" w16du:dateUtc="2026-04-28T07:07:00Z">
                    <w:rPr/>
                  </w:rPrChange>
                </w:rPr>
                <w:t>payload</w:t>
              </w:r>
              <w:proofErr w:type="spellEnd"/>
              <w:r w:rsidRPr="00D652DE">
                <w:rPr>
                  <w:sz w:val="20"/>
                  <w:szCs w:val="20"/>
                  <w:rPrChange w:id="402" w:author="Sachin Deshpande" w:date="2026-04-28T09:07:00Z" w16du:dateUtc="2026-04-28T07:07:00Z">
                    <w:rPr/>
                  </w:rPrChange>
                </w:rPr>
                <w:t>( )</w:t>
              </w:r>
              <w:proofErr w:type="gramEnd"/>
              <w:r w:rsidRPr="00D652DE">
                <w:rPr>
                  <w:sz w:val="20"/>
                  <w:szCs w:val="20"/>
                  <w:rPrChange w:id="403" w:author="Sachin Deshpande" w:date="2026-04-28T09:07:00Z" w16du:dateUtc="2026-04-28T07:07:00Z">
                    <w:rPr/>
                  </w:rPrChange>
                </w:rPr>
                <w:t xml:space="preserve">; </w:t>
              </w:r>
              <w:proofErr w:type="spellStart"/>
              <w:r w:rsidRPr="00D652DE">
                <w:rPr>
                  <w:sz w:val="20"/>
                  <w:szCs w:val="20"/>
                  <w:rPrChange w:id="404" w:author="Sachin Deshpande" w:date="2026-04-28T09:07:00Z" w16du:dateUtc="2026-04-28T07:07:00Z">
                    <w:rPr/>
                  </w:rPrChange>
                </w:rPr>
                <w:t>i</w:t>
              </w:r>
              <w:proofErr w:type="spellEnd"/>
              <w:r w:rsidRPr="00D652DE">
                <w:rPr>
                  <w:sz w:val="20"/>
                  <w:szCs w:val="20"/>
                  <w:rPrChange w:id="405" w:author="Sachin Deshpande" w:date="2026-04-28T09:07:00Z" w16du:dateUtc="2026-04-28T07:07:00Z">
                    <w:rPr/>
                  </w:rPrChange>
                </w:rPr>
                <w:t>+</w:t>
              </w:r>
              <w:proofErr w:type="gramStart"/>
              <w:r w:rsidRPr="00D652DE">
                <w:rPr>
                  <w:sz w:val="20"/>
                  <w:szCs w:val="20"/>
                  <w:rPrChange w:id="406" w:author="Sachin Deshpande" w:date="2026-04-28T09:07:00Z" w16du:dateUtc="2026-04-28T07:07:00Z">
                    <w:rPr/>
                  </w:rPrChange>
                </w:rPr>
                <w:t>+ )</w:t>
              </w:r>
              <w:proofErr w:type="gramEnd"/>
            </w:ins>
          </w:p>
        </w:tc>
        <w:tc>
          <w:tcPr>
            <w:tcW w:w="1350" w:type="dxa"/>
          </w:tcPr>
          <w:p w14:paraId="21002B6B" w14:textId="77777777" w:rsidR="00EA1091" w:rsidRPr="00D652DE" w:rsidRDefault="00EA1091" w:rsidP="000F0F7E">
            <w:pPr>
              <w:spacing w:before="20" w:after="40"/>
              <w:jc w:val="center"/>
              <w:rPr>
                <w:ins w:id="407" w:author="Sachin Deshpande" w:date="2026-04-28T09:06:00Z" w16du:dateUtc="2026-04-28T07:06:00Z"/>
                <w:bCs/>
                <w:sz w:val="20"/>
                <w:szCs w:val="20"/>
                <w:rPrChange w:id="408" w:author="Sachin Deshpande" w:date="2026-04-28T09:07:00Z" w16du:dateUtc="2026-04-28T07:07:00Z">
                  <w:rPr>
                    <w:ins w:id="409" w:author="Sachin Deshpande" w:date="2026-04-28T09:06:00Z" w16du:dateUtc="2026-04-28T07:06:00Z"/>
                    <w:bCs/>
                  </w:rPr>
                </w:rPrChange>
              </w:rPr>
            </w:pPr>
          </w:p>
        </w:tc>
      </w:tr>
      <w:tr w:rsidR="00EA1091" w:rsidRPr="00D652DE" w14:paraId="340D8457" w14:textId="77777777" w:rsidTr="000F0F7E">
        <w:trPr>
          <w:trHeight w:val="204"/>
          <w:jc w:val="center"/>
          <w:ins w:id="410" w:author="Sachin Deshpande" w:date="2026-04-28T09:06:00Z" w16du:dateUtc="2026-04-28T07:06:00Z"/>
        </w:trPr>
        <w:tc>
          <w:tcPr>
            <w:tcW w:w="7735" w:type="dxa"/>
          </w:tcPr>
          <w:p w14:paraId="5B32BEE0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411" w:author="Sachin Deshpande" w:date="2026-04-28T09:06:00Z" w16du:dateUtc="2026-04-28T07:06:00Z"/>
                <w:sz w:val="20"/>
                <w:szCs w:val="20"/>
                <w:rPrChange w:id="412" w:author="Sachin Deshpande" w:date="2026-04-28T09:07:00Z" w16du:dateUtc="2026-04-28T07:07:00Z">
                  <w:rPr>
                    <w:ins w:id="413" w:author="Sachin Deshpande" w:date="2026-04-28T09:06:00Z" w16du:dateUtc="2026-04-28T07:06:00Z"/>
                  </w:rPr>
                </w:rPrChange>
              </w:rPr>
            </w:pPr>
            <w:ins w:id="414" w:author="Sachin Deshpande" w:date="2026-04-28T09:06:00Z" w16du:dateUtc="2026-04-28T07:06:00Z">
              <w:r w:rsidRPr="00D652DE">
                <w:rPr>
                  <w:sz w:val="20"/>
                  <w:szCs w:val="20"/>
                  <w:rPrChange w:id="415" w:author="Sachin Deshpande" w:date="2026-04-28T09:07:00Z" w16du:dateUtc="2026-04-28T07:07:00Z">
                    <w:rPr/>
                  </w:rPrChange>
                </w:rPr>
                <w:tab/>
              </w:r>
              <w:r w:rsidRPr="00D652DE">
                <w:rPr>
                  <w:sz w:val="20"/>
                  <w:szCs w:val="20"/>
                  <w:rPrChange w:id="416" w:author="Sachin Deshpande" w:date="2026-04-28T09:07:00Z" w16du:dateUtc="2026-04-28T07:07:00Z">
                    <w:rPr/>
                  </w:rPrChange>
                </w:rPr>
                <w:tab/>
              </w:r>
              <w:r w:rsidRPr="00D652DE">
                <w:rPr>
                  <w:sz w:val="20"/>
                  <w:szCs w:val="20"/>
                  <w:rPrChange w:id="417" w:author="Sachin Deshpande" w:date="2026-04-28T09:07:00Z" w16du:dateUtc="2026-04-28T07:07:00Z">
                    <w:rPr/>
                  </w:rPrChange>
                </w:rPr>
                <w:tab/>
              </w:r>
              <w:proofErr w:type="spellStart"/>
              <w:r w:rsidRPr="00D652DE">
                <w:rPr>
                  <w:b/>
                  <w:bCs/>
                  <w:sz w:val="20"/>
                  <w:szCs w:val="20"/>
                  <w:rPrChange w:id="418" w:author="Sachin Deshpande" w:date="2026-04-28T09:07:00Z" w16du:dateUtc="2026-04-28T07:07:00Z">
                    <w:rPr>
                      <w:b/>
                      <w:bCs/>
                    </w:rPr>
                  </w:rPrChange>
                </w:rPr>
                <w:t>nnpfc_payload_</w:t>
              </w:r>
              <w:proofErr w:type="gramStart"/>
              <w:r w:rsidRPr="00D652DE">
                <w:rPr>
                  <w:b/>
                  <w:bCs/>
                  <w:sz w:val="20"/>
                  <w:szCs w:val="20"/>
                  <w:rPrChange w:id="419" w:author="Sachin Deshpande" w:date="2026-04-28T09:07:00Z" w16du:dateUtc="2026-04-28T07:07:00Z">
                    <w:rPr>
                      <w:b/>
                      <w:bCs/>
                    </w:rPr>
                  </w:rPrChange>
                </w:rPr>
                <w:t>byte</w:t>
              </w:r>
              <w:proofErr w:type="spellEnd"/>
              <w:r w:rsidRPr="00D652DE">
                <w:rPr>
                  <w:sz w:val="20"/>
                  <w:szCs w:val="20"/>
                  <w:rPrChange w:id="420" w:author="Sachin Deshpande" w:date="2026-04-28T09:07:00Z" w16du:dateUtc="2026-04-28T07:07:00Z">
                    <w:rPr/>
                  </w:rPrChange>
                </w:rPr>
                <w:t>[</w:t>
              </w:r>
              <w:proofErr w:type="gramEnd"/>
              <w:r w:rsidRPr="00D652DE">
                <w:rPr>
                  <w:sz w:val="20"/>
                  <w:szCs w:val="20"/>
                  <w:rPrChange w:id="421" w:author="Sachin Deshpande" w:date="2026-04-28T09:07:00Z" w16du:dateUtc="2026-04-28T07:07:00Z">
                    <w:rPr/>
                  </w:rPrChange>
                </w:rPr>
                <w:t> </w:t>
              </w:r>
              <w:proofErr w:type="spellStart"/>
              <w:proofErr w:type="gramStart"/>
              <w:r w:rsidRPr="00D652DE">
                <w:rPr>
                  <w:sz w:val="20"/>
                  <w:szCs w:val="20"/>
                  <w:rPrChange w:id="422" w:author="Sachin Deshpande" w:date="2026-04-28T09:07:00Z" w16du:dateUtc="2026-04-28T07:07:00Z">
                    <w:rPr/>
                  </w:rPrChange>
                </w:rPr>
                <w:t>i</w:t>
              </w:r>
              <w:proofErr w:type="spellEnd"/>
              <w:r w:rsidRPr="00D652DE">
                <w:rPr>
                  <w:sz w:val="20"/>
                  <w:szCs w:val="20"/>
                  <w:rPrChange w:id="423" w:author="Sachin Deshpande" w:date="2026-04-28T09:07:00Z" w16du:dateUtc="2026-04-28T07:07:00Z">
                    <w:rPr/>
                  </w:rPrChange>
                </w:rPr>
                <w:t> ]</w:t>
              </w:r>
              <w:proofErr w:type="gramEnd"/>
            </w:ins>
          </w:p>
        </w:tc>
        <w:tc>
          <w:tcPr>
            <w:tcW w:w="1350" w:type="dxa"/>
          </w:tcPr>
          <w:p w14:paraId="44D17F4D" w14:textId="77777777" w:rsidR="00EA1091" w:rsidRPr="00D652DE" w:rsidRDefault="00EA1091" w:rsidP="000F0F7E">
            <w:pPr>
              <w:spacing w:before="20" w:after="40"/>
              <w:jc w:val="center"/>
              <w:rPr>
                <w:ins w:id="424" w:author="Sachin Deshpande" w:date="2026-04-28T09:06:00Z" w16du:dateUtc="2026-04-28T07:06:00Z"/>
                <w:bCs/>
                <w:sz w:val="20"/>
                <w:szCs w:val="20"/>
                <w:rPrChange w:id="425" w:author="Sachin Deshpande" w:date="2026-04-28T09:07:00Z" w16du:dateUtc="2026-04-28T07:07:00Z">
                  <w:rPr>
                    <w:ins w:id="426" w:author="Sachin Deshpande" w:date="2026-04-28T09:06:00Z" w16du:dateUtc="2026-04-28T07:06:00Z"/>
                    <w:bCs/>
                  </w:rPr>
                </w:rPrChange>
              </w:rPr>
            </w:pPr>
            <w:proofErr w:type="gramStart"/>
            <w:ins w:id="427" w:author="Sachin Deshpande" w:date="2026-04-28T09:06:00Z" w16du:dateUtc="2026-04-28T07:06:00Z">
              <w:r w:rsidRPr="00D652DE">
                <w:rPr>
                  <w:bCs/>
                  <w:sz w:val="20"/>
                  <w:szCs w:val="20"/>
                  <w:rPrChange w:id="428" w:author="Sachin Deshpande" w:date="2026-04-28T09:07:00Z" w16du:dateUtc="2026-04-28T07:07:00Z">
                    <w:rPr>
                      <w:bCs/>
                    </w:rPr>
                  </w:rPrChange>
                </w:rPr>
                <w:t>b(</w:t>
              </w:r>
              <w:proofErr w:type="gramEnd"/>
              <w:r w:rsidRPr="00D652DE">
                <w:rPr>
                  <w:bCs/>
                  <w:sz w:val="20"/>
                  <w:szCs w:val="20"/>
                  <w:rPrChange w:id="429" w:author="Sachin Deshpande" w:date="2026-04-28T09:07:00Z" w16du:dateUtc="2026-04-28T07:07:00Z">
                    <w:rPr>
                      <w:bCs/>
                    </w:rPr>
                  </w:rPrChange>
                </w:rPr>
                <w:t>8)</w:t>
              </w:r>
            </w:ins>
          </w:p>
        </w:tc>
      </w:tr>
      <w:tr w:rsidR="00EA1091" w:rsidRPr="00D652DE" w14:paraId="5C5D06F8" w14:textId="77777777" w:rsidTr="000F0F7E">
        <w:trPr>
          <w:trHeight w:val="204"/>
          <w:jc w:val="center"/>
          <w:ins w:id="430" w:author="Sachin Deshpande" w:date="2026-04-28T09:06:00Z" w16du:dateUtc="2026-04-28T07:06:00Z"/>
        </w:trPr>
        <w:tc>
          <w:tcPr>
            <w:tcW w:w="7735" w:type="dxa"/>
          </w:tcPr>
          <w:p w14:paraId="059ACF82" w14:textId="77777777" w:rsidR="00EA1091" w:rsidRPr="00D652DE" w:rsidRDefault="00EA1091" w:rsidP="000F0F7E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431" w:author="Sachin Deshpande" w:date="2026-04-28T09:06:00Z" w16du:dateUtc="2026-04-28T07:06:00Z"/>
                <w:sz w:val="20"/>
                <w:szCs w:val="20"/>
                <w:rPrChange w:id="432" w:author="Sachin Deshpande" w:date="2026-04-28T09:07:00Z" w16du:dateUtc="2026-04-28T07:07:00Z">
                  <w:rPr>
                    <w:ins w:id="433" w:author="Sachin Deshpande" w:date="2026-04-28T09:06:00Z" w16du:dateUtc="2026-04-28T07:06:00Z"/>
                  </w:rPr>
                </w:rPrChange>
              </w:rPr>
            </w:pPr>
            <w:ins w:id="434" w:author="Sachin Deshpande" w:date="2026-04-28T09:06:00Z" w16du:dateUtc="2026-04-28T07:06:00Z">
              <w:r w:rsidRPr="00D652DE">
                <w:rPr>
                  <w:sz w:val="20"/>
                  <w:szCs w:val="20"/>
                  <w:rPrChange w:id="435" w:author="Sachin Deshpande" w:date="2026-04-28T09:07:00Z" w16du:dateUtc="2026-04-28T07:07:00Z">
                    <w:rPr/>
                  </w:rPrChange>
                </w:rPr>
                <w:tab/>
                <w:t>}</w:t>
              </w:r>
            </w:ins>
          </w:p>
        </w:tc>
        <w:tc>
          <w:tcPr>
            <w:tcW w:w="1350" w:type="dxa"/>
          </w:tcPr>
          <w:p w14:paraId="1F174FCC" w14:textId="77777777" w:rsidR="00EA1091" w:rsidRPr="00D652DE" w:rsidRDefault="00EA1091" w:rsidP="000F0F7E">
            <w:pPr>
              <w:spacing w:before="20" w:after="40"/>
              <w:jc w:val="center"/>
              <w:rPr>
                <w:ins w:id="436" w:author="Sachin Deshpande" w:date="2026-04-28T09:06:00Z" w16du:dateUtc="2026-04-28T07:06:00Z"/>
                <w:bCs/>
                <w:sz w:val="20"/>
                <w:szCs w:val="20"/>
                <w:rPrChange w:id="437" w:author="Sachin Deshpande" w:date="2026-04-28T09:07:00Z" w16du:dateUtc="2026-04-28T07:07:00Z">
                  <w:rPr>
                    <w:ins w:id="438" w:author="Sachin Deshpande" w:date="2026-04-28T09:06:00Z" w16du:dateUtc="2026-04-28T07:06:00Z"/>
                    <w:bCs/>
                  </w:rPr>
                </w:rPrChange>
              </w:rPr>
            </w:pPr>
          </w:p>
        </w:tc>
      </w:tr>
      <w:tr w:rsidR="00EA1091" w:rsidRPr="00D652DE" w14:paraId="2B116D8A" w14:textId="77777777" w:rsidTr="000F0F7E">
        <w:trPr>
          <w:trHeight w:val="204"/>
          <w:jc w:val="center"/>
          <w:ins w:id="439" w:author="Sachin Deshpande" w:date="2026-04-28T09:06:00Z" w16du:dateUtc="2026-04-28T07:06:00Z"/>
        </w:trPr>
        <w:tc>
          <w:tcPr>
            <w:tcW w:w="7735" w:type="dxa"/>
          </w:tcPr>
          <w:p w14:paraId="77E14B55" w14:textId="77777777" w:rsidR="00EA1091" w:rsidRPr="00D652DE" w:rsidRDefault="00EA1091" w:rsidP="000F0F7E">
            <w:pPr>
              <w:keepNext/>
              <w:keepLines/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ins w:id="440" w:author="Sachin Deshpande" w:date="2026-04-28T09:06:00Z" w16du:dateUtc="2026-04-28T07:06:00Z"/>
                <w:sz w:val="20"/>
                <w:szCs w:val="20"/>
                <w:rPrChange w:id="441" w:author="Sachin Deshpande" w:date="2026-04-28T09:07:00Z" w16du:dateUtc="2026-04-28T07:07:00Z">
                  <w:rPr>
                    <w:ins w:id="442" w:author="Sachin Deshpande" w:date="2026-04-28T09:06:00Z" w16du:dateUtc="2026-04-28T07:06:00Z"/>
                  </w:rPr>
                </w:rPrChange>
              </w:rPr>
            </w:pPr>
            <w:ins w:id="443" w:author="Sachin Deshpande" w:date="2026-04-28T09:06:00Z" w16du:dateUtc="2026-04-28T07:06:00Z">
              <w:r w:rsidRPr="00D652DE">
                <w:rPr>
                  <w:sz w:val="20"/>
                  <w:szCs w:val="20"/>
                  <w:rPrChange w:id="444" w:author="Sachin Deshpande" w:date="2026-04-28T09:07:00Z" w16du:dateUtc="2026-04-28T07:07:00Z">
                    <w:rPr/>
                  </w:rPrChange>
                </w:rPr>
                <w:t>}</w:t>
              </w:r>
            </w:ins>
          </w:p>
        </w:tc>
        <w:tc>
          <w:tcPr>
            <w:tcW w:w="1350" w:type="dxa"/>
          </w:tcPr>
          <w:p w14:paraId="1913E3A8" w14:textId="77777777" w:rsidR="00EA1091" w:rsidRPr="00D652DE" w:rsidRDefault="00EA1091" w:rsidP="000F0F7E">
            <w:pPr>
              <w:keepNext/>
              <w:keepLines/>
              <w:spacing w:before="20" w:after="40"/>
              <w:jc w:val="center"/>
              <w:rPr>
                <w:ins w:id="445" w:author="Sachin Deshpande" w:date="2026-04-28T09:06:00Z" w16du:dateUtc="2026-04-28T07:06:00Z"/>
                <w:bCs/>
                <w:sz w:val="20"/>
                <w:szCs w:val="20"/>
                <w:rPrChange w:id="446" w:author="Sachin Deshpande" w:date="2026-04-28T09:07:00Z" w16du:dateUtc="2026-04-28T07:07:00Z">
                  <w:rPr>
                    <w:ins w:id="447" w:author="Sachin Deshpande" w:date="2026-04-28T09:06:00Z" w16du:dateUtc="2026-04-28T07:06:00Z"/>
                    <w:bCs/>
                  </w:rPr>
                </w:rPrChange>
              </w:rPr>
            </w:pPr>
          </w:p>
        </w:tc>
      </w:tr>
    </w:tbl>
    <w:p w14:paraId="56A401E0" w14:textId="41078781" w:rsidR="00EA1091" w:rsidRPr="0014795E" w:rsidRDefault="004D53F6" w:rsidP="00EA1091">
      <w:pPr>
        <w:spacing w:before="200" w:after="120"/>
        <w:rPr>
          <w:ins w:id="448" w:author="Sachin Deshpande" w:date="2026-04-28T09:06:00Z" w16du:dateUtc="2026-04-28T07:06:00Z"/>
          <w:color w:val="000000" w:themeColor="text1"/>
          <w:sz w:val="20"/>
          <w:szCs w:val="20"/>
          <w:rPrChange w:id="449" w:author="Sachin Deshpande" w:date="2026-04-28T09:11:00Z" w16du:dateUtc="2026-04-28T07:11:00Z">
            <w:rPr>
              <w:ins w:id="450" w:author="Sachin Deshpande" w:date="2026-04-28T09:06:00Z" w16du:dateUtc="2026-04-28T07:06:00Z"/>
              <w:color w:val="000000" w:themeColor="text1"/>
              <w:sz w:val="22"/>
              <w:szCs w:val="22"/>
            </w:rPr>
          </w:rPrChange>
        </w:rPr>
      </w:pPr>
      <w:ins w:id="451" w:author="Sachin Deshpande" w:date="2026-04-28T09:11:00Z" w16du:dateUtc="2026-04-28T07:11:00Z">
        <w:r w:rsidRPr="0014795E">
          <w:rPr>
            <w:color w:val="000000" w:themeColor="text1"/>
            <w:sz w:val="20"/>
            <w:szCs w:val="20"/>
            <w:rPrChange w:id="452" w:author="Sachin Deshpande" w:date="2026-04-28T09:11:00Z" w16du:dateUtc="2026-04-28T07:11:00Z">
              <w:rPr>
                <w:color w:val="000000" w:themeColor="text1"/>
                <w:sz w:val="22"/>
                <w:szCs w:val="22"/>
              </w:rPr>
            </w:rPrChange>
          </w:rPr>
          <w:t>…</w:t>
        </w:r>
      </w:ins>
    </w:p>
    <w:p w14:paraId="6CE8D7CC" w14:textId="77777777" w:rsidR="00EA1091" w:rsidRPr="00E81631" w:rsidRDefault="00EA1091" w:rsidP="00EA1091">
      <w:pPr>
        <w:rPr>
          <w:ins w:id="453" w:author="Sachin Deshpande" w:date="2026-04-28T09:06:00Z" w16du:dateUtc="2026-04-28T07:06:00Z"/>
          <w:color w:val="EE0000"/>
          <w:sz w:val="20"/>
          <w:szCs w:val="20"/>
          <w:rPrChange w:id="454" w:author="Sachin Deshpande" w:date="2026-04-28T09:08:00Z" w16du:dateUtc="2026-04-28T07:08:00Z">
            <w:rPr>
              <w:ins w:id="455" w:author="Sachin Deshpande" w:date="2026-04-28T09:06:00Z" w16du:dateUtc="2026-04-28T07:06:00Z"/>
              <w:color w:val="EE0000"/>
              <w:szCs w:val="18"/>
            </w:rPr>
          </w:rPrChange>
        </w:rPr>
      </w:pPr>
      <w:proofErr w:type="spellStart"/>
      <w:ins w:id="456" w:author="Sachin Deshpande" w:date="2026-04-28T09:06:00Z" w16du:dateUtc="2026-04-28T07:06:00Z">
        <w:r w:rsidRPr="00E81631">
          <w:rPr>
            <w:b/>
            <w:sz w:val="20"/>
            <w:szCs w:val="20"/>
            <w:rPrChange w:id="457" w:author="Sachin Deshpande" w:date="2026-04-28T09:08:00Z" w16du:dateUtc="2026-04-28T07:08:00Z">
              <w:rPr>
                <w:b/>
                <w:szCs w:val="18"/>
              </w:rPr>
            </w:rPrChange>
          </w:rPr>
          <w:t>nnpfc_mode_idc</w:t>
        </w:r>
        <w:proofErr w:type="spellEnd"/>
        <w:r w:rsidRPr="00E81631">
          <w:rPr>
            <w:sz w:val="20"/>
            <w:szCs w:val="20"/>
            <w:rPrChange w:id="458" w:author="Sachin Deshpande" w:date="2026-04-28T09:08:00Z" w16du:dateUtc="2026-04-28T07:08:00Z">
              <w:rPr>
                <w:szCs w:val="18"/>
              </w:rPr>
            </w:rPrChange>
          </w:rPr>
          <w:t xml:space="preserve">, </w:t>
        </w:r>
        <w:bookmarkStart w:id="459" w:name="_Hlk228133188"/>
        <w:r w:rsidRPr="00E81631">
          <w:rPr>
            <w:sz w:val="20"/>
            <w:szCs w:val="20"/>
            <w:rPrChange w:id="460" w:author="Sachin Deshpande" w:date="2026-04-28T09:08:00Z" w16du:dateUtc="2026-04-28T07:08:00Z">
              <w:rPr>
                <w:szCs w:val="18"/>
              </w:rPr>
            </w:rPrChange>
          </w:rPr>
          <w:t xml:space="preserve">when equal to 0, indicates that the neural network information is contained in the NNPFC SEI message, and the neural network information is in the format of an ISO/IEC 15938-17 bitstream. </w:t>
        </w:r>
        <w:bookmarkEnd w:id="459"/>
        <w:proofErr w:type="spellStart"/>
        <w:r w:rsidRPr="00E81631">
          <w:rPr>
            <w:sz w:val="20"/>
            <w:szCs w:val="20"/>
            <w:rPrChange w:id="461" w:author="Sachin Deshpande" w:date="2026-04-28T09:08:00Z" w16du:dateUtc="2026-04-28T07:08:00Z">
              <w:rPr>
                <w:szCs w:val="18"/>
              </w:rPr>
            </w:rPrChange>
          </w:rPr>
          <w:t>nnpfc_mode_idc</w:t>
        </w:r>
        <w:proofErr w:type="spellEnd"/>
        <w:r w:rsidRPr="00E81631">
          <w:rPr>
            <w:sz w:val="20"/>
            <w:szCs w:val="20"/>
            <w:rPrChange w:id="462" w:author="Sachin Deshpande" w:date="2026-04-28T09:08:00Z" w16du:dateUtc="2026-04-28T07:08:00Z">
              <w:rPr>
                <w:szCs w:val="18"/>
              </w:rPr>
            </w:rPrChange>
          </w:rPr>
          <w:t xml:space="preserve"> equal to 1 indicates that the neural network information is identified by the URI indicated by </w:t>
        </w:r>
        <w:proofErr w:type="spellStart"/>
        <w:r w:rsidRPr="00E81631">
          <w:rPr>
            <w:sz w:val="20"/>
            <w:szCs w:val="20"/>
            <w:rPrChange w:id="463" w:author="Sachin Deshpande" w:date="2026-04-28T09:08:00Z" w16du:dateUtc="2026-04-28T07:08:00Z">
              <w:rPr>
                <w:szCs w:val="18"/>
              </w:rPr>
            </w:rPrChange>
          </w:rPr>
          <w:t>nnpfc_uri</w:t>
        </w:r>
        <w:proofErr w:type="spellEnd"/>
        <w:r w:rsidRPr="00E81631">
          <w:rPr>
            <w:sz w:val="20"/>
            <w:szCs w:val="20"/>
            <w:rPrChange w:id="464" w:author="Sachin Deshpande" w:date="2026-04-28T09:08:00Z" w16du:dateUtc="2026-04-28T07:08:00Z">
              <w:rPr>
                <w:szCs w:val="18"/>
              </w:rPr>
            </w:rPrChange>
          </w:rPr>
          <w:t xml:space="preserve"> with the format identified by the tag URI </w:t>
        </w:r>
        <w:proofErr w:type="spellStart"/>
        <w:r w:rsidRPr="00E81631">
          <w:rPr>
            <w:sz w:val="20"/>
            <w:szCs w:val="20"/>
            <w:rPrChange w:id="465" w:author="Sachin Deshpande" w:date="2026-04-28T09:08:00Z" w16du:dateUtc="2026-04-28T07:08:00Z">
              <w:rPr>
                <w:szCs w:val="18"/>
              </w:rPr>
            </w:rPrChange>
          </w:rPr>
          <w:t>nnpfc_tag_uri</w:t>
        </w:r>
        <w:proofErr w:type="spellEnd"/>
        <w:r w:rsidRPr="00E81631">
          <w:rPr>
            <w:sz w:val="20"/>
            <w:szCs w:val="20"/>
            <w:rPrChange w:id="466" w:author="Sachin Deshpande" w:date="2026-04-28T09:08:00Z" w16du:dateUtc="2026-04-28T07:08:00Z">
              <w:rPr>
                <w:szCs w:val="18"/>
              </w:rPr>
            </w:rPrChange>
          </w:rPr>
          <w:t xml:space="preserve">. </w:t>
        </w:r>
        <w:proofErr w:type="spellStart"/>
        <w:r w:rsidRPr="00E81631">
          <w:rPr>
            <w:color w:val="EE0000"/>
            <w:sz w:val="20"/>
            <w:szCs w:val="20"/>
            <w:rPrChange w:id="467" w:author="Sachin Deshpande" w:date="2026-04-28T09:08:00Z" w16du:dateUtc="2026-04-28T07:08:00Z">
              <w:rPr>
                <w:color w:val="EE0000"/>
                <w:szCs w:val="18"/>
              </w:rPr>
            </w:rPrChange>
          </w:rPr>
          <w:t>nnpfc_mode_idc</w:t>
        </w:r>
        <w:proofErr w:type="spellEnd"/>
        <w:r w:rsidRPr="00E81631">
          <w:rPr>
            <w:color w:val="EE0000"/>
            <w:sz w:val="20"/>
            <w:szCs w:val="20"/>
            <w:rPrChange w:id="468" w:author="Sachin Deshpande" w:date="2026-04-28T09:08:00Z" w16du:dateUtc="2026-04-28T07:08:00Z">
              <w:rPr>
                <w:color w:val="EE0000"/>
                <w:szCs w:val="18"/>
              </w:rPr>
            </w:rPrChange>
          </w:rPr>
          <w:t xml:space="preserve"> equal to 2, indicates that the neural network information is contained in the NNPFC SEI message, and the neural network information is in the format of a bitstream specified by </w:t>
        </w:r>
        <w:proofErr w:type="spellStart"/>
        <w:r w:rsidRPr="00E81631">
          <w:rPr>
            <w:color w:val="EE0000"/>
            <w:sz w:val="20"/>
            <w:szCs w:val="20"/>
            <w:rPrChange w:id="469" w:author="Sachin Deshpande" w:date="2026-04-28T09:08:00Z" w16du:dateUtc="2026-04-28T07:08:00Z">
              <w:rPr>
                <w:color w:val="EE0000"/>
                <w:szCs w:val="18"/>
              </w:rPr>
            </w:rPrChange>
          </w:rPr>
          <w:t>nnpfc_tag_uri</w:t>
        </w:r>
        <w:proofErr w:type="spellEnd"/>
        <w:r w:rsidRPr="00E81631">
          <w:rPr>
            <w:color w:val="EE0000"/>
            <w:sz w:val="20"/>
            <w:szCs w:val="20"/>
            <w:rPrChange w:id="470" w:author="Sachin Deshpande" w:date="2026-04-28T09:08:00Z" w16du:dateUtc="2026-04-28T07:08:00Z">
              <w:rPr>
                <w:color w:val="EE0000"/>
                <w:szCs w:val="18"/>
              </w:rPr>
            </w:rPrChange>
          </w:rPr>
          <w:t>.</w:t>
        </w:r>
      </w:ins>
    </w:p>
    <w:p w14:paraId="3BAB9CC1" w14:textId="77777777" w:rsidR="00EA1091" w:rsidRPr="00E81631" w:rsidRDefault="00EA1091" w:rsidP="00EA1091">
      <w:pPr>
        <w:rPr>
          <w:ins w:id="471" w:author="Sachin Deshpande" w:date="2026-04-28T09:06:00Z" w16du:dateUtc="2026-04-28T07:06:00Z"/>
          <w:sz w:val="20"/>
          <w:szCs w:val="20"/>
          <w:rPrChange w:id="472" w:author="Sachin Deshpande" w:date="2026-04-28T09:08:00Z" w16du:dateUtc="2026-04-28T07:08:00Z">
            <w:rPr>
              <w:ins w:id="473" w:author="Sachin Deshpande" w:date="2026-04-28T09:06:00Z" w16du:dateUtc="2026-04-28T07:06:00Z"/>
              <w:szCs w:val="18"/>
            </w:rPr>
          </w:rPrChange>
        </w:rPr>
      </w:pPr>
      <w:ins w:id="474" w:author="Sachin Deshpande" w:date="2026-04-28T09:06:00Z" w16du:dateUtc="2026-04-28T07:06:00Z">
        <w:r w:rsidRPr="00E81631">
          <w:rPr>
            <w:sz w:val="20"/>
            <w:szCs w:val="20"/>
            <w:rPrChange w:id="475" w:author="Sachin Deshpande" w:date="2026-04-28T09:08:00Z" w16du:dateUtc="2026-04-28T07:08:00Z">
              <w:rPr>
                <w:szCs w:val="18"/>
              </w:rPr>
            </w:rPrChange>
          </w:rPr>
          <w:t xml:space="preserve">The value of </w:t>
        </w:r>
        <w:proofErr w:type="spellStart"/>
        <w:r w:rsidRPr="00E81631">
          <w:rPr>
            <w:sz w:val="20"/>
            <w:szCs w:val="20"/>
            <w:rPrChange w:id="476" w:author="Sachin Deshpande" w:date="2026-04-28T09:08:00Z" w16du:dateUtc="2026-04-28T07:08:00Z">
              <w:rPr>
                <w:szCs w:val="18"/>
              </w:rPr>
            </w:rPrChange>
          </w:rPr>
          <w:t>nnpfc_mode_idc</w:t>
        </w:r>
        <w:proofErr w:type="spellEnd"/>
        <w:r w:rsidRPr="00E81631">
          <w:rPr>
            <w:sz w:val="20"/>
            <w:szCs w:val="20"/>
            <w:rPrChange w:id="477" w:author="Sachin Deshpande" w:date="2026-04-28T09:08:00Z" w16du:dateUtc="2026-04-28T07:08:00Z">
              <w:rPr>
                <w:szCs w:val="18"/>
              </w:rPr>
            </w:rPrChange>
          </w:rPr>
          <w:t xml:space="preserve"> shall be in the range of 0 to 255, inclusive. Values of </w:t>
        </w:r>
        <w:r w:rsidRPr="00E81631">
          <w:rPr>
            <w:strike/>
            <w:color w:val="EE0000"/>
            <w:sz w:val="20"/>
            <w:szCs w:val="20"/>
            <w:rPrChange w:id="478" w:author="Sachin Deshpande" w:date="2026-04-28T09:08:00Z" w16du:dateUtc="2026-04-28T07:08:00Z">
              <w:rPr>
                <w:strike/>
                <w:color w:val="EE0000"/>
                <w:szCs w:val="18"/>
              </w:rPr>
            </w:rPrChange>
          </w:rPr>
          <w:t>2</w:t>
        </w:r>
        <w:r w:rsidRPr="00E81631">
          <w:rPr>
            <w:color w:val="EE0000"/>
            <w:sz w:val="20"/>
            <w:szCs w:val="20"/>
            <w:rPrChange w:id="479" w:author="Sachin Deshpande" w:date="2026-04-28T09:08:00Z" w16du:dateUtc="2026-04-28T07:08:00Z">
              <w:rPr>
                <w:color w:val="EE0000"/>
                <w:szCs w:val="18"/>
              </w:rPr>
            </w:rPrChange>
          </w:rPr>
          <w:t>3</w:t>
        </w:r>
        <w:r w:rsidRPr="00E81631">
          <w:rPr>
            <w:sz w:val="20"/>
            <w:szCs w:val="20"/>
            <w:rPrChange w:id="480" w:author="Sachin Deshpande" w:date="2026-04-28T09:08:00Z" w16du:dateUtc="2026-04-28T07:08:00Z">
              <w:rPr>
                <w:szCs w:val="18"/>
              </w:rPr>
            </w:rPrChange>
          </w:rPr>
          <w:t xml:space="preserve"> to 255, inclusive, for </w:t>
        </w:r>
        <w:proofErr w:type="spellStart"/>
        <w:r w:rsidRPr="00E81631">
          <w:rPr>
            <w:sz w:val="20"/>
            <w:szCs w:val="20"/>
            <w:rPrChange w:id="481" w:author="Sachin Deshpande" w:date="2026-04-28T09:08:00Z" w16du:dateUtc="2026-04-28T07:08:00Z">
              <w:rPr>
                <w:szCs w:val="18"/>
              </w:rPr>
            </w:rPrChange>
          </w:rPr>
          <w:t>nnpfc_mode_idc</w:t>
        </w:r>
        <w:proofErr w:type="spellEnd"/>
        <w:r w:rsidRPr="00E81631">
          <w:rPr>
            <w:sz w:val="20"/>
            <w:szCs w:val="20"/>
            <w:rPrChange w:id="482" w:author="Sachin Deshpande" w:date="2026-04-28T09:08:00Z" w16du:dateUtc="2026-04-28T07:08:00Z">
              <w:rPr>
                <w:szCs w:val="18"/>
              </w:rPr>
            </w:rPrChange>
          </w:rPr>
          <w:t xml:space="preserve"> are reserved for future use by ITU-T | ISO/IEC and shall not be present in bitstreams conforming to this version of this Specification. Decoders conforming to this version of this Specification shall ignore NNPFC SEI messages with </w:t>
        </w:r>
        <w:proofErr w:type="spellStart"/>
        <w:r w:rsidRPr="00E81631">
          <w:rPr>
            <w:sz w:val="20"/>
            <w:szCs w:val="20"/>
            <w:rPrChange w:id="483" w:author="Sachin Deshpande" w:date="2026-04-28T09:08:00Z" w16du:dateUtc="2026-04-28T07:08:00Z">
              <w:rPr>
                <w:szCs w:val="18"/>
              </w:rPr>
            </w:rPrChange>
          </w:rPr>
          <w:t>nnpfc_mode_idc</w:t>
        </w:r>
        <w:proofErr w:type="spellEnd"/>
        <w:r w:rsidRPr="00E81631">
          <w:rPr>
            <w:sz w:val="20"/>
            <w:szCs w:val="20"/>
            <w:rPrChange w:id="484" w:author="Sachin Deshpande" w:date="2026-04-28T09:08:00Z" w16du:dateUtc="2026-04-28T07:08:00Z">
              <w:rPr>
                <w:szCs w:val="18"/>
              </w:rPr>
            </w:rPrChange>
          </w:rPr>
          <w:t xml:space="preserve"> in the range of </w:t>
        </w:r>
        <w:r w:rsidRPr="00E81631">
          <w:rPr>
            <w:strike/>
            <w:color w:val="EE0000"/>
            <w:sz w:val="20"/>
            <w:szCs w:val="20"/>
            <w:rPrChange w:id="485" w:author="Sachin Deshpande" w:date="2026-04-28T09:08:00Z" w16du:dateUtc="2026-04-28T07:08:00Z">
              <w:rPr>
                <w:strike/>
                <w:color w:val="EE0000"/>
                <w:szCs w:val="18"/>
              </w:rPr>
            </w:rPrChange>
          </w:rPr>
          <w:t>2</w:t>
        </w:r>
        <w:r w:rsidRPr="00E81631">
          <w:rPr>
            <w:color w:val="EE0000"/>
            <w:sz w:val="20"/>
            <w:szCs w:val="20"/>
            <w:rPrChange w:id="486" w:author="Sachin Deshpande" w:date="2026-04-28T09:08:00Z" w16du:dateUtc="2026-04-28T07:08:00Z">
              <w:rPr>
                <w:color w:val="EE0000"/>
                <w:szCs w:val="18"/>
              </w:rPr>
            </w:rPrChange>
          </w:rPr>
          <w:t>3</w:t>
        </w:r>
        <w:r w:rsidRPr="00E81631">
          <w:rPr>
            <w:sz w:val="20"/>
            <w:szCs w:val="20"/>
            <w:rPrChange w:id="487" w:author="Sachin Deshpande" w:date="2026-04-28T09:08:00Z" w16du:dateUtc="2026-04-28T07:08:00Z">
              <w:rPr>
                <w:szCs w:val="18"/>
              </w:rPr>
            </w:rPrChange>
          </w:rPr>
          <w:t xml:space="preserve"> to 255, inclusive.</w:t>
        </w:r>
      </w:ins>
    </w:p>
    <w:p w14:paraId="035E1077" w14:textId="77777777" w:rsidR="00EA1091" w:rsidRPr="00E81631" w:rsidRDefault="00EA1091" w:rsidP="00EA109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rPr>
          <w:ins w:id="488" w:author="Sachin Deshpande" w:date="2026-04-28T09:06:00Z" w16du:dateUtc="2026-04-28T07:06:00Z"/>
          <w:rFonts w:eastAsiaTheme="minorEastAsia"/>
          <w:sz w:val="20"/>
          <w:szCs w:val="20"/>
          <w:rPrChange w:id="489" w:author="Sachin Deshpande" w:date="2026-04-28T09:08:00Z" w16du:dateUtc="2026-04-28T07:08:00Z">
            <w:rPr>
              <w:ins w:id="490" w:author="Sachin Deshpande" w:date="2026-04-28T09:06:00Z" w16du:dateUtc="2026-04-28T07:06:00Z"/>
              <w:rFonts w:eastAsiaTheme="minorEastAsia"/>
            </w:rPr>
          </w:rPrChange>
        </w:rPr>
      </w:pPr>
    </w:p>
    <w:p w14:paraId="4AAA65BE" w14:textId="06E3230C" w:rsidR="00EA1091" w:rsidRPr="00E81631" w:rsidRDefault="00620478" w:rsidP="00EA109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rPr>
          <w:ins w:id="491" w:author="Sachin Deshpande" w:date="2026-04-28T09:06:00Z" w16du:dateUtc="2026-04-28T07:06:00Z"/>
          <w:rFonts w:eastAsiaTheme="minorEastAsia"/>
          <w:sz w:val="20"/>
          <w:szCs w:val="20"/>
          <w:rPrChange w:id="492" w:author="Sachin Deshpande" w:date="2026-04-28T09:08:00Z" w16du:dateUtc="2026-04-28T07:08:00Z">
            <w:rPr>
              <w:ins w:id="493" w:author="Sachin Deshpande" w:date="2026-04-28T09:06:00Z" w16du:dateUtc="2026-04-28T07:06:00Z"/>
              <w:rFonts w:eastAsiaTheme="minorEastAsia"/>
            </w:rPr>
          </w:rPrChange>
        </w:rPr>
      </w:pPr>
      <w:ins w:id="494" w:author="Sachin Deshpande" w:date="2026-04-28T09:08:00Z" w16du:dateUtc="2026-04-28T07:08:00Z">
        <w:r>
          <w:rPr>
            <w:rFonts w:eastAsiaTheme="minorEastAsia"/>
            <w:sz w:val="20"/>
            <w:szCs w:val="20"/>
          </w:rPr>
          <w:t>…</w:t>
        </w:r>
      </w:ins>
    </w:p>
    <w:p w14:paraId="060E12ED" w14:textId="77777777" w:rsidR="00EA1091" w:rsidRPr="00E81631" w:rsidRDefault="00EA1091" w:rsidP="00EA1091">
      <w:pPr>
        <w:tabs>
          <w:tab w:val="left" w:pos="794"/>
          <w:tab w:val="left" w:pos="1191"/>
          <w:tab w:val="left" w:pos="1588"/>
          <w:tab w:val="left" w:pos="1985"/>
        </w:tabs>
        <w:rPr>
          <w:ins w:id="495" w:author="Sachin Deshpande" w:date="2026-04-28T09:06:00Z" w16du:dateUtc="2026-04-28T07:06:00Z"/>
          <w:rFonts w:eastAsia="SimSun"/>
          <w:sz w:val="20"/>
          <w:szCs w:val="20"/>
          <w:lang w:val="en-GB"/>
          <w:rPrChange w:id="496" w:author="Sachin Deshpande" w:date="2026-04-28T09:08:00Z" w16du:dateUtc="2026-04-28T07:08:00Z">
            <w:rPr>
              <w:ins w:id="497" w:author="Sachin Deshpande" w:date="2026-04-28T09:06:00Z" w16du:dateUtc="2026-04-28T07:06:00Z"/>
              <w:rFonts w:eastAsia="SimSun"/>
              <w:szCs w:val="18"/>
              <w:lang w:val="en-GB"/>
            </w:rPr>
          </w:rPrChange>
        </w:rPr>
      </w:pPr>
      <w:proofErr w:type="spellStart"/>
      <w:ins w:id="498" w:author="Sachin Deshpande" w:date="2026-04-28T09:06:00Z" w16du:dateUtc="2026-04-28T07:06:00Z">
        <w:r w:rsidRPr="00E81631">
          <w:rPr>
            <w:rFonts w:eastAsia="SimSun"/>
            <w:b/>
            <w:bCs/>
            <w:sz w:val="20"/>
            <w:szCs w:val="20"/>
            <w:lang w:val="en-GB"/>
            <w:rPrChange w:id="499" w:author="Sachin Deshpande" w:date="2026-04-28T09:08:00Z" w16du:dateUtc="2026-04-28T07:08:00Z">
              <w:rPr>
                <w:rFonts w:eastAsia="SimSun"/>
                <w:b/>
                <w:bCs/>
                <w:szCs w:val="18"/>
                <w:lang w:val="en-GB"/>
              </w:rPr>
            </w:rPrChange>
          </w:rPr>
          <w:t>nnpfc_tag_uri</w:t>
        </w:r>
        <w:proofErr w:type="spellEnd"/>
        <w:r w:rsidRPr="00E81631">
          <w:rPr>
            <w:rFonts w:eastAsia="SimSun"/>
            <w:sz w:val="20"/>
            <w:szCs w:val="20"/>
            <w:lang w:val="en-GB"/>
            <w:rPrChange w:id="500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 xml:space="preserve"> contains a tag URI with syntax and semantics as specified in IETF RFC 4151 identifying the format and associated information about the neural network used as a base NNPF or an update relative to the base NNPF with the same </w:t>
        </w:r>
        <w:proofErr w:type="spellStart"/>
        <w:r w:rsidRPr="00E81631">
          <w:rPr>
            <w:rFonts w:eastAsia="SimSun"/>
            <w:sz w:val="20"/>
            <w:szCs w:val="20"/>
            <w:lang w:val="en-GB"/>
            <w:rPrChange w:id="501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>nnpfc_id</w:t>
        </w:r>
        <w:proofErr w:type="spellEnd"/>
        <w:r w:rsidRPr="00E81631">
          <w:rPr>
            <w:rFonts w:eastAsia="SimSun"/>
            <w:sz w:val="20"/>
            <w:szCs w:val="20"/>
            <w:lang w:val="en-GB"/>
            <w:rPrChange w:id="502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 xml:space="preserve"> value specified by </w:t>
        </w:r>
        <w:proofErr w:type="spellStart"/>
        <w:r w:rsidRPr="00E81631">
          <w:rPr>
            <w:rFonts w:eastAsia="SimSun"/>
            <w:sz w:val="20"/>
            <w:szCs w:val="20"/>
            <w:lang w:val="en-GB"/>
            <w:rPrChange w:id="503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>nnpfc_uri</w:t>
        </w:r>
        <w:proofErr w:type="spellEnd"/>
        <w:r w:rsidRPr="00E81631">
          <w:rPr>
            <w:rFonts w:eastAsia="SimSun"/>
            <w:sz w:val="20"/>
            <w:szCs w:val="20"/>
            <w:lang w:val="en-GB"/>
            <w:rPrChange w:id="504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 xml:space="preserve"> </w:t>
        </w:r>
        <w:r w:rsidRPr="00E81631">
          <w:rPr>
            <w:rFonts w:eastAsiaTheme="minorEastAsia"/>
            <w:color w:val="EE0000"/>
            <w:sz w:val="20"/>
            <w:szCs w:val="20"/>
            <w:rPrChange w:id="505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 xml:space="preserve">when </w:t>
        </w:r>
        <w:proofErr w:type="spellStart"/>
        <w:r w:rsidRPr="00E81631">
          <w:rPr>
            <w:rFonts w:eastAsiaTheme="minorEastAsia"/>
            <w:color w:val="EE0000"/>
            <w:sz w:val="20"/>
            <w:szCs w:val="20"/>
            <w:rPrChange w:id="506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>nnpfc_mode_idc</w:t>
        </w:r>
        <w:proofErr w:type="spellEnd"/>
        <w:r w:rsidRPr="00E81631">
          <w:rPr>
            <w:rFonts w:eastAsiaTheme="minorEastAsia"/>
            <w:color w:val="EE0000"/>
            <w:sz w:val="20"/>
            <w:szCs w:val="20"/>
            <w:rPrChange w:id="507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 xml:space="preserve"> is equal to 1 or specified by </w:t>
        </w:r>
        <w:proofErr w:type="spellStart"/>
        <w:r w:rsidRPr="00E81631">
          <w:rPr>
            <w:rFonts w:eastAsiaTheme="minorEastAsia"/>
            <w:color w:val="EE0000"/>
            <w:sz w:val="20"/>
            <w:szCs w:val="20"/>
            <w:rPrChange w:id="508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>nnpfc_payload_byte</w:t>
        </w:r>
        <w:proofErr w:type="spellEnd"/>
        <w:r w:rsidRPr="00E81631">
          <w:rPr>
            <w:rFonts w:eastAsiaTheme="minorEastAsia"/>
            <w:color w:val="EE0000"/>
            <w:sz w:val="20"/>
            <w:szCs w:val="20"/>
            <w:rPrChange w:id="509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>[ </w:t>
        </w:r>
        <w:proofErr w:type="spellStart"/>
        <w:r w:rsidRPr="00E81631">
          <w:rPr>
            <w:rFonts w:eastAsiaTheme="minorEastAsia"/>
            <w:color w:val="EE0000"/>
            <w:sz w:val="20"/>
            <w:szCs w:val="20"/>
            <w:rPrChange w:id="510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>i</w:t>
        </w:r>
        <w:proofErr w:type="spellEnd"/>
        <w:r w:rsidRPr="00E81631">
          <w:rPr>
            <w:rFonts w:eastAsiaTheme="minorEastAsia"/>
            <w:color w:val="EE0000"/>
            <w:sz w:val="20"/>
            <w:szCs w:val="20"/>
            <w:rPrChange w:id="511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 xml:space="preserve"> ] when </w:t>
        </w:r>
        <w:proofErr w:type="spellStart"/>
        <w:r w:rsidRPr="00E81631">
          <w:rPr>
            <w:rFonts w:eastAsiaTheme="minorEastAsia"/>
            <w:color w:val="EE0000"/>
            <w:sz w:val="20"/>
            <w:szCs w:val="20"/>
            <w:rPrChange w:id="512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>nnpfc_mode_idc</w:t>
        </w:r>
        <w:proofErr w:type="spellEnd"/>
        <w:r w:rsidRPr="00E81631">
          <w:rPr>
            <w:rFonts w:eastAsiaTheme="minorEastAsia"/>
            <w:color w:val="EE0000"/>
            <w:sz w:val="20"/>
            <w:szCs w:val="20"/>
            <w:rPrChange w:id="513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 xml:space="preserve"> is equal to 2</w:t>
        </w:r>
        <w:r w:rsidRPr="00E81631">
          <w:rPr>
            <w:rFonts w:eastAsia="SimSun"/>
            <w:sz w:val="20"/>
            <w:szCs w:val="20"/>
            <w:lang w:val="en-GB"/>
            <w:rPrChange w:id="514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>.</w:t>
        </w:r>
      </w:ins>
    </w:p>
    <w:p w14:paraId="64F8CCF6" w14:textId="77777777" w:rsidR="00EA1091" w:rsidRPr="00E81631" w:rsidRDefault="00EA1091" w:rsidP="00EA1091">
      <w:pPr>
        <w:spacing w:before="60" w:line="199" w:lineRule="exact"/>
        <w:ind w:left="284"/>
        <w:rPr>
          <w:ins w:id="515" w:author="Sachin Deshpande" w:date="2026-04-28T09:06:00Z" w16du:dateUtc="2026-04-28T07:06:00Z"/>
          <w:rFonts w:eastAsia="SimSun"/>
          <w:sz w:val="20"/>
          <w:szCs w:val="20"/>
          <w:lang w:val="en-GB"/>
          <w:rPrChange w:id="516" w:author="Sachin Deshpande" w:date="2026-04-28T09:08:00Z" w16du:dateUtc="2026-04-28T07:08:00Z">
            <w:rPr>
              <w:ins w:id="517" w:author="Sachin Deshpande" w:date="2026-04-28T09:06:00Z" w16du:dateUtc="2026-04-28T07:06:00Z"/>
              <w:rFonts w:eastAsia="SimSun"/>
              <w:sz w:val="18"/>
              <w:lang w:val="en-GB"/>
            </w:rPr>
          </w:rPrChange>
        </w:rPr>
      </w:pPr>
      <w:ins w:id="518" w:author="Sachin Deshpande" w:date="2026-04-28T09:06:00Z" w16du:dateUtc="2026-04-28T07:06:00Z">
        <w:r w:rsidRPr="00E81631">
          <w:rPr>
            <w:rFonts w:eastAsia="SimSun"/>
            <w:sz w:val="20"/>
            <w:szCs w:val="20"/>
            <w:lang w:val="en-GB"/>
            <w:rPrChange w:id="519" w:author="Sachin Deshpande" w:date="2026-04-28T09:08:00Z" w16du:dateUtc="2026-04-28T07:08:00Z">
              <w:rPr>
                <w:rFonts w:eastAsia="SimSun"/>
                <w:sz w:val="18"/>
                <w:lang w:val="en-GB"/>
              </w:rPr>
            </w:rPrChange>
          </w:rPr>
          <w:t>NOTE</w:t>
        </w:r>
        <w:r w:rsidRPr="00E81631" w:rsidDel="00A74249">
          <w:rPr>
            <w:rFonts w:eastAsia="SimSun"/>
            <w:sz w:val="20"/>
            <w:szCs w:val="20"/>
            <w:lang w:val="en-GB"/>
            <w:rPrChange w:id="520" w:author="Sachin Deshpande" w:date="2026-04-28T09:08:00Z" w16du:dateUtc="2026-04-28T07:08:00Z">
              <w:rPr>
                <w:rFonts w:eastAsia="SimSun"/>
                <w:sz w:val="18"/>
                <w:lang w:val="en-GB"/>
              </w:rPr>
            </w:rPrChange>
          </w:rPr>
          <w:t> </w:t>
        </w:r>
        <w:r w:rsidRPr="00E81631">
          <w:rPr>
            <w:rFonts w:eastAsia="SimSun"/>
            <w:sz w:val="20"/>
            <w:szCs w:val="20"/>
            <w:lang w:val="en-GB"/>
            <w:rPrChange w:id="521" w:author="Sachin Deshpande" w:date="2026-04-28T09:08:00Z" w16du:dateUtc="2026-04-28T07:08:00Z">
              <w:rPr>
                <w:rFonts w:eastAsia="SimSun"/>
                <w:sz w:val="18"/>
                <w:lang w:val="en-GB"/>
              </w:rPr>
            </w:rPrChange>
          </w:rPr>
          <w:fldChar w:fldCharType="begin"/>
        </w:r>
        <w:r w:rsidRPr="00E81631">
          <w:rPr>
            <w:rFonts w:eastAsia="SimSun"/>
            <w:sz w:val="20"/>
            <w:szCs w:val="20"/>
            <w:lang w:val="en-GB"/>
            <w:rPrChange w:id="522" w:author="Sachin Deshpande" w:date="2026-04-28T09:08:00Z" w16du:dateUtc="2026-04-28T07:08:00Z">
              <w:rPr>
                <w:rFonts w:eastAsia="SimSun"/>
                <w:sz w:val="18"/>
                <w:lang w:val="en-GB"/>
              </w:rPr>
            </w:rPrChange>
          </w:rPr>
          <w:instrText xml:space="preserve"> SEQ NoteCounter \* MERGEFORMAT  \* MERGEFORMAT </w:instrText>
        </w:r>
        <w:r w:rsidRPr="00E81631">
          <w:rPr>
            <w:rFonts w:eastAsia="SimSun"/>
            <w:sz w:val="20"/>
            <w:szCs w:val="20"/>
            <w:lang w:val="en-GB"/>
            <w:rPrChange w:id="523" w:author="Sachin Deshpande" w:date="2026-04-28T09:08:00Z" w16du:dateUtc="2026-04-28T07:08:00Z">
              <w:rPr>
                <w:rFonts w:eastAsia="SimSun"/>
                <w:sz w:val="18"/>
                <w:lang w:val="en-GB"/>
              </w:rPr>
            </w:rPrChange>
          </w:rPr>
          <w:fldChar w:fldCharType="separate"/>
        </w:r>
        <w:r w:rsidRPr="00E81631">
          <w:rPr>
            <w:rFonts w:eastAsia="SimSun"/>
            <w:noProof/>
            <w:sz w:val="20"/>
            <w:szCs w:val="20"/>
            <w:lang w:val="en-GB"/>
            <w:rPrChange w:id="524" w:author="Sachin Deshpande" w:date="2026-04-28T09:08:00Z" w16du:dateUtc="2026-04-28T07:08:00Z">
              <w:rPr>
                <w:rFonts w:eastAsia="SimSun"/>
                <w:noProof/>
                <w:sz w:val="18"/>
                <w:lang w:val="en-GB"/>
              </w:rPr>
            </w:rPrChange>
          </w:rPr>
          <w:t>1</w:t>
        </w:r>
        <w:r w:rsidRPr="00E81631">
          <w:rPr>
            <w:rFonts w:eastAsia="SimSun"/>
            <w:noProof/>
            <w:sz w:val="20"/>
            <w:szCs w:val="20"/>
            <w:lang w:val="en-GB"/>
            <w:rPrChange w:id="525" w:author="Sachin Deshpande" w:date="2026-04-28T09:08:00Z" w16du:dateUtc="2026-04-28T07:08:00Z">
              <w:rPr>
                <w:rFonts w:eastAsia="SimSun"/>
                <w:noProof/>
                <w:sz w:val="18"/>
                <w:lang w:val="en-GB"/>
              </w:rPr>
            </w:rPrChange>
          </w:rPr>
          <w:fldChar w:fldCharType="end"/>
        </w:r>
        <w:r w:rsidRPr="00E81631">
          <w:rPr>
            <w:rFonts w:eastAsia="SimSun"/>
            <w:sz w:val="20"/>
            <w:szCs w:val="20"/>
            <w:lang w:val="en-GB"/>
            <w:rPrChange w:id="526" w:author="Sachin Deshpande" w:date="2026-04-28T09:08:00Z" w16du:dateUtc="2026-04-28T07:08:00Z">
              <w:rPr>
                <w:rFonts w:eastAsia="SimSun"/>
                <w:sz w:val="18"/>
                <w:lang w:val="en-GB"/>
              </w:rPr>
            </w:rPrChange>
          </w:rPr>
          <w:t> – </w:t>
        </w:r>
        <w:proofErr w:type="spellStart"/>
        <w:r w:rsidRPr="00E81631">
          <w:rPr>
            <w:rFonts w:eastAsia="SimSun"/>
            <w:sz w:val="20"/>
            <w:szCs w:val="20"/>
            <w:lang w:val="en-GB"/>
            <w:rPrChange w:id="527" w:author="Sachin Deshpande" w:date="2026-04-28T09:08:00Z" w16du:dateUtc="2026-04-28T07:08:00Z">
              <w:rPr>
                <w:rFonts w:eastAsia="SimSun"/>
                <w:sz w:val="18"/>
                <w:lang w:val="en-GB"/>
              </w:rPr>
            </w:rPrChange>
          </w:rPr>
          <w:t>nnpfc_tag_uri</w:t>
        </w:r>
        <w:proofErr w:type="spellEnd"/>
        <w:r w:rsidRPr="00E81631">
          <w:rPr>
            <w:rFonts w:eastAsia="SimSun"/>
            <w:sz w:val="20"/>
            <w:szCs w:val="20"/>
            <w:lang w:val="en-GB"/>
            <w:rPrChange w:id="528" w:author="Sachin Deshpande" w:date="2026-04-28T09:08:00Z" w16du:dateUtc="2026-04-28T07:08:00Z">
              <w:rPr>
                <w:rFonts w:eastAsia="SimSun"/>
                <w:sz w:val="18"/>
                <w:lang w:val="en-GB"/>
              </w:rPr>
            </w:rPrChange>
          </w:rPr>
          <w:t xml:space="preserve"> enables uniquely identifying the format of neural network data specified by </w:t>
        </w:r>
        <w:proofErr w:type="spellStart"/>
        <w:r w:rsidRPr="00E81631">
          <w:rPr>
            <w:rFonts w:eastAsia="SimSun"/>
            <w:noProof/>
            <w:sz w:val="20"/>
            <w:szCs w:val="20"/>
            <w:lang w:val="en-GB"/>
            <w:rPrChange w:id="529" w:author="Sachin Deshpande" w:date="2026-04-28T09:08:00Z" w16du:dateUtc="2026-04-28T07:08:00Z">
              <w:rPr>
                <w:rFonts w:eastAsia="SimSun"/>
                <w:noProof/>
                <w:sz w:val="18"/>
                <w:szCs w:val="18"/>
                <w:lang w:val="en-GB"/>
              </w:rPr>
            </w:rPrChange>
          </w:rPr>
          <w:t>nnpfc</w:t>
        </w:r>
        <w:r w:rsidRPr="00E81631">
          <w:rPr>
            <w:rFonts w:eastAsia="SimSun"/>
            <w:sz w:val="20"/>
            <w:szCs w:val="20"/>
            <w:lang w:val="en-GB"/>
            <w:rPrChange w:id="530" w:author="Sachin Deshpande" w:date="2026-04-28T09:08:00Z" w16du:dateUtc="2026-04-28T07:08:00Z">
              <w:rPr>
                <w:rFonts w:eastAsia="SimSun"/>
                <w:sz w:val="18"/>
                <w:lang w:val="en-GB"/>
              </w:rPr>
            </w:rPrChange>
          </w:rPr>
          <w:t>_uri</w:t>
        </w:r>
        <w:proofErr w:type="spellEnd"/>
        <w:r w:rsidRPr="00E81631">
          <w:rPr>
            <w:rFonts w:eastAsia="SimSun"/>
            <w:sz w:val="20"/>
            <w:szCs w:val="20"/>
            <w:lang w:val="en-GB"/>
            <w:rPrChange w:id="531" w:author="Sachin Deshpande" w:date="2026-04-28T09:08:00Z" w16du:dateUtc="2026-04-28T07:08:00Z">
              <w:rPr>
                <w:rFonts w:eastAsia="SimSun"/>
                <w:sz w:val="18"/>
                <w:lang w:val="en-GB"/>
              </w:rPr>
            </w:rPrChange>
          </w:rPr>
          <w:t xml:space="preserve"> without needing a central registration authority.</w:t>
        </w:r>
      </w:ins>
    </w:p>
    <w:p w14:paraId="37DBE26B" w14:textId="77777777" w:rsidR="00EA1091" w:rsidRPr="00E81631" w:rsidRDefault="00EA1091" w:rsidP="00EA1091">
      <w:pPr>
        <w:tabs>
          <w:tab w:val="left" w:pos="794"/>
          <w:tab w:val="left" w:pos="1191"/>
          <w:tab w:val="left" w:pos="1588"/>
          <w:tab w:val="left" w:pos="1985"/>
        </w:tabs>
        <w:rPr>
          <w:ins w:id="532" w:author="Sachin Deshpande" w:date="2026-04-28T09:06:00Z" w16du:dateUtc="2026-04-28T07:06:00Z"/>
          <w:rFonts w:eastAsia="SimSun"/>
          <w:sz w:val="20"/>
          <w:szCs w:val="20"/>
          <w:lang w:val="en-GB"/>
          <w:rPrChange w:id="533" w:author="Sachin Deshpande" w:date="2026-04-28T09:08:00Z" w16du:dateUtc="2026-04-28T07:08:00Z">
            <w:rPr>
              <w:ins w:id="534" w:author="Sachin Deshpande" w:date="2026-04-28T09:06:00Z" w16du:dateUtc="2026-04-28T07:06:00Z"/>
              <w:rFonts w:eastAsia="SimSun"/>
              <w:szCs w:val="18"/>
              <w:lang w:val="en-GB"/>
            </w:rPr>
          </w:rPrChange>
        </w:rPr>
      </w:pPr>
      <w:bookmarkStart w:id="535" w:name="_Hlk228139257"/>
      <w:proofErr w:type="spellStart"/>
      <w:ins w:id="536" w:author="Sachin Deshpande" w:date="2026-04-28T09:06:00Z" w16du:dateUtc="2026-04-28T07:06:00Z">
        <w:r w:rsidRPr="00E81631">
          <w:rPr>
            <w:rFonts w:eastAsia="SimSun"/>
            <w:sz w:val="20"/>
            <w:szCs w:val="20"/>
            <w:lang w:val="en-GB"/>
            <w:rPrChange w:id="537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lastRenderedPageBreak/>
          <w:t>nnpfc_tag_uri</w:t>
        </w:r>
        <w:proofErr w:type="spellEnd"/>
        <w:r w:rsidRPr="00E81631">
          <w:rPr>
            <w:rFonts w:eastAsia="SimSun"/>
            <w:sz w:val="20"/>
            <w:szCs w:val="20"/>
            <w:lang w:val="en-GB"/>
            <w:rPrChange w:id="538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 xml:space="preserve"> equal to </w:t>
        </w:r>
        <w:bookmarkStart w:id="539" w:name="_Hlk228139123"/>
        <w:r w:rsidRPr="00E81631">
          <w:rPr>
            <w:rFonts w:eastAsia="SimSun"/>
            <w:sz w:val="20"/>
            <w:szCs w:val="20"/>
            <w:lang w:val="en-GB"/>
            <w:rPrChange w:id="540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>"</w:t>
        </w:r>
        <w:proofErr w:type="gramStart"/>
        <w:r w:rsidRPr="00E81631">
          <w:rPr>
            <w:rFonts w:eastAsia="SimSun"/>
            <w:sz w:val="20"/>
            <w:szCs w:val="20"/>
            <w:lang w:val="en-GB"/>
            <w:rPrChange w:id="541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>tag:iso.org</w:t>
        </w:r>
        <w:proofErr w:type="gramEnd"/>
        <w:r w:rsidRPr="00E81631">
          <w:rPr>
            <w:rFonts w:eastAsia="SimSun"/>
            <w:sz w:val="20"/>
            <w:szCs w:val="20"/>
            <w:lang w:val="en-GB"/>
            <w:rPrChange w:id="542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 xml:space="preserve">,2023:15938-17" </w:t>
        </w:r>
        <w:bookmarkEnd w:id="539"/>
        <w:r w:rsidRPr="00E81631">
          <w:rPr>
            <w:rFonts w:eastAsia="SimSun"/>
            <w:sz w:val="20"/>
            <w:szCs w:val="20"/>
            <w:lang w:val="en-GB"/>
            <w:rPrChange w:id="543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 xml:space="preserve">indicates that the neural network data identified by </w:t>
        </w:r>
        <w:proofErr w:type="spellStart"/>
        <w:r w:rsidRPr="00E81631">
          <w:rPr>
            <w:rFonts w:eastAsia="SimSun"/>
            <w:sz w:val="20"/>
            <w:szCs w:val="20"/>
            <w:lang w:val="en-GB"/>
            <w:rPrChange w:id="544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>nnpfc_uri</w:t>
        </w:r>
        <w:proofErr w:type="spellEnd"/>
        <w:r w:rsidRPr="00E81631">
          <w:rPr>
            <w:rFonts w:eastAsia="SimSun"/>
            <w:sz w:val="20"/>
            <w:szCs w:val="20"/>
            <w:lang w:val="en-GB"/>
            <w:rPrChange w:id="545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 xml:space="preserve"> </w:t>
        </w:r>
        <w:bookmarkStart w:id="546" w:name="_Hlk228138984"/>
        <w:r w:rsidRPr="00E81631">
          <w:rPr>
            <w:rFonts w:eastAsiaTheme="minorEastAsia"/>
            <w:color w:val="EE0000"/>
            <w:sz w:val="20"/>
            <w:szCs w:val="20"/>
            <w:rPrChange w:id="547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 xml:space="preserve">when </w:t>
        </w:r>
        <w:proofErr w:type="spellStart"/>
        <w:r w:rsidRPr="00E81631">
          <w:rPr>
            <w:rFonts w:eastAsiaTheme="minorEastAsia"/>
            <w:color w:val="EE0000"/>
            <w:sz w:val="20"/>
            <w:szCs w:val="20"/>
            <w:rPrChange w:id="548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>nnpfc_mode_idc</w:t>
        </w:r>
        <w:proofErr w:type="spellEnd"/>
        <w:r w:rsidRPr="00E81631">
          <w:rPr>
            <w:rFonts w:eastAsiaTheme="minorEastAsia"/>
            <w:color w:val="EE0000"/>
            <w:sz w:val="20"/>
            <w:szCs w:val="20"/>
            <w:rPrChange w:id="549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 xml:space="preserve"> is equal to 1</w:t>
        </w:r>
        <w:r w:rsidRPr="00E81631">
          <w:rPr>
            <w:rFonts w:eastAsiaTheme="minorEastAsia"/>
            <w:sz w:val="20"/>
            <w:szCs w:val="20"/>
            <w:rPrChange w:id="550" w:author="Sachin Deshpande" w:date="2026-04-28T09:08:00Z" w16du:dateUtc="2026-04-28T07:08:00Z">
              <w:rPr>
                <w:rFonts w:eastAsiaTheme="minorEastAsia"/>
              </w:rPr>
            </w:rPrChange>
          </w:rPr>
          <w:t xml:space="preserve"> </w:t>
        </w:r>
        <w:bookmarkEnd w:id="546"/>
        <w:r w:rsidRPr="00E81631">
          <w:rPr>
            <w:rFonts w:eastAsiaTheme="minorEastAsia"/>
            <w:sz w:val="20"/>
            <w:szCs w:val="20"/>
            <w:rPrChange w:id="551" w:author="Sachin Deshpande" w:date="2026-04-28T09:08:00Z" w16du:dateUtc="2026-04-28T07:08:00Z">
              <w:rPr>
                <w:rFonts w:eastAsiaTheme="minorEastAsia"/>
              </w:rPr>
            </w:rPrChange>
          </w:rPr>
          <w:t>conforms</w:t>
        </w:r>
        <w:r w:rsidRPr="00E81631">
          <w:rPr>
            <w:rFonts w:eastAsia="SimSun"/>
            <w:sz w:val="20"/>
            <w:szCs w:val="20"/>
            <w:lang w:val="en-GB"/>
            <w:rPrChange w:id="552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 xml:space="preserve"> to ISO/IEC 15938-17.</w:t>
        </w:r>
      </w:ins>
    </w:p>
    <w:bookmarkEnd w:id="535"/>
    <w:p w14:paraId="0989EFAD" w14:textId="77777777" w:rsidR="00EA1091" w:rsidRPr="00E81631" w:rsidRDefault="00EA1091" w:rsidP="00EA1091">
      <w:pPr>
        <w:tabs>
          <w:tab w:val="left" w:pos="794"/>
          <w:tab w:val="left" w:pos="1191"/>
          <w:tab w:val="left" w:pos="1588"/>
          <w:tab w:val="left" w:pos="1985"/>
        </w:tabs>
        <w:rPr>
          <w:ins w:id="553" w:author="Sachin Deshpande" w:date="2026-04-28T09:06:00Z" w16du:dateUtc="2026-04-28T07:06:00Z"/>
          <w:rFonts w:eastAsia="SimSun"/>
          <w:sz w:val="20"/>
          <w:szCs w:val="20"/>
          <w:lang w:val="en-GB"/>
          <w:rPrChange w:id="554" w:author="Sachin Deshpande" w:date="2026-04-28T09:08:00Z" w16du:dateUtc="2026-04-28T07:08:00Z">
            <w:rPr>
              <w:ins w:id="555" w:author="Sachin Deshpande" w:date="2026-04-28T09:06:00Z" w16du:dateUtc="2026-04-28T07:06:00Z"/>
              <w:rFonts w:eastAsia="SimSun"/>
              <w:szCs w:val="18"/>
              <w:lang w:val="en-GB"/>
            </w:rPr>
          </w:rPrChange>
        </w:rPr>
      </w:pPr>
      <w:proofErr w:type="spellStart"/>
      <w:ins w:id="556" w:author="Sachin Deshpande" w:date="2026-04-28T09:06:00Z" w16du:dateUtc="2026-04-28T07:06:00Z">
        <w:r w:rsidRPr="00E81631">
          <w:rPr>
            <w:rFonts w:eastAsia="SimSun"/>
            <w:sz w:val="20"/>
            <w:szCs w:val="20"/>
            <w:lang w:val="en-GB"/>
            <w:rPrChange w:id="557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>nnpfc_tag_uri</w:t>
        </w:r>
        <w:proofErr w:type="spellEnd"/>
        <w:r w:rsidRPr="00E81631">
          <w:rPr>
            <w:rFonts w:eastAsia="SimSun"/>
            <w:sz w:val="20"/>
            <w:szCs w:val="20"/>
            <w:lang w:val="en-GB"/>
            <w:rPrChange w:id="558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 xml:space="preserve"> that starts with "tag:iso.org,2026:vsei:" indicates that the neural network data identified by </w:t>
        </w:r>
        <w:proofErr w:type="spellStart"/>
        <w:r w:rsidRPr="00E81631">
          <w:rPr>
            <w:rFonts w:eastAsia="SimSun"/>
            <w:sz w:val="20"/>
            <w:szCs w:val="20"/>
            <w:lang w:val="en-GB"/>
            <w:rPrChange w:id="559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>nnpfc_uri</w:t>
        </w:r>
        <w:proofErr w:type="spellEnd"/>
        <w:r w:rsidRPr="00E81631">
          <w:rPr>
            <w:rFonts w:eastAsia="SimSun"/>
            <w:sz w:val="20"/>
            <w:szCs w:val="20"/>
            <w:lang w:val="en-GB"/>
            <w:rPrChange w:id="560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 xml:space="preserve"> </w:t>
        </w:r>
        <w:r w:rsidRPr="00E81631">
          <w:rPr>
            <w:rFonts w:eastAsiaTheme="minorEastAsia"/>
            <w:color w:val="EE0000"/>
            <w:sz w:val="20"/>
            <w:szCs w:val="20"/>
            <w:rPrChange w:id="561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 xml:space="preserve">when </w:t>
        </w:r>
        <w:proofErr w:type="spellStart"/>
        <w:r w:rsidRPr="00E81631">
          <w:rPr>
            <w:rFonts w:eastAsiaTheme="minorEastAsia"/>
            <w:color w:val="EE0000"/>
            <w:sz w:val="20"/>
            <w:szCs w:val="20"/>
            <w:rPrChange w:id="562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>nnpfc_mode_idc</w:t>
        </w:r>
        <w:proofErr w:type="spellEnd"/>
        <w:r w:rsidRPr="00E81631">
          <w:rPr>
            <w:rFonts w:eastAsiaTheme="minorEastAsia"/>
            <w:color w:val="EE0000"/>
            <w:sz w:val="20"/>
            <w:szCs w:val="20"/>
            <w:rPrChange w:id="563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 xml:space="preserve"> is equal to 1 </w:t>
        </w:r>
        <w:bookmarkStart w:id="564" w:name="_Hlk228139265"/>
        <w:r w:rsidRPr="00E81631">
          <w:rPr>
            <w:rFonts w:eastAsiaTheme="minorEastAsia"/>
            <w:color w:val="EE0000"/>
            <w:sz w:val="20"/>
            <w:szCs w:val="20"/>
            <w:rPrChange w:id="565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 xml:space="preserve">or </w:t>
        </w:r>
        <w:proofErr w:type="spellStart"/>
        <w:r w:rsidRPr="00E81631">
          <w:rPr>
            <w:rFonts w:eastAsiaTheme="minorEastAsia"/>
            <w:color w:val="EE0000"/>
            <w:sz w:val="20"/>
            <w:szCs w:val="20"/>
            <w:rPrChange w:id="566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>nnpfc_payload_byte</w:t>
        </w:r>
        <w:proofErr w:type="spellEnd"/>
        <w:r w:rsidRPr="00E81631">
          <w:rPr>
            <w:rFonts w:eastAsiaTheme="minorEastAsia"/>
            <w:color w:val="EE0000"/>
            <w:sz w:val="20"/>
            <w:szCs w:val="20"/>
            <w:rPrChange w:id="567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>[ </w:t>
        </w:r>
        <w:proofErr w:type="spellStart"/>
        <w:r w:rsidRPr="00E81631">
          <w:rPr>
            <w:rFonts w:eastAsiaTheme="minorEastAsia"/>
            <w:color w:val="EE0000"/>
            <w:sz w:val="20"/>
            <w:szCs w:val="20"/>
            <w:rPrChange w:id="568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>i</w:t>
        </w:r>
        <w:proofErr w:type="spellEnd"/>
        <w:r w:rsidRPr="00E81631">
          <w:rPr>
            <w:rFonts w:eastAsiaTheme="minorEastAsia"/>
            <w:color w:val="EE0000"/>
            <w:sz w:val="20"/>
            <w:szCs w:val="20"/>
            <w:rPrChange w:id="569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 xml:space="preserve"> ] when </w:t>
        </w:r>
        <w:proofErr w:type="spellStart"/>
        <w:r w:rsidRPr="00E81631">
          <w:rPr>
            <w:rFonts w:eastAsiaTheme="minorEastAsia"/>
            <w:color w:val="EE0000"/>
            <w:sz w:val="20"/>
            <w:szCs w:val="20"/>
            <w:rPrChange w:id="570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>nnpfc_mode_idc</w:t>
        </w:r>
        <w:proofErr w:type="spellEnd"/>
        <w:r w:rsidRPr="00E81631">
          <w:rPr>
            <w:rFonts w:eastAsiaTheme="minorEastAsia"/>
            <w:color w:val="EE0000"/>
            <w:sz w:val="20"/>
            <w:szCs w:val="20"/>
            <w:rPrChange w:id="571" w:author="Sachin Deshpande" w:date="2026-04-28T09:08:00Z" w16du:dateUtc="2026-04-28T07:08:00Z">
              <w:rPr>
                <w:rFonts w:eastAsiaTheme="minorEastAsia"/>
                <w:color w:val="EE0000"/>
              </w:rPr>
            </w:rPrChange>
          </w:rPr>
          <w:t xml:space="preserve"> is equal to 2,</w:t>
        </w:r>
        <w:r w:rsidRPr="00E81631">
          <w:rPr>
            <w:rFonts w:eastAsia="SimSun"/>
            <w:sz w:val="20"/>
            <w:szCs w:val="20"/>
            <w:lang w:val="en-GB"/>
            <w:rPrChange w:id="572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 xml:space="preserve"> </w:t>
        </w:r>
        <w:bookmarkEnd w:id="564"/>
        <w:r w:rsidRPr="00E81631">
          <w:rPr>
            <w:rFonts w:eastAsia="SimSun"/>
            <w:sz w:val="20"/>
            <w:szCs w:val="20"/>
            <w:lang w:val="en-GB"/>
            <w:rPrChange w:id="573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 xml:space="preserve">conforms to the format identified by the framework and version as indicated by the remainder of the tag URI that consists of a string, denoted by </w:t>
        </w:r>
        <w:proofErr w:type="spellStart"/>
        <w:r w:rsidRPr="00E81631">
          <w:rPr>
            <w:rFonts w:eastAsia="SimSun"/>
            <w:sz w:val="20"/>
            <w:szCs w:val="20"/>
            <w:lang w:val="en-GB"/>
            <w:rPrChange w:id="574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>frameworkName</w:t>
        </w:r>
        <w:proofErr w:type="spellEnd"/>
        <w:r w:rsidRPr="00E81631">
          <w:rPr>
            <w:rFonts w:eastAsia="SimSun"/>
            <w:sz w:val="20"/>
            <w:szCs w:val="20"/>
            <w:lang w:val="en-GB"/>
            <w:rPrChange w:id="575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 xml:space="preserve">, and a string, denoted by </w:t>
        </w:r>
        <w:proofErr w:type="spellStart"/>
        <w:r w:rsidRPr="00E81631">
          <w:rPr>
            <w:rFonts w:eastAsia="SimSun"/>
            <w:sz w:val="20"/>
            <w:szCs w:val="20"/>
            <w:lang w:val="en-GB"/>
            <w:rPrChange w:id="576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>frameworkVersion</w:t>
        </w:r>
        <w:proofErr w:type="spellEnd"/>
        <w:r w:rsidRPr="00E81631">
          <w:rPr>
            <w:rFonts w:eastAsia="SimSun"/>
            <w:sz w:val="20"/>
            <w:szCs w:val="20"/>
            <w:lang w:val="en-GB"/>
            <w:rPrChange w:id="577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 xml:space="preserve"> and separated by a colon character (":") from </w:t>
        </w:r>
        <w:proofErr w:type="spellStart"/>
        <w:r w:rsidRPr="00E81631">
          <w:rPr>
            <w:rFonts w:eastAsia="SimSun"/>
            <w:sz w:val="20"/>
            <w:szCs w:val="20"/>
            <w:lang w:val="en-GB"/>
            <w:rPrChange w:id="578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>frameworkName</w:t>
        </w:r>
        <w:proofErr w:type="spellEnd"/>
        <w:r w:rsidRPr="00E81631">
          <w:rPr>
            <w:rFonts w:eastAsia="SimSun"/>
            <w:sz w:val="20"/>
            <w:szCs w:val="20"/>
            <w:lang w:val="en-GB"/>
            <w:rPrChange w:id="579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 xml:space="preserve">. Table XX specifies the interpretation of values of </w:t>
        </w:r>
        <w:proofErr w:type="spellStart"/>
        <w:r w:rsidRPr="00E81631">
          <w:rPr>
            <w:rFonts w:eastAsia="SimSun"/>
            <w:sz w:val="20"/>
            <w:szCs w:val="20"/>
            <w:lang w:val="en-GB"/>
            <w:rPrChange w:id="580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>frameworkName</w:t>
        </w:r>
        <w:proofErr w:type="spellEnd"/>
        <w:r w:rsidRPr="00E81631">
          <w:rPr>
            <w:rFonts w:eastAsia="SimSun"/>
            <w:sz w:val="20"/>
            <w:szCs w:val="20"/>
            <w:lang w:val="en-GB"/>
            <w:rPrChange w:id="581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 xml:space="preserve">. </w:t>
        </w:r>
        <w:proofErr w:type="spellStart"/>
        <w:r w:rsidRPr="00E81631">
          <w:rPr>
            <w:rFonts w:eastAsia="SimSun"/>
            <w:sz w:val="20"/>
            <w:szCs w:val="20"/>
            <w:lang w:val="en-GB"/>
            <w:rPrChange w:id="582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>frameworkVersion</w:t>
        </w:r>
        <w:proofErr w:type="spellEnd"/>
        <w:r w:rsidRPr="00E81631">
          <w:rPr>
            <w:rFonts w:eastAsia="SimSun"/>
            <w:sz w:val="20"/>
            <w:szCs w:val="20"/>
            <w:lang w:val="en-GB"/>
            <w:rPrChange w:id="583" w:author="Sachin Deshpande" w:date="2026-04-28T09:08:00Z" w16du:dateUtc="2026-04-28T07:08:00Z">
              <w:rPr>
                <w:rFonts w:eastAsia="SimSun"/>
                <w:szCs w:val="18"/>
                <w:lang w:val="en-GB"/>
              </w:rPr>
            </w:rPrChange>
          </w:rPr>
          <w:t xml:space="preserve"> indicates the version of the neural network framework represented as a string of decimal digits, which may include dot characters (".") as separators.</w:t>
        </w:r>
      </w:ins>
    </w:p>
    <w:p w14:paraId="0BBC7A4C" w14:textId="77777777" w:rsidR="00EA1091" w:rsidRPr="0014673A" w:rsidRDefault="00EA1091" w:rsidP="00EA1091">
      <w:pPr>
        <w:keepNext/>
        <w:keepLines/>
        <w:tabs>
          <w:tab w:val="left" w:pos="794"/>
          <w:tab w:val="left" w:pos="1191"/>
          <w:tab w:val="left" w:pos="1588"/>
          <w:tab w:val="left" w:pos="1985"/>
        </w:tabs>
        <w:spacing w:before="360" w:after="120"/>
        <w:jc w:val="center"/>
        <w:rPr>
          <w:ins w:id="584" w:author="Sachin Deshpande" w:date="2026-04-28T09:06:00Z" w16du:dateUtc="2026-04-28T07:06:00Z"/>
          <w:rFonts w:eastAsia="SimSun"/>
          <w:b/>
          <w:lang w:val="en-GB"/>
        </w:rPr>
      </w:pPr>
      <w:bookmarkStart w:id="585" w:name="_Ref31189773"/>
      <w:bookmarkStart w:id="586" w:name="_Toc147245569"/>
      <w:ins w:id="587" w:author="Sachin Deshpande" w:date="2026-04-28T09:06:00Z" w16du:dateUtc="2026-04-28T07:06:00Z">
        <w:r w:rsidRPr="0014673A">
          <w:rPr>
            <w:rFonts w:eastAsia="SimSun"/>
            <w:b/>
            <w:lang w:val="en-GB"/>
          </w:rPr>
          <w:t>Table </w:t>
        </w:r>
        <w:bookmarkEnd w:id="585"/>
        <w:r w:rsidRPr="0014673A">
          <w:rPr>
            <w:rFonts w:eastAsia="SimSun"/>
            <w:b/>
            <w:lang w:val="en-GB"/>
          </w:rPr>
          <w:t>XX –</w:t>
        </w:r>
        <w:bookmarkEnd w:id="586"/>
        <w:proofErr w:type="spellStart"/>
        <w:r w:rsidRPr="0014673A">
          <w:rPr>
            <w:rFonts w:eastAsia="SimSun"/>
            <w:b/>
            <w:lang w:val="en-GB"/>
          </w:rPr>
          <w:t>frameworkName</w:t>
        </w:r>
        <w:proofErr w:type="spellEnd"/>
        <w:r w:rsidRPr="0014673A">
          <w:rPr>
            <w:rFonts w:eastAsia="SimSun"/>
            <w:b/>
            <w:lang w:val="en-GB"/>
          </w:rPr>
          <w:t xml:space="preserve"> values for </w:t>
        </w:r>
        <w:proofErr w:type="spellStart"/>
        <w:r w:rsidRPr="0014673A">
          <w:rPr>
            <w:rFonts w:eastAsia="SimSun"/>
            <w:b/>
            <w:lang w:val="en-GB"/>
          </w:rPr>
          <w:t>nnpfc_tag_uri</w:t>
        </w:r>
        <w:proofErr w:type="spellEnd"/>
      </w:ins>
    </w:p>
    <w:p w14:paraId="58AC5CCC" w14:textId="77777777" w:rsidR="00EA1091" w:rsidRPr="0014673A" w:rsidRDefault="00EA1091" w:rsidP="00EA1091">
      <w:pPr>
        <w:keepNext/>
        <w:spacing w:after="57" w:line="12" w:lineRule="exact"/>
        <w:jc w:val="center"/>
        <w:rPr>
          <w:ins w:id="588" w:author="Sachin Deshpande" w:date="2026-04-28T09:06:00Z" w16du:dateUtc="2026-04-28T07:06:00Z"/>
          <w:rFonts w:eastAsia="SimSun"/>
          <w:sz w:val="8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555"/>
        <w:gridCol w:w="3681"/>
      </w:tblGrid>
      <w:tr w:rsidR="00EA1091" w:rsidRPr="00002285" w14:paraId="4BE317C7" w14:textId="77777777" w:rsidTr="000F0F7E">
        <w:trPr>
          <w:jc w:val="center"/>
          <w:ins w:id="589" w:author="Sachin Deshpande" w:date="2026-04-28T09:06:00Z" w16du:dateUtc="2026-04-28T07:06:00Z"/>
        </w:trPr>
        <w:tc>
          <w:tcPr>
            <w:tcW w:w="1555" w:type="dxa"/>
          </w:tcPr>
          <w:p w14:paraId="6770D7DF" w14:textId="77777777" w:rsidR="00EA1091" w:rsidRPr="0014673A" w:rsidRDefault="00EA1091" w:rsidP="000F0F7E">
            <w:pPr>
              <w:keepNext/>
              <w:tabs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ins w:id="590" w:author="Sachin Deshpande" w:date="2026-04-28T09:06:00Z" w16du:dateUtc="2026-04-28T07:06:00Z"/>
                <w:rFonts w:eastAsia="SimSun"/>
                <w:b/>
                <w:sz w:val="18"/>
                <w:lang w:val="en-GB"/>
              </w:rPr>
            </w:pPr>
            <w:proofErr w:type="spellStart"/>
            <w:ins w:id="591" w:author="Sachin Deshpande" w:date="2026-04-28T09:06:00Z" w16du:dateUtc="2026-04-28T07:06:00Z">
              <w:r w:rsidRPr="0014673A">
                <w:rPr>
                  <w:rFonts w:eastAsia="SimSun"/>
                  <w:b/>
                  <w:sz w:val="18"/>
                  <w:lang w:val="en-GB"/>
                </w:rPr>
                <w:t>frameworkName</w:t>
              </w:r>
              <w:proofErr w:type="spellEnd"/>
            </w:ins>
          </w:p>
        </w:tc>
        <w:tc>
          <w:tcPr>
            <w:tcW w:w="3681" w:type="dxa"/>
          </w:tcPr>
          <w:p w14:paraId="6F167713" w14:textId="77777777" w:rsidR="00EA1091" w:rsidRPr="0014673A" w:rsidRDefault="00EA1091" w:rsidP="000F0F7E">
            <w:pPr>
              <w:keepNext/>
              <w:tabs>
                <w:tab w:val="left" w:pos="284"/>
                <w:tab w:val="left" w:pos="567"/>
                <w:tab w:val="left" w:pos="851"/>
                <w:tab w:val="left" w:pos="1134"/>
                <w:tab w:val="left" w:pos="1701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before="80" w:after="80"/>
              <w:jc w:val="center"/>
              <w:rPr>
                <w:ins w:id="592" w:author="Sachin Deshpande" w:date="2026-04-28T09:06:00Z" w16du:dateUtc="2026-04-28T07:06:00Z"/>
                <w:rFonts w:eastAsia="SimSun"/>
                <w:b/>
                <w:bCs/>
                <w:sz w:val="18"/>
                <w:szCs w:val="18"/>
                <w:lang w:val="en-GB"/>
              </w:rPr>
            </w:pPr>
            <w:ins w:id="593" w:author="Sachin Deshpande" w:date="2026-04-28T09:06:00Z" w16du:dateUtc="2026-04-28T07:06:00Z">
              <w:r w:rsidRPr="0014673A">
                <w:rPr>
                  <w:rFonts w:eastAsia="SimSun"/>
                  <w:b/>
                  <w:bCs/>
                  <w:sz w:val="18"/>
                  <w:szCs w:val="18"/>
                  <w:lang w:val="en-GB"/>
                </w:rPr>
                <w:t>Interpretation</w:t>
              </w:r>
            </w:ins>
          </w:p>
        </w:tc>
      </w:tr>
      <w:tr w:rsidR="00EA1091" w:rsidRPr="00002285" w14:paraId="312E1210" w14:textId="77777777" w:rsidTr="000F0F7E">
        <w:trPr>
          <w:jc w:val="center"/>
          <w:ins w:id="594" w:author="Sachin Deshpande" w:date="2026-04-28T09:06:00Z" w16du:dateUtc="2026-04-28T07:06:00Z"/>
        </w:trPr>
        <w:tc>
          <w:tcPr>
            <w:tcW w:w="1555" w:type="dxa"/>
          </w:tcPr>
          <w:p w14:paraId="6213FB24" w14:textId="77777777" w:rsidR="00EA1091" w:rsidRPr="0014673A" w:rsidRDefault="00EA1091" w:rsidP="000F0F7E">
            <w:pPr>
              <w:keepLines/>
              <w:spacing w:before="40" w:after="40" w:line="190" w:lineRule="exact"/>
              <w:jc w:val="center"/>
              <w:rPr>
                <w:ins w:id="595" w:author="Sachin Deshpande" w:date="2026-04-28T09:06:00Z" w16du:dateUtc="2026-04-28T07:06:00Z"/>
                <w:rFonts w:eastAsia="SimSun"/>
                <w:sz w:val="18"/>
                <w:lang w:val="en-GB"/>
              </w:rPr>
            </w:pPr>
            <w:proofErr w:type="spellStart"/>
            <w:ins w:id="596" w:author="Sachin Deshpande" w:date="2026-04-28T09:06:00Z" w16du:dateUtc="2026-04-28T07:06:00Z">
              <w:r w:rsidRPr="0014673A">
                <w:rPr>
                  <w:rFonts w:eastAsia="SimSun"/>
                  <w:sz w:val="18"/>
                  <w:lang w:val="en-GB"/>
                </w:rPr>
                <w:t>onnx</w:t>
              </w:r>
              <w:proofErr w:type="spellEnd"/>
            </w:ins>
          </w:p>
        </w:tc>
        <w:tc>
          <w:tcPr>
            <w:tcW w:w="3681" w:type="dxa"/>
          </w:tcPr>
          <w:p w14:paraId="339689B7" w14:textId="77777777" w:rsidR="00EA1091" w:rsidRPr="0014673A" w:rsidRDefault="00EA1091" w:rsidP="000F0F7E">
            <w:pPr>
              <w:keepLines/>
              <w:spacing w:before="40" w:after="40" w:line="190" w:lineRule="exact"/>
              <w:jc w:val="center"/>
              <w:rPr>
                <w:ins w:id="597" w:author="Sachin Deshpande" w:date="2026-04-28T09:06:00Z" w16du:dateUtc="2026-04-28T07:06:00Z"/>
                <w:rFonts w:eastAsia="SimSun"/>
                <w:sz w:val="18"/>
                <w:lang w:val="en-GB"/>
              </w:rPr>
            </w:pPr>
            <w:ins w:id="598" w:author="Sachin Deshpande" w:date="2026-04-28T09:06:00Z" w16du:dateUtc="2026-04-28T07:06:00Z">
              <w:r w:rsidRPr="0014673A">
                <w:rPr>
                  <w:rFonts w:eastAsia="SimSun"/>
                  <w:sz w:val="18"/>
                  <w:lang w:val="en-GB"/>
                </w:rPr>
                <w:t xml:space="preserve">Open Neural Network Exchange (ONNX®) </w:t>
              </w:r>
              <w:r w:rsidRPr="0014673A">
                <w:rPr>
                  <w:rFonts w:eastAsia="SimSun"/>
                  <w:sz w:val="18"/>
                  <w:vertAlign w:val="superscript"/>
                  <w:lang w:val="en-GB"/>
                </w:rPr>
                <w:t>[x1]</w:t>
              </w:r>
            </w:ins>
          </w:p>
        </w:tc>
      </w:tr>
      <w:tr w:rsidR="00EA1091" w:rsidRPr="00002285" w14:paraId="1A55B674" w14:textId="77777777" w:rsidTr="000F0F7E">
        <w:trPr>
          <w:jc w:val="center"/>
          <w:ins w:id="599" w:author="Sachin Deshpande" w:date="2026-04-28T09:06:00Z" w16du:dateUtc="2026-04-28T07:06:00Z"/>
        </w:trPr>
        <w:tc>
          <w:tcPr>
            <w:tcW w:w="1555" w:type="dxa"/>
          </w:tcPr>
          <w:p w14:paraId="4F77CED2" w14:textId="77777777" w:rsidR="00EA1091" w:rsidRPr="0014673A" w:rsidRDefault="00EA1091" w:rsidP="000F0F7E">
            <w:pPr>
              <w:keepLines/>
              <w:spacing w:before="40" w:after="40" w:line="190" w:lineRule="exact"/>
              <w:jc w:val="center"/>
              <w:rPr>
                <w:ins w:id="600" w:author="Sachin Deshpande" w:date="2026-04-28T09:06:00Z" w16du:dateUtc="2026-04-28T07:06:00Z"/>
                <w:rFonts w:eastAsia="SimSun"/>
                <w:sz w:val="18"/>
                <w:lang w:val="en-GB"/>
              </w:rPr>
            </w:pPr>
            <w:ins w:id="601" w:author="Sachin Deshpande" w:date="2026-04-28T09:06:00Z" w16du:dateUtc="2026-04-28T07:06:00Z">
              <w:r w:rsidRPr="0014673A">
                <w:rPr>
                  <w:rFonts w:eastAsia="SimSun"/>
                  <w:sz w:val="18"/>
                  <w:lang w:val="en-GB"/>
                </w:rPr>
                <w:t>torch</w:t>
              </w:r>
            </w:ins>
          </w:p>
        </w:tc>
        <w:tc>
          <w:tcPr>
            <w:tcW w:w="3681" w:type="dxa"/>
          </w:tcPr>
          <w:p w14:paraId="4246346B" w14:textId="77777777" w:rsidR="00EA1091" w:rsidRPr="00002285" w:rsidRDefault="00EA1091" w:rsidP="000F0F7E">
            <w:pPr>
              <w:keepLines/>
              <w:spacing w:before="40" w:after="40" w:line="190" w:lineRule="exact"/>
              <w:jc w:val="center"/>
              <w:rPr>
                <w:ins w:id="602" w:author="Sachin Deshpande" w:date="2026-04-28T09:06:00Z" w16du:dateUtc="2026-04-28T07:06:00Z"/>
                <w:rFonts w:eastAsia="SimSun"/>
                <w:sz w:val="18"/>
                <w:lang w:val="en-GB"/>
              </w:rPr>
            </w:pPr>
            <w:proofErr w:type="spellStart"/>
            <w:ins w:id="603" w:author="Sachin Deshpande" w:date="2026-04-28T09:06:00Z" w16du:dateUtc="2026-04-28T07:06:00Z">
              <w:r w:rsidRPr="0014673A">
                <w:rPr>
                  <w:rFonts w:eastAsia="SimSun"/>
                  <w:sz w:val="18"/>
                  <w:lang w:val="en-GB"/>
                </w:rPr>
                <w:t>PyTorch</w:t>
              </w:r>
              <w:proofErr w:type="spellEnd"/>
              <w:r w:rsidRPr="0014673A">
                <w:rPr>
                  <w:rFonts w:eastAsia="SimSun"/>
                  <w:sz w:val="18"/>
                  <w:lang w:val="en-GB"/>
                </w:rPr>
                <w:t xml:space="preserve"> </w:t>
              </w:r>
              <w:r w:rsidRPr="0014673A">
                <w:rPr>
                  <w:rFonts w:eastAsia="SimSun"/>
                  <w:vertAlign w:val="superscript"/>
                  <w:lang w:val="en-GB"/>
                </w:rPr>
                <w:t>[x2]</w:t>
              </w:r>
            </w:ins>
          </w:p>
        </w:tc>
      </w:tr>
    </w:tbl>
    <w:p w14:paraId="7D1E6A45" w14:textId="77777777" w:rsidR="00CB148A" w:rsidDel="00620478" w:rsidRDefault="00CB148A" w:rsidP="005A71A9">
      <w:pPr>
        <w:spacing w:before="200" w:after="120"/>
        <w:rPr>
          <w:del w:id="604" w:author="Sachin Deshpande" w:date="2026-04-28T09:07:00Z" w16du:dateUtc="2026-04-28T07:07:00Z"/>
          <w:color w:val="000000" w:themeColor="text1"/>
          <w:sz w:val="22"/>
          <w:szCs w:val="22"/>
        </w:rPr>
      </w:pPr>
    </w:p>
    <w:p w14:paraId="02F7F2BD" w14:textId="77777777" w:rsidR="00620478" w:rsidRPr="000F0F7E" w:rsidRDefault="00620478" w:rsidP="00620478">
      <w:pPr>
        <w:spacing w:before="200" w:after="120"/>
        <w:rPr>
          <w:ins w:id="605" w:author="Sachin Deshpande" w:date="2026-04-28T09:08:00Z" w16du:dateUtc="2026-04-28T07:08:00Z"/>
          <w:color w:val="000000" w:themeColor="text1"/>
          <w:sz w:val="20"/>
          <w:szCs w:val="20"/>
        </w:rPr>
      </w:pPr>
      <w:ins w:id="606" w:author="Sachin Deshpande" w:date="2026-04-28T09:08:00Z" w16du:dateUtc="2026-04-28T07:08:00Z">
        <w:r w:rsidRPr="000F0F7E">
          <w:rPr>
            <w:color w:val="000000" w:themeColor="text1"/>
            <w:sz w:val="20"/>
            <w:szCs w:val="20"/>
          </w:rPr>
          <w:t>…</w:t>
        </w:r>
      </w:ins>
    </w:p>
    <w:p w14:paraId="7D27DE99" w14:textId="77777777" w:rsidR="00620478" w:rsidRPr="000F0F7E" w:rsidRDefault="00620478" w:rsidP="0062047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rPr>
          <w:ins w:id="607" w:author="Sachin Deshpande" w:date="2026-04-28T09:08:00Z" w16du:dateUtc="2026-04-28T07:08:00Z"/>
          <w:rFonts w:eastAsiaTheme="minorEastAsia"/>
          <w:sz w:val="20"/>
          <w:szCs w:val="20"/>
        </w:rPr>
      </w:pPr>
      <w:bookmarkStart w:id="608" w:name="_Hlk228138853"/>
      <w:bookmarkStart w:id="609" w:name="_Hlk228135114"/>
      <w:proofErr w:type="spellStart"/>
      <w:ins w:id="610" w:author="Sachin Deshpande" w:date="2026-04-28T09:08:00Z" w16du:dateUtc="2026-04-28T07:08:00Z">
        <w:r w:rsidRPr="000F0F7E">
          <w:rPr>
            <w:rFonts w:eastAsiaTheme="minorEastAsia"/>
            <w:b/>
            <w:bCs/>
            <w:sz w:val="20"/>
            <w:szCs w:val="20"/>
          </w:rPr>
          <w:t>nnpfc_payload_</w:t>
        </w:r>
        <w:proofErr w:type="gramStart"/>
        <w:r w:rsidRPr="000F0F7E">
          <w:rPr>
            <w:rFonts w:eastAsiaTheme="minorEastAsia"/>
            <w:b/>
            <w:bCs/>
            <w:sz w:val="20"/>
            <w:szCs w:val="20"/>
          </w:rPr>
          <w:t>byte</w:t>
        </w:r>
        <w:proofErr w:type="spellEnd"/>
        <w:r w:rsidRPr="000F0F7E">
          <w:rPr>
            <w:rFonts w:eastAsiaTheme="minorEastAsia"/>
            <w:sz w:val="20"/>
            <w:szCs w:val="20"/>
          </w:rPr>
          <w:t>[</w:t>
        </w:r>
        <w:proofErr w:type="gramEnd"/>
        <w:r w:rsidRPr="000F0F7E">
          <w:rPr>
            <w:rFonts w:eastAsiaTheme="minorEastAsia"/>
            <w:sz w:val="20"/>
            <w:szCs w:val="20"/>
          </w:rPr>
          <w:t> </w:t>
        </w:r>
        <w:proofErr w:type="spellStart"/>
        <w:proofErr w:type="gramStart"/>
        <w:r w:rsidRPr="000F0F7E">
          <w:rPr>
            <w:rFonts w:eastAsiaTheme="minorEastAsia"/>
            <w:sz w:val="20"/>
            <w:szCs w:val="20"/>
          </w:rPr>
          <w:t>i</w:t>
        </w:r>
        <w:proofErr w:type="spellEnd"/>
        <w:r w:rsidRPr="000F0F7E">
          <w:rPr>
            <w:rFonts w:eastAsiaTheme="minorEastAsia"/>
            <w:sz w:val="20"/>
            <w:szCs w:val="20"/>
          </w:rPr>
          <w:t> ]</w:t>
        </w:r>
        <w:proofErr w:type="gramEnd"/>
        <w:r w:rsidRPr="000F0F7E">
          <w:rPr>
            <w:rFonts w:eastAsiaTheme="minorEastAsia"/>
            <w:sz w:val="20"/>
            <w:szCs w:val="20"/>
          </w:rPr>
          <w:t xml:space="preserve"> </w:t>
        </w:r>
        <w:bookmarkEnd w:id="608"/>
        <w:r w:rsidRPr="000F0F7E">
          <w:rPr>
            <w:rFonts w:eastAsiaTheme="minorEastAsia"/>
            <w:sz w:val="20"/>
            <w:szCs w:val="20"/>
          </w:rPr>
          <w:t xml:space="preserve">contains the </w:t>
        </w:r>
        <w:proofErr w:type="spellStart"/>
        <w:r w:rsidRPr="000F0F7E">
          <w:rPr>
            <w:rFonts w:eastAsiaTheme="minorEastAsia"/>
            <w:sz w:val="20"/>
            <w:szCs w:val="20"/>
          </w:rPr>
          <w:t>i-th</w:t>
        </w:r>
        <w:proofErr w:type="spellEnd"/>
        <w:r w:rsidRPr="000F0F7E">
          <w:rPr>
            <w:rFonts w:eastAsiaTheme="minorEastAsia"/>
            <w:sz w:val="20"/>
            <w:szCs w:val="20"/>
          </w:rPr>
          <w:t xml:space="preserve"> byte of a bitstream conforming to ISO/IEC 15938-17</w:t>
        </w:r>
        <w:r w:rsidRPr="000F0F7E">
          <w:rPr>
            <w:rFonts w:eastAsiaTheme="minorEastAsia"/>
            <w:color w:val="EE0000"/>
            <w:sz w:val="20"/>
            <w:szCs w:val="20"/>
          </w:rPr>
          <w:t xml:space="preserve">, when </w:t>
        </w:r>
        <w:proofErr w:type="spellStart"/>
        <w:r w:rsidRPr="000F0F7E">
          <w:rPr>
            <w:rFonts w:eastAsiaTheme="minorEastAsia"/>
            <w:color w:val="EE0000"/>
            <w:sz w:val="20"/>
            <w:szCs w:val="20"/>
          </w:rPr>
          <w:t>nnpfc_mode_idc</w:t>
        </w:r>
        <w:proofErr w:type="spellEnd"/>
        <w:r w:rsidRPr="000F0F7E">
          <w:rPr>
            <w:rFonts w:eastAsiaTheme="minorEastAsia"/>
            <w:color w:val="EE0000"/>
            <w:sz w:val="20"/>
            <w:szCs w:val="20"/>
          </w:rPr>
          <w:t xml:space="preserve"> is equal to 0</w:t>
        </w:r>
        <w:r w:rsidRPr="000F0F7E">
          <w:rPr>
            <w:rFonts w:eastAsiaTheme="minorEastAsia"/>
            <w:sz w:val="20"/>
            <w:szCs w:val="20"/>
          </w:rPr>
          <w:t xml:space="preserve">. </w:t>
        </w:r>
        <w:bookmarkEnd w:id="609"/>
        <w:r w:rsidRPr="000F0F7E">
          <w:rPr>
            <w:rFonts w:eastAsiaTheme="minorEastAsia"/>
            <w:color w:val="EE0000"/>
            <w:sz w:val="20"/>
            <w:szCs w:val="20"/>
          </w:rPr>
          <w:t xml:space="preserve">When </w:t>
        </w:r>
        <w:proofErr w:type="spellStart"/>
        <w:r w:rsidRPr="000F0F7E">
          <w:rPr>
            <w:rFonts w:eastAsiaTheme="minorEastAsia"/>
            <w:color w:val="EE0000"/>
            <w:sz w:val="20"/>
            <w:szCs w:val="20"/>
          </w:rPr>
          <w:t>nnpfc_mode_idc</w:t>
        </w:r>
        <w:proofErr w:type="spellEnd"/>
        <w:r w:rsidRPr="000F0F7E">
          <w:rPr>
            <w:rFonts w:eastAsiaTheme="minorEastAsia"/>
            <w:color w:val="EE0000"/>
            <w:sz w:val="20"/>
            <w:szCs w:val="20"/>
          </w:rPr>
          <w:t xml:space="preserve"> is equal to 0, </w:t>
        </w:r>
        <w:proofErr w:type="spellStart"/>
        <w:r w:rsidRPr="000F0F7E">
          <w:rPr>
            <w:rFonts w:eastAsiaTheme="minorEastAsia"/>
            <w:strike/>
            <w:color w:val="EE0000"/>
            <w:sz w:val="20"/>
            <w:szCs w:val="20"/>
          </w:rPr>
          <w:t>T</w:t>
        </w:r>
        <w:r w:rsidRPr="000F0F7E">
          <w:rPr>
            <w:rFonts w:eastAsiaTheme="minorEastAsia"/>
            <w:color w:val="EE0000"/>
            <w:sz w:val="20"/>
            <w:szCs w:val="20"/>
          </w:rPr>
          <w:t>t</w:t>
        </w:r>
        <w:r w:rsidRPr="000F0F7E">
          <w:rPr>
            <w:rFonts w:eastAsiaTheme="minorEastAsia"/>
            <w:sz w:val="20"/>
            <w:szCs w:val="20"/>
          </w:rPr>
          <w:t>he</w:t>
        </w:r>
        <w:proofErr w:type="spellEnd"/>
        <w:r w:rsidRPr="000F0F7E">
          <w:rPr>
            <w:rFonts w:eastAsiaTheme="minorEastAsia"/>
            <w:sz w:val="20"/>
            <w:szCs w:val="20"/>
          </w:rPr>
          <w:t xml:space="preserve"> byte sequence </w:t>
        </w:r>
        <w:proofErr w:type="spellStart"/>
        <w:r w:rsidRPr="000F0F7E">
          <w:rPr>
            <w:rFonts w:eastAsiaTheme="minorEastAsia"/>
            <w:sz w:val="20"/>
            <w:szCs w:val="20"/>
          </w:rPr>
          <w:t>nnpfc_payload_</w:t>
        </w:r>
        <w:proofErr w:type="gramStart"/>
        <w:r w:rsidRPr="000F0F7E">
          <w:rPr>
            <w:rFonts w:eastAsiaTheme="minorEastAsia"/>
            <w:sz w:val="20"/>
            <w:szCs w:val="20"/>
          </w:rPr>
          <w:t>byte</w:t>
        </w:r>
        <w:proofErr w:type="spellEnd"/>
        <w:r w:rsidRPr="000F0F7E">
          <w:rPr>
            <w:rFonts w:eastAsiaTheme="minorEastAsia"/>
            <w:sz w:val="20"/>
            <w:szCs w:val="20"/>
          </w:rPr>
          <w:t>[</w:t>
        </w:r>
        <w:proofErr w:type="gramEnd"/>
        <w:r w:rsidRPr="000F0F7E">
          <w:rPr>
            <w:rFonts w:eastAsiaTheme="minorEastAsia"/>
            <w:sz w:val="20"/>
            <w:szCs w:val="20"/>
          </w:rPr>
          <w:t> </w:t>
        </w:r>
        <w:proofErr w:type="spellStart"/>
        <w:proofErr w:type="gramStart"/>
        <w:r w:rsidRPr="000F0F7E">
          <w:rPr>
            <w:rFonts w:eastAsiaTheme="minorEastAsia"/>
            <w:sz w:val="20"/>
            <w:szCs w:val="20"/>
          </w:rPr>
          <w:t>i</w:t>
        </w:r>
        <w:proofErr w:type="spellEnd"/>
        <w:r w:rsidRPr="000F0F7E">
          <w:rPr>
            <w:rFonts w:eastAsiaTheme="minorEastAsia"/>
            <w:sz w:val="20"/>
            <w:szCs w:val="20"/>
          </w:rPr>
          <w:t> ]</w:t>
        </w:r>
        <w:proofErr w:type="gramEnd"/>
        <w:r w:rsidRPr="000F0F7E">
          <w:rPr>
            <w:rFonts w:eastAsiaTheme="minorEastAsia"/>
            <w:sz w:val="20"/>
            <w:szCs w:val="20"/>
          </w:rPr>
          <w:t xml:space="preserve"> for all present values of </w:t>
        </w:r>
        <w:proofErr w:type="spellStart"/>
        <w:r w:rsidRPr="000F0F7E">
          <w:rPr>
            <w:rFonts w:eastAsiaTheme="minorEastAsia"/>
            <w:sz w:val="20"/>
            <w:szCs w:val="20"/>
          </w:rPr>
          <w:t>i</w:t>
        </w:r>
        <w:proofErr w:type="spellEnd"/>
        <w:r w:rsidRPr="000F0F7E">
          <w:rPr>
            <w:rFonts w:eastAsiaTheme="minorEastAsia"/>
            <w:sz w:val="20"/>
            <w:szCs w:val="20"/>
          </w:rPr>
          <w:t xml:space="preserve"> shall be a complete bitstream that conforms to ISO/IEC 15938-17. </w:t>
        </w:r>
      </w:ins>
    </w:p>
    <w:p w14:paraId="7D939EA6" w14:textId="77777777" w:rsidR="00620478" w:rsidRPr="000F0F7E" w:rsidRDefault="00620478" w:rsidP="0062047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rPr>
          <w:ins w:id="611" w:author="Sachin Deshpande" w:date="2026-04-28T09:08:00Z" w16du:dateUtc="2026-04-28T07:08:00Z"/>
          <w:rFonts w:eastAsiaTheme="minorEastAsia"/>
          <w:color w:val="EE0000"/>
          <w:sz w:val="20"/>
          <w:szCs w:val="20"/>
        </w:rPr>
      </w:pPr>
      <w:proofErr w:type="spellStart"/>
      <w:ins w:id="612" w:author="Sachin Deshpande" w:date="2026-04-28T09:08:00Z" w16du:dateUtc="2026-04-28T07:08:00Z">
        <w:r w:rsidRPr="000F0F7E">
          <w:rPr>
            <w:rFonts w:eastAsiaTheme="minorEastAsia"/>
            <w:color w:val="EE0000"/>
            <w:sz w:val="20"/>
            <w:szCs w:val="20"/>
          </w:rPr>
          <w:t>nnpfc_payload_</w:t>
        </w:r>
        <w:proofErr w:type="gramStart"/>
        <w:r w:rsidRPr="000F0F7E">
          <w:rPr>
            <w:rFonts w:eastAsiaTheme="minorEastAsia"/>
            <w:color w:val="EE0000"/>
            <w:sz w:val="20"/>
            <w:szCs w:val="20"/>
          </w:rPr>
          <w:t>byte</w:t>
        </w:r>
        <w:proofErr w:type="spellEnd"/>
        <w:r w:rsidRPr="000F0F7E">
          <w:rPr>
            <w:rFonts w:eastAsiaTheme="minorEastAsia"/>
            <w:color w:val="EE0000"/>
            <w:sz w:val="20"/>
            <w:szCs w:val="20"/>
          </w:rPr>
          <w:t>[</w:t>
        </w:r>
        <w:proofErr w:type="gramEnd"/>
        <w:r w:rsidRPr="000F0F7E">
          <w:rPr>
            <w:rFonts w:eastAsiaTheme="minorEastAsia"/>
            <w:color w:val="EE0000"/>
            <w:sz w:val="20"/>
            <w:szCs w:val="20"/>
          </w:rPr>
          <w:t> </w:t>
        </w:r>
        <w:proofErr w:type="spellStart"/>
        <w:proofErr w:type="gramStart"/>
        <w:r w:rsidRPr="000F0F7E">
          <w:rPr>
            <w:rFonts w:eastAsiaTheme="minorEastAsia"/>
            <w:color w:val="EE0000"/>
            <w:sz w:val="20"/>
            <w:szCs w:val="20"/>
          </w:rPr>
          <w:t>i</w:t>
        </w:r>
        <w:proofErr w:type="spellEnd"/>
        <w:r w:rsidRPr="000F0F7E">
          <w:rPr>
            <w:rFonts w:eastAsiaTheme="minorEastAsia"/>
            <w:color w:val="EE0000"/>
            <w:sz w:val="20"/>
            <w:szCs w:val="20"/>
          </w:rPr>
          <w:t> ]</w:t>
        </w:r>
        <w:proofErr w:type="gramEnd"/>
        <w:r w:rsidRPr="000F0F7E">
          <w:rPr>
            <w:rFonts w:eastAsiaTheme="minorEastAsia"/>
            <w:color w:val="EE0000"/>
            <w:sz w:val="20"/>
            <w:szCs w:val="20"/>
          </w:rPr>
          <w:t xml:space="preserve"> contains the </w:t>
        </w:r>
        <w:proofErr w:type="spellStart"/>
        <w:r w:rsidRPr="000F0F7E">
          <w:rPr>
            <w:rFonts w:eastAsiaTheme="minorEastAsia"/>
            <w:color w:val="EE0000"/>
            <w:sz w:val="20"/>
            <w:szCs w:val="20"/>
          </w:rPr>
          <w:t>i-th</w:t>
        </w:r>
        <w:proofErr w:type="spellEnd"/>
        <w:r w:rsidRPr="000F0F7E">
          <w:rPr>
            <w:rFonts w:eastAsiaTheme="minorEastAsia"/>
            <w:color w:val="EE0000"/>
            <w:sz w:val="20"/>
            <w:szCs w:val="20"/>
          </w:rPr>
          <w:t xml:space="preserve"> byte of a bitstream conforming to the format specified by </w:t>
        </w:r>
        <w:proofErr w:type="spellStart"/>
        <w:r w:rsidRPr="000F0F7E">
          <w:rPr>
            <w:rFonts w:eastAsiaTheme="minorEastAsia"/>
            <w:color w:val="EE0000"/>
            <w:sz w:val="20"/>
            <w:szCs w:val="20"/>
          </w:rPr>
          <w:t>nnpfc_tag_uri</w:t>
        </w:r>
        <w:proofErr w:type="spellEnd"/>
        <w:r w:rsidRPr="000F0F7E">
          <w:rPr>
            <w:rFonts w:eastAsiaTheme="minorEastAsia"/>
            <w:color w:val="EE0000"/>
            <w:sz w:val="20"/>
            <w:szCs w:val="20"/>
          </w:rPr>
          <w:t xml:space="preserve">, when </w:t>
        </w:r>
        <w:proofErr w:type="spellStart"/>
        <w:r w:rsidRPr="000F0F7E">
          <w:rPr>
            <w:rFonts w:eastAsiaTheme="minorEastAsia"/>
            <w:color w:val="EE0000"/>
            <w:sz w:val="20"/>
            <w:szCs w:val="20"/>
          </w:rPr>
          <w:t>nnpfc_mode_idc</w:t>
        </w:r>
        <w:proofErr w:type="spellEnd"/>
        <w:r w:rsidRPr="000F0F7E">
          <w:rPr>
            <w:rFonts w:eastAsiaTheme="minorEastAsia"/>
            <w:color w:val="EE0000"/>
            <w:sz w:val="20"/>
            <w:szCs w:val="20"/>
          </w:rPr>
          <w:t xml:space="preserve"> is equal to 2. When </w:t>
        </w:r>
        <w:proofErr w:type="spellStart"/>
        <w:r w:rsidRPr="000F0F7E">
          <w:rPr>
            <w:rFonts w:eastAsiaTheme="minorEastAsia"/>
            <w:color w:val="EE0000"/>
            <w:sz w:val="20"/>
            <w:szCs w:val="20"/>
          </w:rPr>
          <w:t>nnpfc_mode_idc</w:t>
        </w:r>
        <w:proofErr w:type="spellEnd"/>
        <w:r w:rsidRPr="000F0F7E">
          <w:rPr>
            <w:rFonts w:eastAsiaTheme="minorEastAsia"/>
            <w:color w:val="EE0000"/>
            <w:sz w:val="20"/>
            <w:szCs w:val="20"/>
          </w:rPr>
          <w:t xml:space="preserve"> is equal to 2, the byte sequence </w:t>
        </w:r>
        <w:proofErr w:type="spellStart"/>
        <w:r w:rsidRPr="000F0F7E">
          <w:rPr>
            <w:rFonts w:eastAsiaTheme="minorEastAsia"/>
            <w:color w:val="EE0000"/>
            <w:sz w:val="20"/>
            <w:szCs w:val="20"/>
          </w:rPr>
          <w:t>nnpfc_payload_</w:t>
        </w:r>
        <w:proofErr w:type="gramStart"/>
        <w:r w:rsidRPr="000F0F7E">
          <w:rPr>
            <w:rFonts w:eastAsiaTheme="minorEastAsia"/>
            <w:color w:val="EE0000"/>
            <w:sz w:val="20"/>
            <w:szCs w:val="20"/>
          </w:rPr>
          <w:t>byte</w:t>
        </w:r>
        <w:proofErr w:type="spellEnd"/>
        <w:r w:rsidRPr="000F0F7E">
          <w:rPr>
            <w:rFonts w:eastAsiaTheme="minorEastAsia"/>
            <w:color w:val="EE0000"/>
            <w:sz w:val="20"/>
            <w:szCs w:val="20"/>
          </w:rPr>
          <w:t>[</w:t>
        </w:r>
        <w:proofErr w:type="gramEnd"/>
        <w:r w:rsidRPr="000F0F7E">
          <w:rPr>
            <w:rFonts w:eastAsiaTheme="minorEastAsia"/>
            <w:color w:val="EE0000"/>
            <w:sz w:val="20"/>
            <w:szCs w:val="20"/>
          </w:rPr>
          <w:t> </w:t>
        </w:r>
        <w:proofErr w:type="spellStart"/>
        <w:proofErr w:type="gramStart"/>
        <w:r w:rsidRPr="000F0F7E">
          <w:rPr>
            <w:rFonts w:eastAsiaTheme="minorEastAsia"/>
            <w:color w:val="EE0000"/>
            <w:sz w:val="20"/>
            <w:szCs w:val="20"/>
          </w:rPr>
          <w:t>i</w:t>
        </w:r>
        <w:proofErr w:type="spellEnd"/>
        <w:r w:rsidRPr="000F0F7E">
          <w:rPr>
            <w:rFonts w:eastAsiaTheme="minorEastAsia"/>
            <w:color w:val="EE0000"/>
            <w:sz w:val="20"/>
            <w:szCs w:val="20"/>
          </w:rPr>
          <w:t> ]</w:t>
        </w:r>
        <w:proofErr w:type="gramEnd"/>
        <w:r w:rsidRPr="000F0F7E">
          <w:rPr>
            <w:rFonts w:eastAsiaTheme="minorEastAsia"/>
            <w:color w:val="EE0000"/>
            <w:sz w:val="20"/>
            <w:szCs w:val="20"/>
          </w:rPr>
          <w:t xml:space="preserve"> for all present values of </w:t>
        </w:r>
        <w:proofErr w:type="spellStart"/>
        <w:r w:rsidRPr="000F0F7E">
          <w:rPr>
            <w:rFonts w:eastAsiaTheme="minorEastAsia"/>
            <w:color w:val="EE0000"/>
            <w:sz w:val="20"/>
            <w:szCs w:val="20"/>
          </w:rPr>
          <w:t>i</w:t>
        </w:r>
        <w:proofErr w:type="spellEnd"/>
        <w:r w:rsidRPr="000F0F7E">
          <w:rPr>
            <w:rFonts w:eastAsiaTheme="minorEastAsia"/>
            <w:color w:val="EE0000"/>
            <w:sz w:val="20"/>
            <w:szCs w:val="20"/>
          </w:rPr>
          <w:t xml:space="preserve"> shall be a complete bitstream that conforms to the format specified by the </w:t>
        </w:r>
        <w:proofErr w:type="spellStart"/>
        <w:r w:rsidRPr="000F0F7E">
          <w:rPr>
            <w:rFonts w:eastAsiaTheme="minorEastAsia"/>
            <w:color w:val="EE0000"/>
            <w:sz w:val="20"/>
            <w:szCs w:val="20"/>
          </w:rPr>
          <w:t>nnpfc_tag_uri</w:t>
        </w:r>
        <w:proofErr w:type="spellEnd"/>
        <w:r w:rsidRPr="000F0F7E">
          <w:rPr>
            <w:rFonts w:eastAsiaTheme="minorEastAsia"/>
            <w:color w:val="EE0000"/>
            <w:sz w:val="20"/>
            <w:szCs w:val="20"/>
          </w:rPr>
          <w:t>.</w:t>
        </w:r>
      </w:ins>
    </w:p>
    <w:p w14:paraId="4F828B0B" w14:textId="77777777" w:rsidR="00620478" w:rsidRDefault="00620478" w:rsidP="005A71A9">
      <w:pPr>
        <w:spacing w:before="200" w:after="120"/>
        <w:rPr>
          <w:ins w:id="613" w:author="Sachin Deshpande" w:date="2026-04-28T09:08:00Z" w16du:dateUtc="2026-04-28T07:08:00Z"/>
          <w:color w:val="000000" w:themeColor="text1"/>
          <w:sz w:val="22"/>
          <w:szCs w:val="22"/>
        </w:rPr>
      </w:pPr>
    </w:p>
    <w:p w14:paraId="2E4ED875" w14:textId="77777777" w:rsidR="00CB148A" w:rsidRDefault="00CB148A" w:rsidP="005A71A9">
      <w:pPr>
        <w:spacing w:before="200" w:after="120"/>
        <w:rPr>
          <w:color w:val="000000" w:themeColor="text1"/>
          <w:sz w:val="22"/>
          <w:szCs w:val="22"/>
        </w:rPr>
      </w:pPr>
    </w:p>
    <w:p w14:paraId="032216F3" w14:textId="77777777" w:rsidR="00980307" w:rsidRDefault="00980307" w:rsidP="00980307">
      <w:pPr>
        <w:pStyle w:val="Heading2"/>
        <w:rPr>
          <w:lang w:val="en-CA"/>
        </w:rPr>
      </w:pPr>
      <w:bookmarkStart w:id="614" w:name="_Hlk218363230"/>
      <w:r>
        <w:rPr>
          <w:lang w:val="en-CA"/>
        </w:rPr>
        <w:t>Proposal 2</w:t>
      </w:r>
    </w:p>
    <w:bookmarkEnd w:id="614"/>
    <w:p w14:paraId="4DD70C51" w14:textId="77777777" w:rsidR="00980307" w:rsidRPr="00152FC6" w:rsidRDefault="00980307" w:rsidP="00980307">
      <w:pPr>
        <w:rPr>
          <w:lang w:val="en-CA"/>
        </w:rPr>
      </w:pPr>
    </w:p>
    <w:p w14:paraId="4E00676E" w14:textId="799FB6E1" w:rsidR="00980307" w:rsidRPr="00F87F0D" w:rsidRDefault="00980307" w:rsidP="00980307">
      <w:pPr>
        <w:rPr>
          <w:sz w:val="22"/>
          <w:szCs w:val="22"/>
          <w:lang w:val="en-CA"/>
        </w:rPr>
      </w:pPr>
      <w:r w:rsidRPr="00F87F0D">
        <w:rPr>
          <w:sz w:val="22"/>
          <w:szCs w:val="22"/>
          <w:lang w:val="en-CA"/>
        </w:rPr>
        <w:t xml:space="preserve">Currently VSEI V4 </w:t>
      </w:r>
      <w:r w:rsidR="00833F60">
        <w:rPr>
          <w:sz w:val="22"/>
          <w:szCs w:val="22"/>
          <w:lang w:val="en-CA"/>
        </w:rPr>
        <w:t>pre-</w:t>
      </w:r>
      <w:r w:rsidRPr="00F87F0D">
        <w:rPr>
          <w:sz w:val="22"/>
          <w:szCs w:val="22"/>
          <w:lang w:val="en-CA"/>
        </w:rPr>
        <w:t xml:space="preserve">defines one neural network bitstream format and </w:t>
      </w:r>
      <w:r w:rsidR="00833F60">
        <w:rPr>
          <w:sz w:val="22"/>
          <w:szCs w:val="22"/>
          <w:lang w:val="en-CA"/>
        </w:rPr>
        <w:t xml:space="preserve">a </w:t>
      </w:r>
      <w:proofErr w:type="spellStart"/>
      <w:r w:rsidRPr="00F87F0D">
        <w:rPr>
          <w:sz w:val="22"/>
          <w:szCs w:val="22"/>
          <w:lang w:val="en-CA"/>
        </w:rPr>
        <w:t>nnpfc_tag_uri</w:t>
      </w:r>
      <w:proofErr w:type="spellEnd"/>
      <w:r w:rsidRPr="00F87F0D">
        <w:rPr>
          <w:sz w:val="22"/>
          <w:szCs w:val="22"/>
          <w:lang w:val="en-CA"/>
        </w:rPr>
        <w:t xml:space="preserve"> for it as follows:</w:t>
      </w:r>
    </w:p>
    <w:p w14:paraId="008CB5F1" w14:textId="77777777" w:rsidR="00980307" w:rsidRDefault="00980307" w:rsidP="00980307">
      <w:pPr>
        <w:rPr>
          <w:sz w:val="22"/>
          <w:szCs w:val="22"/>
          <w:lang w:val="en-CA"/>
        </w:rPr>
      </w:pPr>
      <w:bookmarkStart w:id="615" w:name="_Hlk218353496"/>
      <w:proofErr w:type="spellStart"/>
      <w:r w:rsidRPr="00F87F0D">
        <w:rPr>
          <w:sz w:val="22"/>
          <w:szCs w:val="22"/>
          <w:lang w:val="en-CA"/>
        </w:rPr>
        <w:t>nnpfc_tag_uri</w:t>
      </w:r>
      <w:proofErr w:type="spellEnd"/>
      <w:r w:rsidRPr="00F87F0D">
        <w:rPr>
          <w:sz w:val="22"/>
          <w:szCs w:val="22"/>
          <w:lang w:val="en-CA"/>
        </w:rPr>
        <w:t xml:space="preserve"> equal to "</w:t>
      </w:r>
      <w:proofErr w:type="gramStart"/>
      <w:r w:rsidRPr="00F87F0D">
        <w:rPr>
          <w:sz w:val="22"/>
          <w:szCs w:val="22"/>
          <w:lang w:val="en-CA"/>
        </w:rPr>
        <w:t>tag:iso.org</w:t>
      </w:r>
      <w:proofErr w:type="gramEnd"/>
      <w:r w:rsidRPr="00F87F0D">
        <w:rPr>
          <w:sz w:val="22"/>
          <w:szCs w:val="22"/>
          <w:lang w:val="en-CA"/>
        </w:rPr>
        <w:t xml:space="preserve">,2023:15938-17" indicates that the neural network data identified by </w:t>
      </w:r>
      <w:proofErr w:type="spellStart"/>
      <w:r w:rsidRPr="00F87F0D">
        <w:rPr>
          <w:sz w:val="22"/>
          <w:szCs w:val="22"/>
          <w:lang w:val="en-CA"/>
        </w:rPr>
        <w:t>nnpfc_uri</w:t>
      </w:r>
      <w:proofErr w:type="spellEnd"/>
      <w:r w:rsidRPr="00F87F0D">
        <w:rPr>
          <w:sz w:val="22"/>
          <w:szCs w:val="22"/>
          <w:lang w:val="en-CA"/>
        </w:rPr>
        <w:t xml:space="preserve"> conforms to ISO/IEC 15938-17.</w:t>
      </w:r>
    </w:p>
    <w:p w14:paraId="312C7CE6" w14:textId="77777777" w:rsidR="00980307" w:rsidRPr="00F87F0D" w:rsidRDefault="00980307" w:rsidP="00980307">
      <w:pPr>
        <w:rPr>
          <w:sz w:val="22"/>
          <w:szCs w:val="22"/>
          <w:lang w:val="en-CA"/>
        </w:rPr>
      </w:pPr>
    </w:p>
    <w:bookmarkEnd w:id="615"/>
    <w:p w14:paraId="12C04CB0" w14:textId="4AF8CB57" w:rsidR="00980307" w:rsidRDefault="00980307" w:rsidP="00980307">
      <w:pPr>
        <w:rPr>
          <w:sz w:val="22"/>
          <w:szCs w:val="22"/>
          <w:lang w:val="en-CA"/>
        </w:rPr>
      </w:pPr>
      <w:r w:rsidRPr="00F87F0D">
        <w:rPr>
          <w:sz w:val="22"/>
          <w:szCs w:val="22"/>
          <w:lang w:val="en-CA"/>
        </w:rPr>
        <w:t xml:space="preserve">It is proposed to define </w:t>
      </w:r>
      <w:r w:rsidRPr="00D067BB">
        <w:rPr>
          <w:sz w:val="22"/>
          <w:szCs w:val="22"/>
          <w:lang w:val="en-CA"/>
        </w:rPr>
        <w:t xml:space="preserve">additional </w:t>
      </w:r>
      <w:proofErr w:type="spellStart"/>
      <w:r w:rsidRPr="00D067BB">
        <w:rPr>
          <w:sz w:val="22"/>
          <w:szCs w:val="22"/>
          <w:lang w:val="en-CA"/>
        </w:rPr>
        <w:t>nnpfc_tag_uri</w:t>
      </w:r>
      <w:proofErr w:type="spellEnd"/>
      <w:r w:rsidRPr="00D067BB">
        <w:rPr>
          <w:sz w:val="22"/>
          <w:szCs w:val="22"/>
          <w:lang w:val="en-CA"/>
        </w:rPr>
        <w:t xml:space="preserve"> value</w:t>
      </w:r>
      <w:r w:rsidR="00D067BB" w:rsidRPr="00D067BB">
        <w:rPr>
          <w:sz w:val="22"/>
          <w:szCs w:val="22"/>
          <w:lang w:val="en-CA"/>
        </w:rPr>
        <w:t>s</w:t>
      </w:r>
      <w:r w:rsidRPr="00D067BB">
        <w:rPr>
          <w:sz w:val="22"/>
          <w:szCs w:val="22"/>
          <w:lang w:val="en-CA"/>
        </w:rPr>
        <w:t xml:space="preserve"> for widely used/ deployed standards for specifying neural network information.</w:t>
      </w:r>
    </w:p>
    <w:p w14:paraId="764AC5B4" w14:textId="77777777" w:rsidR="00980307" w:rsidRDefault="00980307" w:rsidP="00980307">
      <w:pPr>
        <w:rPr>
          <w:sz w:val="22"/>
          <w:szCs w:val="22"/>
          <w:lang w:val="en-CA"/>
        </w:rPr>
      </w:pPr>
    </w:p>
    <w:p w14:paraId="2D8F70B5" w14:textId="77777777" w:rsidR="00980307" w:rsidRDefault="00980307" w:rsidP="00980307">
      <w:pPr>
        <w:rPr>
          <w:sz w:val="22"/>
          <w:szCs w:val="22"/>
          <w:lang w:val="en-CA"/>
        </w:rPr>
      </w:pPr>
      <w:proofErr w:type="gramStart"/>
      <w:r>
        <w:rPr>
          <w:sz w:val="22"/>
          <w:szCs w:val="22"/>
          <w:lang w:val="en-CA"/>
        </w:rPr>
        <w:t>In particular, it</w:t>
      </w:r>
      <w:proofErr w:type="gramEnd"/>
      <w:r>
        <w:rPr>
          <w:sz w:val="22"/>
          <w:szCs w:val="22"/>
          <w:lang w:val="en-CA"/>
        </w:rPr>
        <w:t xml:space="preserve"> is asserted that the Open Neural Network Exchange (ONNX) format is widely used.</w:t>
      </w:r>
    </w:p>
    <w:p w14:paraId="72E3979B" w14:textId="77777777" w:rsidR="00980307" w:rsidRDefault="00980307" w:rsidP="00980307">
      <w:pPr>
        <w:rPr>
          <w:sz w:val="22"/>
          <w:szCs w:val="22"/>
          <w:lang w:val="en-CA"/>
        </w:rPr>
      </w:pPr>
      <w:r>
        <w:rPr>
          <w:sz w:val="22"/>
          <w:szCs w:val="22"/>
          <w:lang w:val="en-CA"/>
        </w:rPr>
        <w:t>It is proposed to define a tag URI for ONNX.</w:t>
      </w:r>
    </w:p>
    <w:p w14:paraId="203C1CEE" w14:textId="77777777" w:rsidR="00980307" w:rsidRDefault="00980307" w:rsidP="00980307">
      <w:pPr>
        <w:rPr>
          <w:sz w:val="22"/>
          <w:szCs w:val="22"/>
          <w:lang w:val="en-CA"/>
        </w:rPr>
      </w:pPr>
      <w:r>
        <w:rPr>
          <w:sz w:val="22"/>
          <w:szCs w:val="22"/>
          <w:lang w:val="en-CA"/>
        </w:rPr>
        <w:t xml:space="preserve">It is proposed to </w:t>
      </w:r>
      <w:r w:rsidRPr="00FD5C8B">
        <w:rPr>
          <w:color w:val="4472C4" w:themeColor="accent1"/>
          <w:sz w:val="22"/>
          <w:szCs w:val="22"/>
          <w:lang w:val="en-CA"/>
        </w:rPr>
        <w:t xml:space="preserve">add </w:t>
      </w:r>
      <w:r>
        <w:rPr>
          <w:sz w:val="22"/>
          <w:szCs w:val="22"/>
          <w:lang w:val="en-CA"/>
        </w:rPr>
        <w:t xml:space="preserve">the following to the semantics of </w:t>
      </w:r>
      <w:proofErr w:type="spellStart"/>
      <w:r>
        <w:rPr>
          <w:sz w:val="22"/>
          <w:szCs w:val="22"/>
          <w:lang w:val="en-CA"/>
        </w:rPr>
        <w:t>nnpfc_tag_uri</w:t>
      </w:r>
      <w:proofErr w:type="spellEnd"/>
      <w:r>
        <w:rPr>
          <w:sz w:val="22"/>
          <w:szCs w:val="22"/>
          <w:lang w:val="en-CA"/>
        </w:rPr>
        <w:t>.</w:t>
      </w:r>
    </w:p>
    <w:p w14:paraId="3D2EA775" w14:textId="77777777" w:rsidR="00980307" w:rsidRDefault="00980307" w:rsidP="00980307">
      <w:pPr>
        <w:rPr>
          <w:sz w:val="22"/>
          <w:szCs w:val="22"/>
          <w:lang w:val="en-CA"/>
        </w:rPr>
      </w:pPr>
    </w:p>
    <w:p w14:paraId="41DB1AE8" w14:textId="16ECB66B" w:rsidR="00980307" w:rsidRDefault="00980307" w:rsidP="00980307">
      <w:pPr>
        <w:rPr>
          <w:color w:val="4472C4" w:themeColor="accent1"/>
          <w:sz w:val="22"/>
          <w:szCs w:val="22"/>
          <w:lang w:val="en-CA"/>
        </w:rPr>
      </w:pPr>
      <w:bookmarkStart w:id="616" w:name="_Hlk218359598"/>
      <w:proofErr w:type="spellStart"/>
      <w:r w:rsidRPr="00745423">
        <w:rPr>
          <w:color w:val="4472C4" w:themeColor="accent1"/>
          <w:sz w:val="22"/>
          <w:szCs w:val="22"/>
          <w:lang w:val="en-CA"/>
        </w:rPr>
        <w:t>nnpfc_tag_uri</w:t>
      </w:r>
      <w:proofErr w:type="spellEnd"/>
      <w:r w:rsidRPr="00745423">
        <w:rPr>
          <w:color w:val="4472C4" w:themeColor="accent1"/>
          <w:sz w:val="22"/>
          <w:szCs w:val="22"/>
          <w:lang w:val="en-CA"/>
        </w:rPr>
        <w:t xml:space="preserve"> equal to </w:t>
      </w:r>
      <w:r w:rsidRPr="00745423">
        <w:rPr>
          <w:b/>
          <w:bCs/>
          <w:color w:val="4472C4" w:themeColor="accent1"/>
          <w:sz w:val="22"/>
          <w:szCs w:val="22"/>
          <w:lang w:val="en-CA"/>
        </w:rPr>
        <w:t>"</w:t>
      </w:r>
      <w:proofErr w:type="gramStart"/>
      <w:r w:rsidRPr="00745423">
        <w:rPr>
          <w:color w:val="4472C4" w:themeColor="accent1"/>
          <w:sz w:val="22"/>
          <w:szCs w:val="22"/>
          <w:lang w:val="en-CA"/>
        </w:rPr>
        <w:t>tag:</w:t>
      </w:r>
      <w:r>
        <w:rPr>
          <w:color w:val="4472C4" w:themeColor="accent1"/>
          <w:sz w:val="22"/>
          <w:szCs w:val="22"/>
          <w:lang w:val="en-CA"/>
        </w:rPr>
        <w:t>onnx.ai</w:t>
      </w:r>
      <w:proofErr w:type="gramEnd"/>
      <w:r w:rsidRPr="00745423">
        <w:rPr>
          <w:color w:val="4472C4" w:themeColor="accent1"/>
          <w:sz w:val="22"/>
          <w:szCs w:val="22"/>
          <w:lang w:val="en-CA"/>
        </w:rPr>
        <w:t>,</w:t>
      </w:r>
      <w:proofErr w:type="gramStart"/>
      <w:r w:rsidRPr="00745423">
        <w:rPr>
          <w:color w:val="4472C4" w:themeColor="accent1"/>
          <w:sz w:val="22"/>
          <w:szCs w:val="22"/>
          <w:lang w:val="en-CA"/>
        </w:rPr>
        <w:t>202</w:t>
      </w:r>
      <w:r>
        <w:rPr>
          <w:color w:val="4472C4" w:themeColor="accent1"/>
          <w:sz w:val="22"/>
          <w:szCs w:val="22"/>
          <w:lang w:val="en-CA"/>
        </w:rPr>
        <w:t>6</w:t>
      </w:r>
      <w:r w:rsidRPr="00745423">
        <w:rPr>
          <w:color w:val="4472C4" w:themeColor="accent1"/>
          <w:sz w:val="22"/>
          <w:szCs w:val="22"/>
          <w:lang w:val="en-CA"/>
        </w:rPr>
        <w:t>:</w:t>
      </w:r>
      <w:r>
        <w:rPr>
          <w:color w:val="4472C4" w:themeColor="accent1"/>
          <w:sz w:val="22"/>
          <w:szCs w:val="22"/>
          <w:lang w:val="en-CA"/>
        </w:rPr>
        <w:t>onnx</w:t>
      </w:r>
      <w:proofErr w:type="gramEnd"/>
      <w:r>
        <w:rPr>
          <w:color w:val="4472C4" w:themeColor="accent1"/>
          <w:sz w:val="22"/>
          <w:szCs w:val="22"/>
          <w:lang w:val="en-CA"/>
        </w:rPr>
        <w:t>-v1.21</w:t>
      </w:r>
      <w:r w:rsidRPr="00745423">
        <w:rPr>
          <w:color w:val="4472C4" w:themeColor="accent1"/>
          <w:sz w:val="22"/>
          <w:szCs w:val="22"/>
          <w:lang w:val="en-CA"/>
        </w:rPr>
        <w:t xml:space="preserve">" indicates that the neural network data identified by </w:t>
      </w:r>
      <w:proofErr w:type="spellStart"/>
      <w:r w:rsidRPr="00745423">
        <w:rPr>
          <w:color w:val="4472C4" w:themeColor="accent1"/>
          <w:sz w:val="22"/>
          <w:szCs w:val="22"/>
          <w:lang w:val="en-CA"/>
        </w:rPr>
        <w:t>nnpfc_uri</w:t>
      </w:r>
      <w:proofErr w:type="spellEnd"/>
      <w:r w:rsidRPr="00745423">
        <w:rPr>
          <w:color w:val="4472C4" w:themeColor="accent1"/>
          <w:sz w:val="22"/>
          <w:szCs w:val="22"/>
          <w:lang w:val="en-CA"/>
        </w:rPr>
        <w:t xml:space="preserve"> conforms to </w:t>
      </w:r>
      <w:r>
        <w:rPr>
          <w:color w:val="4472C4" w:themeColor="accent1"/>
          <w:sz w:val="22"/>
          <w:szCs w:val="22"/>
          <w:lang w:val="en-CA"/>
        </w:rPr>
        <w:t>ONNX format version 1.21</w:t>
      </w:r>
      <w:r w:rsidR="004E6D18">
        <w:rPr>
          <w:color w:val="4472C4" w:themeColor="accent1"/>
          <w:sz w:val="22"/>
          <w:szCs w:val="22"/>
          <w:lang w:val="en-CA"/>
        </w:rPr>
        <w:t xml:space="preserve"> [3]</w:t>
      </w:r>
      <w:r w:rsidR="008757D2">
        <w:rPr>
          <w:color w:val="4472C4" w:themeColor="accent1"/>
          <w:sz w:val="22"/>
          <w:szCs w:val="22"/>
          <w:lang w:val="en-CA"/>
        </w:rPr>
        <w:t>.</w:t>
      </w:r>
    </w:p>
    <w:bookmarkEnd w:id="616"/>
    <w:p w14:paraId="0DA4033C" w14:textId="77777777" w:rsidR="00980307" w:rsidRDefault="00980307" w:rsidP="00980307">
      <w:pPr>
        <w:rPr>
          <w:color w:val="4472C4" w:themeColor="accent1"/>
          <w:sz w:val="22"/>
          <w:szCs w:val="22"/>
          <w:lang w:val="en-CA"/>
        </w:rPr>
      </w:pPr>
    </w:p>
    <w:p w14:paraId="1EF759F0" w14:textId="2AC7AC32" w:rsidR="00BD34F6" w:rsidRPr="00D067BB" w:rsidRDefault="00131AD2" w:rsidP="00051325">
      <w:pPr>
        <w:rPr>
          <w:color w:val="000000" w:themeColor="text1"/>
          <w:sz w:val="22"/>
          <w:szCs w:val="22"/>
          <w:lang w:val="en-CA"/>
        </w:rPr>
      </w:pPr>
      <w:r w:rsidRPr="00D067BB">
        <w:rPr>
          <w:color w:val="000000" w:themeColor="text1"/>
          <w:sz w:val="22"/>
          <w:szCs w:val="22"/>
          <w:lang w:val="en-CA"/>
        </w:rPr>
        <w:t>A</w:t>
      </w:r>
      <w:r w:rsidR="00BD34F6" w:rsidRPr="00D067BB">
        <w:rPr>
          <w:color w:val="000000" w:themeColor="text1"/>
          <w:sz w:val="22"/>
          <w:szCs w:val="22"/>
          <w:lang w:val="en-CA"/>
        </w:rPr>
        <w:t>dditional tag URI may be defined for other neural network data formats</w:t>
      </w:r>
      <w:r w:rsidRPr="00D067BB">
        <w:rPr>
          <w:color w:val="000000" w:themeColor="text1"/>
          <w:sz w:val="22"/>
          <w:szCs w:val="22"/>
          <w:lang w:val="en-CA"/>
        </w:rPr>
        <w:t xml:space="preserve"> </w:t>
      </w:r>
      <w:r w:rsidR="00F05B0C">
        <w:rPr>
          <w:color w:val="000000" w:themeColor="text1"/>
          <w:sz w:val="22"/>
          <w:szCs w:val="22"/>
          <w:lang w:val="en-CA"/>
        </w:rPr>
        <w:t xml:space="preserve">such as </w:t>
      </w:r>
      <w:proofErr w:type="spellStart"/>
      <w:r w:rsidR="00F05B0C">
        <w:rPr>
          <w:color w:val="000000" w:themeColor="text1"/>
          <w:sz w:val="22"/>
          <w:szCs w:val="22"/>
          <w:lang w:val="en-CA"/>
        </w:rPr>
        <w:t>PyTorch</w:t>
      </w:r>
      <w:proofErr w:type="spellEnd"/>
      <w:r w:rsidR="00F05B0C">
        <w:rPr>
          <w:color w:val="000000" w:themeColor="text1"/>
          <w:sz w:val="22"/>
          <w:szCs w:val="22"/>
          <w:lang w:val="en-CA"/>
        </w:rPr>
        <w:t xml:space="preserve"> </w:t>
      </w:r>
      <w:r w:rsidRPr="00D067BB">
        <w:rPr>
          <w:color w:val="000000" w:themeColor="text1"/>
          <w:sz w:val="22"/>
          <w:szCs w:val="22"/>
          <w:lang w:val="en-CA"/>
        </w:rPr>
        <w:t>as follows:</w:t>
      </w:r>
    </w:p>
    <w:p w14:paraId="71303F27" w14:textId="77777777" w:rsidR="00BD34F6" w:rsidRDefault="00BD34F6" w:rsidP="00BD34F6">
      <w:pPr>
        <w:rPr>
          <w:color w:val="4472C4" w:themeColor="accent1"/>
          <w:sz w:val="22"/>
          <w:szCs w:val="22"/>
          <w:lang w:val="en-CA"/>
        </w:rPr>
      </w:pPr>
    </w:p>
    <w:p w14:paraId="7F1193F9" w14:textId="19116861" w:rsidR="0075523B" w:rsidRPr="0075523B" w:rsidRDefault="0075523B" w:rsidP="0075523B">
      <w:pPr>
        <w:rPr>
          <w:sz w:val="22"/>
          <w:szCs w:val="22"/>
        </w:rPr>
      </w:pPr>
      <w:proofErr w:type="spellStart"/>
      <w:r w:rsidRPr="00BD34F6">
        <w:rPr>
          <w:sz w:val="22"/>
          <w:szCs w:val="22"/>
        </w:rPr>
        <w:t>PyTorch</w:t>
      </w:r>
      <w:proofErr w:type="spellEnd"/>
      <w:r w:rsidRPr="00BD34F6">
        <w:rPr>
          <w:sz w:val="22"/>
          <w:szCs w:val="22"/>
        </w:rPr>
        <w:t xml:space="preserve"> </w:t>
      </w:r>
    </w:p>
    <w:p w14:paraId="6066BD5A" w14:textId="02F3A532" w:rsidR="0075523B" w:rsidRDefault="0075523B" w:rsidP="0075523B">
      <w:pPr>
        <w:rPr>
          <w:color w:val="4472C4" w:themeColor="accent1"/>
          <w:sz w:val="22"/>
          <w:szCs w:val="22"/>
          <w:lang w:val="en-CA"/>
        </w:rPr>
      </w:pPr>
      <w:proofErr w:type="spellStart"/>
      <w:r w:rsidRPr="00BD34F6">
        <w:rPr>
          <w:color w:val="4472C4" w:themeColor="accent1"/>
          <w:sz w:val="22"/>
          <w:szCs w:val="22"/>
          <w:lang w:val="en-CA"/>
        </w:rPr>
        <w:t>nnpfc_tag_uri</w:t>
      </w:r>
      <w:proofErr w:type="spellEnd"/>
      <w:r w:rsidRPr="00BD34F6">
        <w:rPr>
          <w:color w:val="4472C4" w:themeColor="accent1"/>
          <w:sz w:val="22"/>
          <w:szCs w:val="22"/>
          <w:lang w:val="en-CA"/>
        </w:rPr>
        <w:t xml:space="preserve"> equal to "</w:t>
      </w:r>
      <w:proofErr w:type="gramStart"/>
      <w:r w:rsidRPr="00BD34F6">
        <w:rPr>
          <w:color w:val="4472C4" w:themeColor="accent1"/>
          <w:sz w:val="22"/>
          <w:szCs w:val="22"/>
          <w:lang w:val="en-CA"/>
        </w:rPr>
        <w:t>tag:pytorch.org</w:t>
      </w:r>
      <w:proofErr w:type="gramEnd"/>
      <w:r w:rsidRPr="00BD34F6">
        <w:rPr>
          <w:color w:val="4472C4" w:themeColor="accent1"/>
          <w:sz w:val="22"/>
          <w:szCs w:val="22"/>
          <w:lang w:val="en-CA"/>
        </w:rPr>
        <w:t>,</w:t>
      </w:r>
      <w:proofErr w:type="gramStart"/>
      <w:r w:rsidRPr="00BD34F6">
        <w:rPr>
          <w:color w:val="4472C4" w:themeColor="accent1"/>
          <w:sz w:val="22"/>
          <w:szCs w:val="22"/>
          <w:lang w:val="en-CA"/>
        </w:rPr>
        <w:t>2024:torchscript</w:t>
      </w:r>
      <w:proofErr w:type="gramEnd"/>
      <w:r w:rsidRPr="00BD34F6">
        <w:rPr>
          <w:color w:val="4472C4" w:themeColor="accent1"/>
          <w:sz w:val="22"/>
          <w:szCs w:val="22"/>
          <w:lang w:val="en-CA"/>
        </w:rPr>
        <w:t xml:space="preserve">" indicates that the neural network data identified by </w:t>
      </w:r>
      <w:proofErr w:type="spellStart"/>
      <w:r w:rsidRPr="00BD34F6">
        <w:rPr>
          <w:color w:val="4472C4" w:themeColor="accent1"/>
          <w:sz w:val="22"/>
          <w:szCs w:val="22"/>
          <w:lang w:val="en-CA"/>
        </w:rPr>
        <w:t>nnpfc_uri</w:t>
      </w:r>
      <w:proofErr w:type="spellEnd"/>
      <w:r w:rsidRPr="00BD34F6">
        <w:rPr>
          <w:color w:val="4472C4" w:themeColor="accent1"/>
          <w:sz w:val="22"/>
          <w:szCs w:val="22"/>
          <w:lang w:val="en-CA"/>
        </w:rPr>
        <w:t xml:space="preserve"> conforms to </w:t>
      </w:r>
      <w:proofErr w:type="spellStart"/>
      <w:r w:rsidRPr="00BD34F6">
        <w:rPr>
          <w:color w:val="4472C4" w:themeColor="accent1"/>
          <w:sz w:val="22"/>
          <w:szCs w:val="22"/>
          <w:lang w:val="en-CA"/>
        </w:rPr>
        <w:t>PyTorch</w:t>
      </w:r>
      <w:proofErr w:type="spellEnd"/>
      <w:r w:rsidRPr="00BD34F6">
        <w:rPr>
          <w:color w:val="4472C4" w:themeColor="accent1"/>
          <w:sz w:val="22"/>
          <w:szCs w:val="22"/>
          <w:lang w:val="en-CA"/>
        </w:rPr>
        <w:t xml:space="preserve"> format</w:t>
      </w:r>
      <w:r w:rsidR="004E6D18">
        <w:rPr>
          <w:color w:val="4472C4" w:themeColor="accent1"/>
          <w:sz w:val="22"/>
          <w:szCs w:val="22"/>
          <w:lang w:val="en-CA"/>
        </w:rPr>
        <w:t xml:space="preserve"> [4]</w:t>
      </w:r>
      <w:r w:rsidRPr="00BD34F6">
        <w:rPr>
          <w:color w:val="4472C4" w:themeColor="accent1"/>
          <w:sz w:val="22"/>
          <w:szCs w:val="22"/>
          <w:lang w:val="en-CA"/>
        </w:rPr>
        <w:t>.</w:t>
      </w:r>
    </w:p>
    <w:p w14:paraId="30DCF8FB" w14:textId="77777777" w:rsidR="0075523B" w:rsidRDefault="0075523B" w:rsidP="00BD34F6">
      <w:pPr>
        <w:rPr>
          <w:color w:val="4472C4" w:themeColor="accent1"/>
          <w:sz w:val="22"/>
          <w:szCs w:val="22"/>
          <w:lang w:val="en-CA"/>
        </w:rPr>
      </w:pPr>
    </w:p>
    <w:p w14:paraId="66400BD8" w14:textId="77777777" w:rsidR="00937E98" w:rsidRDefault="00937E98" w:rsidP="00920E3F">
      <w:pPr>
        <w:rPr>
          <w:b/>
          <w:bCs/>
          <w:color w:val="000000" w:themeColor="text1"/>
          <w:sz w:val="22"/>
          <w:szCs w:val="22"/>
          <w:lang w:val="en-CA"/>
        </w:rPr>
      </w:pPr>
    </w:p>
    <w:p w14:paraId="0A5519AE" w14:textId="568C7A63" w:rsidR="00920E3F" w:rsidRPr="00937E98" w:rsidRDefault="00920E3F" w:rsidP="00920E3F">
      <w:pPr>
        <w:rPr>
          <w:b/>
          <w:bCs/>
          <w:color w:val="000000" w:themeColor="text1"/>
          <w:lang w:val="en-CA"/>
        </w:rPr>
      </w:pPr>
      <w:r w:rsidRPr="00937E98">
        <w:rPr>
          <w:b/>
          <w:bCs/>
          <w:color w:val="000000" w:themeColor="text1"/>
          <w:lang w:val="en-CA"/>
        </w:rPr>
        <w:t>Example</w:t>
      </w:r>
    </w:p>
    <w:p w14:paraId="7DC6EBA5" w14:textId="62E9323B" w:rsidR="00920E3F" w:rsidRPr="00CC3782" w:rsidRDefault="00920E3F" w:rsidP="00920E3F">
      <w:pPr>
        <w:spacing w:after="120"/>
        <w:rPr>
          <w:sz w:val="22"/>
          <w:szCs w:val="22"/>
        </w:rPr>
      </w:pPr>
      <w:r w:rsidRPr="00CC3782">
        <w:rPr>
          <w:sz w:val="22"/>
          <w:szCs w:val="22"/>
        </w:rPr>
        <w:lastRenderedPageBreak/>
        <w:t xml:space="preserve">An illustrative example is shown </w:t>
      </w:r>
      <w:r w:rsidR="00D94509">
        <w:rPr>
          <w:sz w:val="22"/>
          <w:szCs w:val="22"/>
        </w:rPr>
        <w:t xml:space="preserve">below </w:t>
      </w:r>
      <w:r w:rsidRPr="00CC3782">
        <w:rPr>
          <w:sz w:val="22"/>
          <w:szCs w:val="22"/>
        </w:rPr>
        <w:t xml:space="preserve">for describing the proposed approach </w:t>
      </w:r>
      <w:r w:rsidR="002349E7">
        <w:rPr>
          <w:sz w:val="22"/>
          <w:szCs w:val="22"/>
        </w:rPr>
        <w:t xml:space="preserve">(proposal 1 and proposal 2) </w:t>
      </w:r>
      <w:r w:rsidRPr="00CC3782">
        <w:rPr>
          <w:sz w:val="22"/>
          <w:szCs w:val="22"/>
        </w:rPr>
        <w:t>using ONNX format.</w:t>
      </w:r>
    </w:p>
    <w:p w14:paraId="534B0510" w14:textId="77777777" w:rsidR="00920E3F" w:rsidRPr="00CC3782" w:rsidRDefault="00920E3F" w:rsidP="00920E3F">
      <w:pPr>
        <w:spacing w:before="120"/>
        <w:rPr>
          <w:sz w:val="22"/>
          <w:szCs w:val="22"/>
        </w:rPr>
      </w:pPr>
      <w:r w:rsidRPr="00CC3782">
        <w:rPr>
          <w:b/>
          <w:bCs/>
          <w:sz w:val="22"/>
          <w:szCs w:val="22"/>
        </w:rPr>
        <w:t>SEI message with in-band ONNX data via data UR</w:t>
      </w:r>
      <w:r>
        <w:rPr>
          <w:b/>
          <w:bCs/>
          <w:sz w:val="22"/>
          <w:szCs w:val="22"/>
        </w:rPr>
        <w:t>L</w:t>
      </w:r>
      <w:r w:rsidRPr="00CC3782">
        <w:rPr>
          <w:b/>
          <w:bCs/>
          <w:sz w:val="22"/>
          <w:szCs w:val="22"/>
        </w:rPr>
        <w:t>:</w:t>
      </w:r>
    </w:p>
    <w:p w14:paraId="000E14DA" w14:textId="77777777" w:rsidR="00920E3F" w:rsidRPr="00EB08CE" w:rsidRDefault="00920E3F" w:rsidP="00920E3F">
      <w:pPr>
        <w:rPr>
          <w:sz w:val="21"/>
          <w:szCs w:val="21"/>
        </w:rPr>
      </w:pPr>
      <w:proofErr w:type="spellStart"/>
      <w:r w:rsidRPr="00EB08CE">
        <w:rPr>
          <w:rFonts w:ascii="Courier New" w:eastAsia="Courier New" w:hAnsi="Courier New" w:cs="Courier New"/>
          <w:sz w:val="21"/>
          <w:szCs w:val="21"/>
        </w:rPr>
        <w:t>nnpfc_mode_idc</w:t>
      </w:r>
      <w:proofErr w:type="spellEnd"/>
      <w:r w:rsidRPr="00EB08CE">
        <w:rPr>
          <w:rFonts w:ascii="Courier New" w:eastAsia="Courier New" w:hAnsi="Courier New" w:cs="Courier New"/>
          <w:sz w:val="21"/>
          <w:szCs w:val="21"/>
        </w:rPr>
        <w:t xml:space="preserve"> = 1</w:t>
      </w:r>
    </w:p>
    <w:p w14:paraId="3742A119" w14:textId="77777777" w:rsidR="00920E3F" w:rsidRPr="00EB08CE" w:rsidRDefault="00920E3F" w:rsidP="00920E3F">
      <w:pPr>
        <w:rPr>
          <w:sz w:val="21"/>
          <w:szCs w:val="21"/>
        </w:rPr>
      </w:pPr>
      <w:proofErr w:type="spellStart"/>
      <w:r w:rsidRPr="00EB08CE">
        <w:rPr>
          <w:rFonts w:ascii="Courier New" w:eastAsia="Courier New" w:hAnsi="Courier New" w:cs="Courier New"/>
          <w:sz w:val="21"/>
          <w:szCs w:val="21"/>
        </w:rPr>
        <w:t>nnpfc_tag_uri</w:t>
      </w:r>
      <w:proofErr w:type="spellEnd"/>
      <w:r w:rsidRPr="00EB08CE">
        <w:rPr>
          <w:rFonts w:ascii="Courier New" w:eastAsia="Courier New" w:hAnsi="Courier New" w:cs="Courier New"/>
          <w:sz w:val="21"/>
          <w:szCs w:val="21"/>
        </w:rPr>
        <w:t xml:space="preserve"> = "tag:</w:t>
      </w:r>
      <w:r w:rsidRPr="00EB08CE">
        <w:rPr>
          <w:sz w:val="22"/>
          <w:szCs w:val="22"/>
        </w:rPr>
        <w:t xml:space="preserve"> </w:t>
      </w:r>
      <w:r w:rsidRPr="00EB08CE">
        <w:rPr>
          <w:rFonts w:ascii="Courier New" w:eastAsia="Courier New" w:hAnsi="Courier New" w:cs="Courier New"/>
          <w:sz w:val="21"/>
          <w:szCs w:val="21"/>
        </w:rPr>
        <w:t>onnx.ai,</w:t>
      </w:r>
      <w:proofErr w:type="gramStart"/>
      <w:r w:rsidRPr="00EB08CE">
        <w:rPr>
          <w:rFonts w:ascii="Courier New" w:eastAsia="Courier New" w:hAnsi="Courier New" w:cs="Courier New"/>
          <w:sz w:val="21"/>
          <w:szCs w:val="21"/>
        </w:rPr>
        <w:t>2026:onnx</w:t>
      </w:r>
      <w:proofErr w:type="gramEnd"/>
      <w:r w:rsidRPr="00EB08CE">
        <w:rPr>
          <w:rFonts w:ascii="Courier New" w:eastAsia="Courier New" w:hAnsi="Courier New" w:cs="Courier New"/>
          <w:sz w:val="21"/>
          <w:szCs w:val="21"/>
        </w:rPr>
        <w:t>-v1.21"</w:t>
      </w:r>
    </w:p>
    <w:p w14:paraId="122B14E0" w14:textId="77A16A4A" w:rsidR="00920E3F" w:rsidRPr="00EB08CE" w:rsidRDefault="00920E3F" w:rsidP="00920E3F">
      <w:pPr>
        <w:rPr>
          <w:sz w:val="21"/>
          <w:szCs w:val="21"/>
        </w:rPr>
      </w:pPr>
      <w:proofErr w:type="spellStart"/>
      <w:r w:rsidRPr="00EB08CE">
        <w:rPr>
          <w:rFonts w:ascii="Courier New" w:eastAsia="Courier New" w:hAnsi="Courier New" w:cs="Courier New"/>
          <w:sz w:val="21"/>
          <w:szCs w:val="21"/>
        </w:rPr>
        <w:t>nnpfc_uri</w:t>
      </w:r>
      <w:proofErr w:type="spellEnd"/>
      <w:r w:rsidRPr="00EB08CE">
        <w:rPr>
          <w:rFonts w:ascii="Courier New" w:eastAsia="Courier New" w:hAnsi="Courier New" w:cs="Courier New"/>
          <w:sz w:val="21"/>
          <w:szCs w:val="21"/>
        </w:rPr>
        <w:t xml:space="preserve"> = "</w:t>
      </w:r>
      <w:proofErr w:type="spellStart"/>
      <w:r w:rsidRPr="00EB08CE">
        <w:rPr>
          <w:rFonts w:ascii="Courier New" w:eastAsia="Courier New" w:hAnsi="Courier New" w:cs="Courier New"/>
          <w:sz w:val="21"/>
          <w:szCs w:val="21"/>
        </w:rPr>
        <w:t>data:application</w:t>
      </w:r>
      <w:proofErr w:type="spellEnd"/>
      <w:r w:rsidRPr="00EB08CE">
        <w:rPr>
          <w:rFonts w:ascii="Courier New" w:eastAsia="Courier New" w:hAnsi="Courier New" w:cs="Courier New"/>
          <w:sz w:val="21"/>
          <w:szCs w:val="21"/>
        </w:rPr>
        <w:t>/octet-</w:t>
      </w:r>
      <w:proofErr w:type="gramStart"/>
      <w:r w:rsidRPr="00EB08CE">
        <w:rPr>
          <w:rFonts w:ascii="Courier New" w:eastAsia="Courier New" w:hAnsi="Courier New" w:cs="Courier New"/>
          <w:sz w:val="21"/>
          <w:szCs w:val="21"/>
        </w:rPr>
        <w:t>stream;base64,CAg</w:t>
      </w:r>
      <w:proofErr w:type="gramEnd"/>
      <w:r w:rsidRPr="00EB08CE">
        <w:rPr>
          <w:rFonts w:ascii="Courier New" w:eastAsia="Courier New" w:hAnsi="Courier New" w:cs="Courier New"/>
          <w:sz w:val="21"/>
          <w:szCs w:val="21"/>
        </w:rPr>
        <w:t>...</w:t>
      </w:r>
      <w:r w:rsidR="00D94509">
        <w:rPr>
          <w:rFonts w:ascii="Courier New" w:eastAsia="Courier New" w:hAnsi="Courier New" w:cs="Courier New"/>
          <w:sz w:val="21"/>
          <w:szCs w:val="21"/>
        </w:rPr>
        <w:t>....</w:t>
      </w:r>
      <w:r w:rsidRPr="00EB08CE">
        <w:rPr>
          <w:rFonts w:ascii="Courier New" w:eastAsia="Courier New" w:hAnsi="Courier New" w:cs="Courier New"/>
          <w:sz w:val="21"/>
          <w:szCs w:val="21"/>
        </w:rPr>
        <w:t>"</w:t>
      </w:r>
    </w:p>
    <w:p w14:paraId="19CC9FDB" w14:textId="77777777" w:rsidR="00920E3F" w:rsidRPr="00EB08CE" w:rsidRDefault="00920E3F" w:rsidP="00920E3F">
      <w:pPr>
        <w:ind w:left="1440"/>
        <w:rPr>
          <w:sz w:val="21"/>
          <w:szCs w:val="21"/>
        </w:rPr>
      </w:pPr>
      <w:r w:rsidRPr="00EB08CE">
        <w:rPr>
          <w:rFonts w:ascii="Courier New" w:eastAsia="Courier New" w:hAnsi="Courier New" w:cs="Courier New"/>
          <w:sz w:val="21"/>
          <w:szCs w:val="21"/>
        </w:rPr>
        <w:t xml:space="preserve">                                      └─────────┘</w:t>
      </w:r>
    </w:p>
    <w:p w14:paraId="5A1D5D2A" w14:textId="77777777" w:rsidR="00920E3F" w:rsidRPr="00EB08CE" w:rsidRDefault="00920E3F" w:rsidP="00920E3F">
      <w:pPr>
        <w:spacing w:after="120"/>
        <w:ind w:left="1440"/>
        <w:rPr>
          <w:sz w:val="21"/>
          <w:szCs w:val="21"/>
        </w:rPr>
      </w:pPr>
      <w:r w:rsidRPr="00EB08CE">
        <w:rPr>
          <w:rFonts w:ascii="Courier New" w:eastAsia="Courier New" w:hAnsi="Courier New" w:cs="Courier New"/>
          <w:sz w:val="21"/>
          <w:szCs w:val="21"/>
        </w:rPr>
        <w:t xml:space="preserve">                                     Base64-encoded ONNX model</w:t>
      </w:r>
    </w:p>
    <w:p w14:paraId="338BEE79" w14:textId="77777777" w:rsidR="00920E3F" w:rsidRPr="0009030A" w:rsidRDefault="00920E3F" w:rsidP="00920E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b/>
          <w:bCs/>
          <w:sz w:val="22"/>
          <w:szCs w:val="22"/>
        </w:rPr>
      </w:pPr>
      <w:r w:rsidRPr="0009030A">
        <w:rPr>
          <w:b/>
          <w:bCs/>
          <w:sz w:val="22"/>
          <w:szCs w:val="22"/>
        </w:rPr>
        <w:t>Decoder processing:</w:t>
      </w:r>
    </w:p>
    <w:p w14:paraId="1A48661C" w14:textId="77777777" w:rsidR="00920E3F" w:rsidRPr="00CC3782" w:rsidRDefault="00920E3F" w:rsidP="00920E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sz w:val="22"/>
          <w:szCs w:val="22"/>
        </w:rPr>
      </w:pPr>
      <w:r w:rsidRPr="00CC3782">
        <w:rPr>
          <w:sz w:val="22"/>
          <w:szCs w:val="22"/>
        </w:rPr>
        <w:t xml:space="preserve">1. Detect "data:" scheme prefix in </w:t>
      </w:r>
      <w:proofErr w:type="spellStart"/>
      <w:r w:rsidRPr="00CC3782">
        <w:rPr>
          <w:sz w:val="22"/>
          <w:szCs w:val="22"/>
        </w:rPr>
        <w:t>nnpfc_uri</w:t>
      </w:r>
      <w:proofErr w:type="spellEnd"/>
    </w:p>
    <w:p w14:paraId="668204F4" w14:textId="77777777" w:rsidR="00920E3F" w:rsidRPr="00CC3782" w:rsidRDefault="00920E3F" w:rsidP="00920E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sz w:val="22"/>
          <w:szCs w:val="22"/>
        </w:rPr>
      </w:pPr>
      <w:r w:rsidRPr="00CC3782">
        <w:rPr>
          <w:sz w:val="22"/>
          <w:szCs w:val="22"/>
        </w:rPr>
        <w:t xml:space="preserve">2. Extract Base64-encoded data after </w:t>
      </w:r>
      <w:proofErr w:type="gramStart"/>
      <w:r w:rsidRPr="00CC3782">
        <w:rPr>
          <w:sz w:val="22"/>
          <w:szCs w:val="22"/>
        </w:rPr>
        <w:t>";base</w:t>
      </w:r>
      <w:proofErr w:type="gramEnd"/>
      <w:r w:rsidRPr="00CC3782">
        <w:rPr>
          <w:sz w:val="22"/>
          <w:szCs w:val="22"/>
        </w:rPr>
        <w:t>64,"</w:t>
      </w:r>
    </w:p>
    <w:p w14:paraId="2504FB1B" w14:textId="77777777" w:rsidR="00920E3F" w:rsidRPr="00CC3782" w:rsidRDefault="00920E3F" w:rsidP="00920E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sz w:val="22"/>
          <w:szCs w:val="22"/>
        </w:rPr>
      </w:pPr>
      <w:r w:rsidRPr="00CC3782">
        <w:rPr>
          <w:sz w:val="22"/>
          <w:szCs w:val="22"/>
        </w:rPr>
        <w:t>3. Decode Base64 to obtain raw ONNX model bytes</w:t>
      </w:r>
    </w:p>
    <w:p w14:paraId="4B21F4F4" w14:textId="77777777" w:rsidR="00920E3F" w:rsidRPr="00CC3782" w:rsidRDefault="00920E3F" w:rsidP="00920E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sz w:val="22"/>
          <w:szCs w:val="22"/>
        </w:rPr>
      </w:pPr>
      <w:r w:rsidRPr="00CC3782">
        <w:rPr>
          <w:sz w:val="22"/>
          <w:szCs w:val="22"/>
        </w:rPr>
        <w:t xml:space="preserve">4. Identify format from </w:t>
      </w:r>
      <w:proofErr w:type="spellStart"/>
      <w:r w:rsidRPr="00CC3782">
        <w:rPr>
          <w:sz w:val="22"/>
          <w:szCs w:val="22"/>
        </w:rPr>
        <w:t>nnpfc_tag_uri</w:t>
      </w:r>
      <w:proofErr w:type="spellEnd"/>
      <w:r w:rsidRPr="00CC3782">
        <w:rPr>
          <w:sz w:val="22"/>
          <w:szCs w:val="22"/>
        </w:rPr>
        <w:t xml:space="preserve"> (ONNX v1.</w:t>
      </w:r>
      <w:r>
        <w:rPr>
          <w:sz w:val="22"/>
          <w:szCs w:val="22"/>
        </w:rPr>
        <w:t>21</w:t>
      </w:r>
      <w:r w:rsidRPr="00CC3782">
        <w:rPr>
          <w:sz w:val="22"/>
          <w:szCs w:val="22"/>
        </w:rPr>
        <w:t>)</w:t>
      </w:r>
    </w:p>
    <w:p w14:paraId="1717E266" w14:textId="4F527952" w:rsidR="00920E3F" w:rsidRPr="00AC39CB" w:rsidRDefault="00920E3F" w:rsidP="00AC39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sz w:val="22"/>
          <w:szCs w:val="22"/>
        </w:rPr>
      </w:pPr>
      <w:r w:rsidRPr="00CC3782">
        <w:rPr>
          <w:sz w:val="22"/>
          <w:szCs w:val="22"/>
        </w:rPr>
        <w:t>5. Load model using ONNX runtime and apply as NNPF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1B4955C3" w14:textId="77777777" w:rsidR="00567236" w:rsidRDefault="00567236" w:rsidP="00567236">
      <w:pPr>
        <w:rPr>
          <w:b/>
          <w:szCs w:val="22"/>
          <w:lang w:val="en-CA"/>
        </w:rPr>
      </w:pPr>
      <w:r>
        <w:rPr>
          <w:b/>
          <w:szCs w:val="22"/>
        </w:rPr>
        <w:t>Sharp</w:t>
      </w:r>
      <w:r w:rsidRPr="00A01439">
        <w:rPr>
          <w:b/>
          <w:szCs w:val="22"/>
        </w:rPr>
        <w:t xml:space="preserve"> </w:t>
      </w:r>
      <w:r>
        <w:rPr>
          <w:b/>
          <w:szCs w:val="22"/>
        </w:rPr>
        <w:t xml:space="preserve">Labs of America, Inc.,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456B0AE" w14:textId="616DCCE9" w:rsidR="00B07801" w:rsidRPr="00F87F0D" w:rsidRDefault="001B597E" w:rsidP="00B07801">
      <w:pPr>
        <w:pStyle w:val="Heading1"/>
        <w:rPr>
          <w:lang w:val="en-CA"/>
        </w:rPr>
      </w:pPr>
      <w:r>
        <w:rPr>
          <w:lang w:val="en-CA"/>
        </w:rPr>
        <w:t>References</w:t>
      </w:r>
      <w:bookmarkStart w:id="617" w:name="_Ref147519420"/>
      <w:bookmarkStart w:id="618" w:name="OLE_LINK2"/>
    </w:p>
    <w:p w14:paraId="430016E1" w14:textId="51491A31" w:rsidR="00BA20F9" w:rsidRPr="00BA20F9" w:rsidRDefault="00BA20F9" w:rsidP="00BA20F9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EA3F27">
        <w:t>JVET-A</w:t>
      </w:r>
      <w:r>
        <w:t>O</w:t>
      </w:r>
      <w:r w:rsidRPr="00EA3F27">
        <w:t>20</w:t>
      </w:r>
      <w:r>
        <w:t>32</w:t>
      </w:r>
      <w:r w:rsidRPr="00EA3F27">
        <w:t xml:space="preserve">, S. McCarthy, J. Boyce, J. Chen, S. Deshpande, M. M. </w:t>
      </w:r>
      <w:proofErr w:type="spellStart"/>
      <w:r w:rsidRPr="00EA3F27">
        <w:t>Hannuksela</w:t>
      </w:r>
      <w:proofErr w:type="spellEnd"/>
      <w:r w:rsidRPr="00EA3F27">
        <w:t>, H</w:t>
      </w:r>
      <w:r>
        <w:t>. Tan</w:t>
      </w:r>
      <w:r w:rsidRPr="00EA3F27">
        <w:t xml:space="preserve">, Y.-K. Wang, </w:t>
      </w:r>
      <w:r w:rsidRPr="0093039A">
        <w:t xml:space="preserve">Technologies under consideration for future extensions of VSEI </w:t>
      </w:r>
      <w:r>
        <w:t>(</w:t>
      </w:r>
      <w:r w:rsidRPr="00EA3F27">
        <w:t xml:space="preserve">version </w:t>
      </w:r>
      <w:r>
        <w:t>11)</w:t>
      </w:r>
      <w:r w:rsidRPr="00EA3F27">
        <w:t>,</w:t>
      </w:r>
      <w:r w:rsidRPr="00EA3F27">
        <w:rPr>
          <w:lang w:val="en-CA"/>
        </w:rPr>
        <w:t xml:space="preserve"> </w:t>
      </w:r>
      <w:r>
        <w:rPr>
          <w:lang w:val="en-CA"/>
        </w:rPr>
        <w:t>January</w:t>
      </w:r>
      <w:r w:rsidRPr="00EA3F27">
        <w:rPr>
          <w:lang w:val="en-CA"/>
        </w:rPr>
        <w:t xml:space="preserve"> 202</w:t>
      </w:r>
      <w:r>
        <w:rPr>
          <w:lang w:val="en-CA"/>
        </w:rPr>
        <w:t>6</w:t>
      </w:r>
    </w:p>
    <w:p w14:paraId="32EAF635" w14:textId="323B9F30" w:rsidR="007F1F8B" w:rsidRPr="00980307" w:rsidRDefault="001B597E" w:rsidP="005466B4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EA3F27">
        <w:t>JVET-A</w:t>
      </w:r>
      <w:r w:rsidR="004518A4">
        <w:t>N1019</w:t>
      </w:r>
      <w:r w:rsidRPr="00EA3F27">
        <w:t xml:space="preserve">, </w:t>
      </w:r>
      <w:bookmarkEnd w:id="617"/>
      <w:r w:rsidRPr="00EA3F27">
        <w:t xml:space="preserve">J. Boyce, J. Chen, S. Deshpande, M. M. </w:t>
      </w:r>
      <w:proofErr w:type="spellStart"/>
      <w:r w:rsidRPr="00EA3F27">
        <w:t>Hannuksela</w:t>
      </w:r>
      <w:proofErr w:type="spellEnd"/>
      <w:r w:rsidRPr="00EA3F27">
        <w:t xml:space="preserve">, </w:t>
      </w:r>
      <w:r w:rsidR="00F36790" w:rsidRPr="00EA3F27">
        <w:t xml:space="preserve">S. McCarthy, </w:t>
      </w:r>
      <w:r w:rsidR="00F36790">
        <w:t xml:space="preserve">G. J. Sullivan, </w:t>
      </w:r>
      <w:r w:rsidRPr="00EA3F27">
        <w:t>H</w:t>
      </w:r>
      <w:r>
        <w:t>. Tan</w:t>
      </w:r>
      <w:r w:rsidRPr="00EA3F27">
        <w:t xml:space="preserve">, Y.-K. Wang, </w:t>
      </w:r>
      <w:r w:rsidR="00F36790">
        <w:t>VSEI with extensions and corrections (Draft 1)</w:t>
      </w:r>
      <w:r w:rsidRPr="00EA3F27">
        <w:t>,</w:t>
      </w:r>
      <w:r w:rsidRPr="00EA3F27">
        <w:rPr>
          <w:lang w:val="en-CA"/>
        </w:rPr>
        <w:t xml:space="preserve"> </w:t>
      </w:r>
      <w:r w:rsidR="00F36790">
        <w:rPr>
          <w:lang w:val="en-CA"/>
        </w:rPr>
        <w:t>October</w:t>
      </w:r>
      <w:r w:rsidR="00E67301" w:rsidRPr="00EA3F27">
        <w:rPr>
          <w:lang w:val="en-CA"/>
        </w:rPr>
        <w:t xml:space="preserve"> </w:t>
      </w:r>
      <w:r w:rsidRPr="00EA3F27">
        <w:rPr>
          <w:lang w:val="en-CA"/>
        </w:rPr>
        <w:t>202</w:t>
      </w:r>
      <w:r w:rsidR="007879C1">
        <w:rPr>
          <w:lang w:val="en-CA"/>
        </w:rPr>
        <w:t>5</w:t>
      </w:r>
      <w:bookmarkEnd w:id="618"/>
    </w:p>
    <w:p w14:paraId="75BDC80D" w14:textId="13AF3DB0" w:rsidR="00980307" w:rsidRPr="000100A6" w:rsidRDefault="00980307" w:rsidP="005466B4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 w:rsidRPr="00980307">
        <w:rPr>
          <w:szCs w:val="22"/>
        </w:rPr>
        <w:t xml:space="preserve">ONNX, "Open Neural Network Exchange Intermediate Representation Specification", Version 1.21.0, Linux Foundation AI &amp; Data, March 2026. Available at: </w:t>
      </w:r>
      <w:bookmarkStart w:id="619" w:name="OLE_LINK10"/>
      <w:r w:rsidRPr="00980307">
        <w:rPr>
          <w:szCs w:val="22"/>
        </w:rPr>
        <w:t>https://onnx.ai/onnx/repo-</w:t>
      </w:r>
      <w:r w:rsidRPr="000100A6">
        <w:rPr>
          <w:szCs w:val="22"/>
        </w:rPr>
        <w:t xml:space="preserve">docs/IR.html </w:t>
      </w:r>
      <w:bookmarkEnd w:id="619"/>
      <w:r w:rsidRPr="000100A6">
        <w:rPr>
          <w:szCs w:val="22"/>
        </w:rPr>
        <w:t xml:space="preserve">GitHub Release: </w:t>
      </w:r>
      <w:bookmarkStart w:id="620" w:name="_Hlk227189285"/>
      <w:r w:rsidR="00BD34F6" w:rsidRPr="00277CB5">
        <w:rPr>
          <w:szCs w:val="22"/>
        </w:rPr>
        <w:t>https://github.com/onnx/onnx/releases/tag/v1.21.0</w:t>
      </w:r>
      <w:bookmarkEnd w:id="620"/>
    </w:p>
    <w:p w14:paraId="60648180" w14:textId="124C90D7" w:rsidR="00FA79E8" w:rsidRPr="009D6EA5" w:rsidRDefault="00FA79E8" w:rsidP="005466B4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proofErr w:type="spellStart"/>
      <w:r w:rsidRPr="000100A6">
        <w:t>PyTorch</w:t>
      </w:r>
      <w:proofErr w:type="spellEnd"/>
      <w:r w:rsidRPr="000100A6">
        <w:t xml:space="preserve">, </w:t>
      </w:r>
      <w:proofErr w:type="spellStart"/>
      <w:r w:rsidRPr="000100A6">
        <w:t>PyTorch</w:t>
      </w:r>
      <w:proofErr w:type="spellEnd"/>
      <w:r w:rsidRPr="000100A6">
        <w:t xml:space="preserve"> Documentation, 2024. </w:t>
      </w:r>
      <w:bookmarkStart w:id="621" w:name="OLE_LINK9"/>
      <w:r w:rsidRPr="000100A6">
        <w:t xml:space="preserve">https://pytorch.org/docs/stable </w:t>
      </w:r>
      <w:bookmarkEnd w:id="621"/>
    </w:p>
    <w:p w14:paraId="2190267B" w14:textId="1E5D337E" w:rsidR="009D6EA5" w:rsidRPr="000100A6" w:rsidRDefault="009D6EA5" w:rsidP="00B8003B">
      <w:pPr>
        <w:pStyle w:val="ListParagraph"/>
        <w:ind w:left="360"/>
        <w:rPr>
          <w:szCs w:val="22"/>
          <w:lang w:val="en-CA"/>
        </w:rPr>
      </w:pPr>
    </w:p>
    <w:sectPr w:rsidR="009D6EA5" w:rsidRPr="000100A6" w:rsidSect="00925CE2">
      <w:footerReference w:type="default" r:id="rId1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BF62C" w14:textId="77777777" w:rsidR="005A5123" w:rsidRDefault="005A5123">
      <w:r>
        <w:separator/>
      </w:r>
    </w:p>
  </w:endnote>
  <w:endnote w:type="continuationSeparator" w:id="0">
    <w:p w14:paraId="29B5C184" w14:textId="77777777" w:rsidR="005A5123" w:rsidRDefault="005A5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2575EED2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90464">
      <w:rPr>
        <w:rStyle w:val="PageNumber"/>
        <w:noProof/>
      </w:rPr>
      <w:t>2026-04-17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1BC8A" w14:textId="77777777" w:rsidR="005A5123" w:rsidRDefault="005A5123">
      <w:r>
        <w:separator/>
      </w:r>
    </w:p>
  </w:footnote>
  <w:footnote w:type="continuationSeparator" w:id="0">
    <w:p w14:paraId="37E44285" w14:textId="77777777" w:rsidR="005A5123" w:rsidRDefault="005A51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222D9"/>
    <w:multiLevelType w:val="hybridMultilevel"/>
    <w:tmpl w:val="22F8F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B522B56"/>
    <w:multiLevelType w:val="hybridMultilevel"/>
    <w:tmpl w:val="892AB42C"/>
    <w:lvl w:ilvl="0" w:tplc="FE468622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13186D"/>
    <w:multiLevelType w:val="hybridMultilevel"/>
    <w:tmpl w:val="C54A571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533688"/>
    <w:multiLevelType w:val="hybridMultilevel"/>
    <w:tmpl w:val="94DC3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815C1F"/>
    <w:multiLevelType w:val="hybridMultilevel"/>
    <w:tmpl w:val="5DE202A0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EC3104"/>
    <w:multiLevelType w:val="hybridMultilevel"/>
    <w:tmpl w:val="41082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5481EF2"/>
    <w:multiLevelType w:val="hybridMultilevel"/>
    <w:tmpl w:val="E78EDF90"/>
    <w:lvl w:ilvl="0" w:tplc="5C2A162A">
      <w:start w:val="1"/>
      <w:numFmt w:val="bullet"/>
      <w:lvlText w:val="-"/>
      <w:lvlJc w:val="left"/>
      <w:pPr>
        <w:ind w:left="720" w:hanging="360"/>
      </w:pPr>
    </w:lvl>
    <w:lvl w:ilvl="1" w:tplc="970C13A8">
      <w:numFmt w:val="decimal"/>
      <w:lvlText w:val=""/>
      <w:lvlJc w:val="left"/>
    </w:lvl>
    <w:lvl w:ilvl="2" w:tplc="6136E030">
      <w:numFmt w:val="decimal"/>
      <w:lvlText w:val=""/>
      <w:lvlJc w:val="left"/>
    </w:lvl>
    <w:lvl w:ilvl="3" w:tplc="1256CCE0">
      <w:numFmt w:val="decimal"/>
      <w:lvlText w:val=""/>
      <w:lvlJc w:val="left"/>
    </w:lvl>
    <w:lvl w:ilvl="4" w:tplc="6016BBBC">
      <w:numFmt w:val="decimal"/>
      <w:lvlText w:val=""/>
      <w:lvlJc w:val="left"/>
    </w:lvl>
    <w:lvl w:ilvl="5" w:tplc="B8A67258">
      <w:numFmt w:val="decimal"/>
      <w:lvlText w:val=""/>
      <w:lvlJc w:val="left"/>
    </w:lvl>
    <w:lvl w:ilvl="6" w:tplc="1DFEF5CE">
      <w:numFmt w:val="decimal"/>
      <w:lvlText w:val=""/>
      <w:lvlJc w:val="left"/>
    </w:lvl>
    <w:lvl w:ilvl="7" w:tplc="8C8AFB98">
      <w:numFmt w:val="decimal"/>
      <w:lvlText w:val=""/>
      <w:lvlJc w:val="left"/>
    </w:lvl>
    <w:lvl w:ilvl="8" w:tplc="A49221B0">
      <w:numFmt w:val="decimal"/>
      <w:lvlText w:val=""/>
      <w:lvlJc w:val="left"/>
    </w:lvl>
  </w:abstractNum>
  <w:abstractNum w:abstractNumId="17" w15:restartNumberingAfterBreak="0">
    <w:nsid w:val="7B4964AD"/>
    <w:multiLevelType w:val="hybridMultilevel"/>
    <w:tmpl w:val="437C6DF4"/>
    <w:lvl w:ilvl="0" w:tplc="C62AE85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4760556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798329784">
    <w:abstractNumId w:val="15"/>
  </w:num>
  <w:num w:numId="3" w16cid:durableId="1567837448">
    <w:abstractNumId w:val="12"/>
  </w:num>
  <w:num w:numId="4" w16cid:durableId="2080981168">
    <w:abstractNumId w:val="10"/>
  </w:num>
  <w:num w:numId="5" w16cid:durableId="1123420824">
    <w:abstractNumId w:val="11"/>
  </w:num>
  <w:num w:numId="6" w16cid:durableId="363142611">
    <w:abstractNumId w:val="5"/>
  </w:num>
  <w:num w:numId="7" w16cid:durableId="1539857302">
    <w:abstractNumId w:val="7"/>
  </w:num>
  <w:num w:numId="8" w16cid:durableId="1166243071">
    <w:abstractNumId w:val="5"/>
  </w:num>
  <w:num w:numId="9" w16cid:durableId="1858233961">
    <w:abstractNumId w:val="1"/>
  </w:num>
  <w:num w:numId="10" w16cid:durableId="1226453152">
    <w:abstractNumId w:val="4"/>
  </w:num>
  <w:num w:numId="11" w16cid:durableId="182868282">
    <w:abstractNumId w:val="3"/>
  </w:num>
  <w:num w:numId="12" w16cid:durableId="1902981835">
    <w:abstractNumId w:val="8"/>
  </w:num>
  <w:num w:numId="13" w16cid:durableId="685599405">
    <w:abstractNumId w:val="13"/>
  </w:num>
  <w:num w:numId="14" w16cid:durableId="768310331">
    <w:abstractNumId w:val="6"/>
  </w:num>
  <w:num w:numId="15" w16cid:durableId="2074886211">
    <w:abstractNumId w:val="17"/>
  </w:num>
  <w:num w:numId="16" w16cid:durableId="546137882">
    <w:abstractNumId w:val="18"/>
  </w:num>
  <w:num w:numId="17" w16cid:durableId="1218935244">
    <w:abstractNumId w:val="14"/>
  </w:num>
  <w:num w:numId="18" w16cid:durableId="1392844877">
    <w:abstractNumId w:val="5"/>
  </w:num>
  <w:num w:numId="19" w16cid:durableId="1248224127">
    <w:abstractNumId w:val="9"/>
  </w:num>
  <w:num w:numId="20" w16cid:durableId="875965185">
    <w:abstractNumId w:val="2"/>
  </w:num>
  <w:num w:numId="21" w16cid:durableId="1870491745">
    <w:abstractNumId w:val="16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achin Deshpande">
    <w15:presenceInfo w15:providerId="None" w15:userId="Sachin Deshpand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6021"/>
    <w:rsid w:val="000100A6"/>
    <w:rsid w:val="00010B73"/>
    <w:rsid w:val="000112FC"/>
    <w:rsid w:val="00014DCA"/>
    <w:rsid w:val="0001562E"/>
    <w:rsid w:val="000164C0"/>
    <w:rsid w:val="00016C4C"/>
    <w:rsid w:val="00021396"/>
    <w:rsid w:val="000308A3"/>
    <w:rsid w:val="000311BD"/>
    <w:rsid w:val="00033FB7"/>
    <w:rsid w:val="00036A5C"/>
    <w:rsid w:val="00042CCC"/>
    <w:rsid w:val="0004543A"/>
    <w:rsid w:val="000454F5"/>
    <w:rsid w:val="000458BC"/>
    <w:rsid w:val="00045AB1"/>
    <w:rsid w:val="00045C41"/>
    <w:rsid w:val="00046C03"/>
    <w:rsid w:val="00051325"/>
    <w:rsid w:val="00053F30"/>
    <w:rsid w:val="0005540E"/>
    <w:rsid w:val="000563F5"/>
    <w:rsid w:val="00057351"/>
    <w:rsid w:val="00064B2C"/>
    <w:rsid w:val="00065039"/>
    <w:rsid w:val="000659B5"/>
    <w:rsid w:val="000720AC"/>
    <w:rsid w:val="0007525F"/>
    <w:rsid w:val="0007614F"/>
    <w:rsid w:val="00077D3E"/>
    <w:rsid w:val="00081398"/>
    <w:rsid w:val="00084393"/>
    <w:rsid w:val="00085FE2"/>
    <w:rsid w:val="000865E1"/>
    <w:rsid w:val="00087502"/>
    <w:rsid w:val="00087CB0"/>
    <w:rsid w:val="0009030A"/>
    <w:rsid w:val="00091275"/>
    <w:rsid w:val="00092AF4"/>
    <w:rsid w:val="00094479"/>
    <w:rsid w:val="00095C74"/>
    <w:rsid w:val="000962AC"/>
    <w:rsid w:val="00096D38"/>
    <w:rsid w:val="000A1C35"/>
    <w:rsid w:val="000A23D1"/>
    <w:rsid w:val="000A3630"/>
    <w:rsid w:val="000A51BB"/>
    <w:rsid w:val="000B0C0F"/>
    <w:rsid w:val="000B1C6B"/>
    <w:rsid w:val="000B27D9"/>
    <w:rsid w:val="000B4142"/>
    <w:rsid w:val="000B4FF9"/>
    <w:rsid w:val="000B7CF3"/>
    <w:rsid w:val="000C09AC"/>
    <w:rsid w:val="000C228D"/>
    <w:rsid w:val="000C2ABF"/>
    <w:rsid w:val="000C2BAA"/>
    <w:rsid w:val="000C5F4C"/>
    <w:rsid w:val="000D4589"/>
    <w:rsid w:val="000E00F3"/>
    <w:rsid w:val="000E054B"/>
    <w:rsid w:val="000E4A2E"/>
    <w:rsid w:val="000F158C"/>
    <w:rsid w:val="000F3A21"/>
    <w:rsid w:val="00100A81"/>
    <w:rsid w:val="001017CA"/>
    <w:rsid w:val="001019E2"/>
    <w:rsid w:val="00102F3D"/>
    <w:rsid w:val="00106B39"/>
    <w:rsid w:val="00112053"/>
    <w:rsid w:val="00113A3C"/>
    <w:rsid w:val="00117EA3"/>
    <w:rsid w:val="0012250B"/>
    <w:rsid w:val="00124DE4"/>
    <w:rsid w:val="00124E38"/>
    <w:rsid w:val="0012580B"/>
    <w:rsid w:val="00125EC4"/>
    <w:rsid w:val="00131AD2"/>
    <w:rsid w:val="00131F90"/>
    <w:rsid w:val="0013204F"/>
    <w:rsid w:val="0013458C"/>
    <w:rsid w:val="0013526E"/>
    <w:rsid w:val="00136B18"/>
    <w:rsid w:val="001379FE"/>
    <w:rsid w:val="001408D5"/>
    <w:rsid w:val="001432A7"/>
    <w:rsid w:val="001436E1"/>
    <w:rsid w:val="0014578C"/>
    <w:rsid w:val="00146152"/>
    <w:rsid w:val="0014795E"/>
    <w:rsid w:val="00150C5B"/>
    <w:rsid w:val="00152FC6"/>
    <w:rsid w:val="00154624"/>
    <w:rsid w:val="00155526"/>
    <w:rsid w:val="001621E8"/>
    <w:rsid w:val="0016391D"/>
    <w:rsid w:val="0016657F"/>
    <w:rsid w:val="00167288"/>
    <w:rsid w:val="00171371"/>
    <w:rsid w:val="00175A24"/>
    <w:rsid w:val="00185165"/>
    <w:rsid w:val="00187E58"/>
    <w:rsid w:val="001A297E"/>
    <w:rsid w:val="001A368E"/>
    <w:rsid w:val="001A62EB"/>
    <w:rsid w:val="001A653D"/>
    <w:rsid w:val="001A7329"/>
    <w:rsid w:val="001A792F"/>
    <w:rsid w:val="001B4E28"/>
    <w:rsid w:val="001B58EC"/>
    <w:rsid w:val="001B597E"/>
    <w:rsid w:val="001B7552"/>
    <w:rsid w:val="001C271A"/>
    <w:rsid w:val="001C3525"/>
    <w:rsid w:val="001C3AFB"/>
    <w:rsid w:val="001C5288"/>
    <w:rsid w:val="001C6590"/>
    <w:rsid w:val="001D07F0"/>
    <w:rsid w:val="001D1BD2"/>
    <w:rsid w:val="001D1F33"/>
    <w:rsid w:val="001E0248"/>
    <w:rsid w:val="001E02BE"/>
    <w:rsid w:val="001E346C"/>
    <w:rsid w:val="001E3B37"/>
    <w:rsid w:val="001F07D4"/>
    <w:rsid w:val="001F2594"/>
    <w:rsid w:val="001F6A5E"/>
    <w:rsid w:val="002047F8"/>
    <w:rsid w:val="002055A6"/>
    <w:rsid w:val="00206460"/>
    <w:rsid w:val="002069B4"/>
    <w:rsid w:val="00207D6C"/>
    <w:rsid w:val="00213954"/>
    <w:rsid w:val="00215DFC"/>
    <w:rsid w:val="002212DF"/>
    <w:rsid w:val="00222CD4"/>
    <w:rsid w:val="00225016"/>
    <w:rsid w:val="002253CA"/>
    <w:rsid w:val="002264A6"/>
    <w:rsid w:val="00227BA7"/>
    <w:rsid w:val="0023011C"/>
    <w:rsid w:val="002349E7"/>
    <w:rsid w:val="002375C1"/>
    <w:rsid w:val="00240C78"/>
    <w:rsid w:val="00242D6B"/>
    <w:rsid w:val="00247E1E"/>
    <w:rsid w:val="00253A1D"/>
    <w:rsid w:val="00255E54"/>
    <w:rsid w:val="00255EC9"/>
    <w:rsid w:val="002605E6"/>
    <w:rsid w:val="00260687"/>
    <w:rsid w:val="00263398"/>
    <w:rsid w:val="00263778"/>
    <w:rsid w:val="00263B99"/>
    <w:rsid w:val="002647D8"/>
    <w:rsid w:val="00266F06"/>
    <w:rsid w:val="00273026"/>
    <w:rsid w:val="00275BCF"/>
    <w:rsid w:val="00277CB5"/>
    <w:rsid w:val="00280613"/>
    <w:rsid w:val="0028112E"/>
    <w:rsid w:val="00281E68"/>
    <w:rsid w:val="0028556A"/>
    <w:rsid w:val="002917DF"/>
    <w:rsid w:val="00291E36"/>
    <w:rsid w:val="00292257"/>
    <w:rsid w:val="002928F2"/>
    <w:rsid w:val="002937D7"/>
    <w:rsid w:val="00294325"/>
    <w:rsid w:val="00296EDA"/>
    <w:rsid w:val="002A0A31"/>
    <w:rsid w:val="002A0E21"/>
    <w:rsid w:val="002A29D7"/>
    <w:rsid w:val="002A54E0"/>
    <w:rsid w:val="002B1595"/>
    <w:rsid w:val="002B191D"/>
    <w:rsid w:val="002B1CCB"/>
    <w:rsid w:val="002B2E83"/>
    <w:rsid w:val="002B37B1"/>
    <w:rsid w:val="002B3BC5"/>
    <w:rsid w:val="002B69B4"/>
    <w:rsid w:val="002C1250"/>
    <w:rsid w:val="002C24F4"/>
    <w:rsid w:val="002C799B"/>
    <w:rsid w:val="002D0AF6"/>
    <w:rsid w:val="002D182C"/>
    <w:rsid w:val="002D69D7"/>
    <w:rsid w:val="002E1B20"/>
    <w:rsid w:val="002E21AA"/>
    <w:rsid w:val="002E46C4"/>
    <w:rsid w:val="002E55E5"/>
    <w:rsid w:val="002E734C"/>
    <w:rsid w:val="002F03D8"/>
    <w:rsid w:val="002F12BD"/>
    <w:rsid w:val="002F164D"/>
    <w:rsid w:val="0030196B"/>
    <w:rsid w:val="00301F1A"/>
    <w:rsid w:val="003021BC"/>
    <w:rsid w:val="00302941"/>
    <w:rsid w:val="00304DC2"/>
    <w:rsid w:val="003059A4"/>
    <w:rsid w:val="0030613D"/>
    <w:rsid w:val="00306206"/>
    <w:rsid w:val="00312ED1"/>
    <w:rsid w:val="00317D85"/>
    <w:rsid w:val="00320282"/>
    <w:rsid w:val="003214F9"/>
    <w:rsid w:val="003257DF"/>
    <w:rsid w:val="00327C56"/>
    <w:rsid w:val="003315A1"/>
    <w:rsid w:val="003323CE"/>
    <w:rsid w:val="00335CE5"/>
    <w:rsid w:val="003373EC"/>
    <w:rsid w:val="00342FF4"/>
    <w:rsid w:val="003440C6"/>
    <w:rsid w:val="00344E5A"/>
    <w:rsid w:val="00346148"/>
    <w:rsid w:val="00347B38"/>
    <w:rsid w:val="0035113A"/>
    <w:rsid w:val="0035144A"/>
    <w:rsid w:val="00351D68"/>
    <w:rsid w:val="0035253D"/>
    <w:rsid w:val="003536FB"/>
    <w:rsid w:val="003544BC"/>
    <w:rsid w:val="00360073"/>
    <w:rsid w:val="003626FC"/>
    <w:rsid w:val="003669EA"/>
    <w:rsid w:val="00367BC7"/>
    <w:rsid w:val="003706CC"/>
    <w:rsid w:val="00372B3C"/>
    <w:rsid w:val="00377710"/>
    <w:rsid w:val="003820E4"/>
    <w:rsid w:val="003855CC"/>
    <w:rsid w:val="00392B6C"/>
    <w:rsid w:val="003939D1"/>
    <w:rsid w:val="003A25F5"/>
    <w:rsid w:val="003A2D8E"/>
    <w:rsid w:val="003A3FDA"/>
    <w:rsid w:val="003A62F9"/>
    <w:rsid w:val="003A7CE6"/>
    <w:rsid w:val="003B1BF3"/>
    <w:rsid w:val="003B2486"/>
    <w:rsid w:val="003B48A4"/>
    <w:rsid w:val="003C20E4"/>
    <w:rsid w:val="003C250D"/>
    <w:rsid w:val="003C2A1D"/>
    <w:rsid w:val="003C369D"/>
    <w:rsid w:val="003D38D4"/>
    <w:rsid w:val="003D4669"/>
    <w:rsid w:val="003D53FD"/>
    <w:rsid w:val="003D6342"/>
    <w:rsid w:val="003E4C33"/>
    <w:rsid w:val="003E6F90"/>
    <w:rsid w:val="003E73ED"/>
    <w:rsid w:val="003F1621"/>
    <w:rsid w:val="003F2177"/>
    <w:rsid w:val="003F2773"/>
    <w:rsid w:val="003F5D0F"/>
    <w:rsid w:val="003F7C82"/>
    <w:rsid w:val="00400F1A"/>
    <w:rsid w:val="00403933"/>
    <w:rsid w:val="004102BD"/>
    <w:rsid w:val="00414101"/>
    <w:rsid w:val="00415747"/>
    <w:rsid w:val="00415820"/>
    <w:rsid w:val="0042021A"/>
    <w:rsid w:val="004219CF"/>
    <w:rsid w:val="004228E5"/>
    <w:rsid w:val="004234F0"/>
    <w:rsid w:val="00427EEC"/>
    <w:rsid w:val="004326F3"/>
    <w:rsid w:val="00433DDB"/>
    <w:rsid w:val="00435A29"/>
    <w:rsid w:val="00437619"/>
    <w:rsid w:val="00446A93"/>
    <w:rsid w:val="00450CF6"/>
    <w:rsid w:val="004518A4"/>
    <w:rsid w:val="00453937"/>
    <w:rsid w:val="004617B6"/>
    <w:rsid w:val="004642E1"/>
    <w:rsid w:val="00465A1E"/>
    <w:rsid w:val="00466ABD"/>
    <w:rsid w:val="0046797E"/>
    <w:rsid w:val="00475674"/>
    <w:rsid w:val="00490464"/>
    <w:rsid w:val="0049445A"/>
    <w:rsid w:val="004957D9"/>
    <w:rsid w:val="004A04ED"/>
    <w:rsid w:val="004A28AE"/>
    <w:rsid w:val="004A2A63"/>
    <w:rsid w:val="004A4611"/>
    <w:rsid w:val="004B0AEC"/>
    <w:rsid w:val="004B210C"/>
    <w:rsid w:val="004B4EA7"/>
    <w:rsid w:val="004B5591"/>
    <w:rsid w:val="004B6170"/>
    <w:rsid w:val="004C2AE0"/>
    <w:rsid w:val="004C422C"/>
    <w:rsid w:val="004D1780"/>
    <w:rsid w:val="004D3D6E"/>
    <w:rsid w:val="004D405F"/>
    <w:rsid w:val="004D53F6"/>
    <w:rsid w:val="004D54D7"/>
    <w:rsid w:val="004D6059"/>
    <w:rsid w:val="004E4D90"/>
    <w:rsid w:val="004E4F4F"/>
    <w:rsid w:val="004E54A8"/>
    <w:rsid w:val="004E6518"/>
    <w:rsid w:val="004E6789"/>
    <w:rsid w:val="004E6D18"/>
    <w:rsid w:val="004E794F"/>
    <w:rsid w:val="004F1ECD"/>
    <w:rsid w:val="004F2065"/>
    <w:rsid w:val="004F5E30"/>
    <w:rsid w:val="004F61E3"/>
    <w:rsid w:val="004F6E84"/>
    <w:rsid w:val="00502E10"/>
    <w:rsid w:val="0050354E"/>
    <w:rsid w:val="00504ABA"/>
    <w:rsid w:val="0051015C"/>
    <w:rsid w:val="00510FC5"/>
    <w:rsid w:val="00512AE9"/>
    <w:rsid w:val="00513326"/>
    <w:rsid w:val="005134CB"/>
    <w:rsid w:val="00516CF1"/>
    <w:rsid w:val="00531AE9"/>
    <w:rsid w:val="005321A6"/>
    <w:rsid w:val="00536188"/>
    <w:rsid w:val="005378B4"/>
    <w:rsid w:val="00542A21"/>
    <w:rsid w:val="00545FF3"/>
    <w:rsid w:val="005466B4"/>
    <w:rsid w:val="00550A66"/>
    <w:rsid w:val="00560A6E"/>
    <w:rsid w:val="00561D68"/>
    <w:rsid w:val="00565204"/>
    <w:rsid w:val="00567236"/>
    <w:rsid w:val="00567EC7"/>
    <w:rsid w:val="00570013"/>
    <w:rsid w:val="005753EC"/>
    <w:rsid w:val="00577E43"/>
    <w:rsid w:val="005801A2"/>
    <w:rsid w:val="00581D40"/>
    <w:rsid w:val="00587269"/>
    <w:rsid w:val="005952A5"/>
    <w:rsid w:val="005A2AD6"/>
    <w:rsid w:val="005A33A1"/>
    <w:rsid w:val="005A5123"/>
    <w:rsid w:val="005A71A9"/>
    <w:rsid w:val="005B200D"/>
    <w:rsid w:val="005B217D"/>
    <w:rsid w:val="005B460C"/>
    <w:rsid w:val="005B48AA"/>
    <w:rsid w:val="005B68E3"/>
    <w:rsid w:val="005C0B0D"/>
    <w:rsid w:val="005C2087"/>
    <w:rsid w:val="005C385F"/>
    <w:rsid w:val="005C5088"/>
    <w:rsid w:val="005C7C26"/>
    <w:rsid w:val="005D0C7A"/>
    <w:rsid w:val="005D4D87"/>
    <w:rsid w:val="005D5420"/>
    <w:rsid w:val="005D6F48"/>
    <w:rsid w:val="005E1AC6"/>
    <w:rsid w:val="005E2195"/>
    <w:rsid w:val="005E3461"/>
    <w:rsid w:val="005E3BDF"/>
    <w:rsid w:val="005E3F2B"/>
    <w:rsid w:val="005E486D"/>
    <w:rsid w:val="005E60C9"/>
    <w:rsid w:val="005E7488"/>
    <w:rsid w:val="005E75D6"/>
    <w:rsid w:val="005F05F2"/>
    <w:rsid w:val="005F24AB"/>
    <w:rsid w:val="005F2C9E"/>
    <w:rsid w:val="005F6489"/>
    <w:rsid w:val="005F6F1B"/>
    <w:rsid w:val="005F7366"/>
    <w:rsid w:val="00602316"/>
    <w:rsid w:val="006038BC"/>
    <w:rsid w:val="00604D12"/>
    <w:rsid w:val="00607AE1"/>
    <w:rsid w:val="00615995"/>
    <w:rsid w:val="00615F5D"/>
    <w:rsid w:val="00616155"/>
    <w:rsid w:val="00616E64"/>
    <w:rsid w:val="00617D05"/>
    <w:rsid w:val="00620478"/>
    <w:rsid w:val="0062318F"/>
    <w:rsid w:val="006232C6"/>
    <w:rsid w:val="00624B33"/>
    <w:rsid w:val="006257DF"/>
    <w:rsid w:val="0063041A"/>
    <w:rsid w:val="00630AA2"/>
    <w:rsid w:val="00631D8B"/>
    <w:rsid w:val="006351D2"/>
    <w:rsid w:val="006405D3"/>
    <w:rsid w:val="006407B2"/>
    <w:rsid w:val="0064293F"/>
    <w:rsid w:val="00646707"/>
    <w:rsid w:val="00647FCA"/>
    <w:rsid w:val="0065044C"/>
    <w:rsid w:val="00652AE0"/>
    <w:rsid w:val="0065409A"/>
    <w:rsid w:val="00657F7E"/>
    <w:rsid w:val="00660B28"/>
    <w:rsid w:val="00662E58"/>
    <w:rsid w:val="00663744"/>
    <w:rsid w:val="006637F2"/>
    <w:rsid w:val="006642A5"/>
    <w:rsid w:val="00664DCF"/>
    <w:rsid w:val="00666F63"/>
    <w:rsid w:val="006708DB"/>
    <w:rsid w:val="00674C0C"/>
    <w:rsid w:val="006807EC"/>
    <w:rsid w:val="006876C5"/>
    <w:rsid w:val="0069158A"/>
    <w:rsid w:val="006A0E5C"/>
    <w:rsid w:val="006A1B19"/>
    <w:rsid w:val="006A274E"/>
    <w:rsid w:val="006A48E6"/>
    <w:rsid w:val="006A4AE5"/>
    <w:rsid w:val="006B10F2"/>
    <w:rsid w:val="006B6025"/>
    <w:rsid w:val="006C5CC6"/>
    <w:rsid w:val="006C5D39"/>
    <w:rsid w:val="006C6F00"/>
    <w:rsid w:val="006D051E"/>
    <w:rsid w:val="006D21CF"/>
    <w:rsid w:val="006D50C5"/>
    <w:rsid w:val="006D6D9B"/>
    <w:rsid w:val="006D79B6"/>
    <w:rsid w:val="006E0CCF"/>
    <w:rsid w:val="006E11AC"/>
    <w:rsid w:val="006E2810"/>
    <w:rsid w:val="006E5417"/>
    <w:rsid w:val="006F075A"/>
    <w:rsid w:val="006F0794"/>
    <w:rsid w:val="006F2112"/>
    <w:rsid w:val="006F2822"/>
    <w:rsid w:val="006F6B46"/>
    <w:rsid w:val="006F6E01"/>
    <w:rsid w:val="006F7528"/>
    <w:rsid w:val="007015E8"/>
    <w:rsid w:val="00702354"/>
    <w:rsid w:val="007023DE"/>
    <w:rsid w:val="00703D24"/>
    <w:rsid w:val="00706241"/>
    <w:rsid w:val="00707973"/>
    <w:rsid w:val="007117DE"/>
    <w:rsid w:val="00712F60"/>
    <w:rsid w:val="0071396B"/>
    <w:rsid w:val="007145FF"/>
    <w:rsid w:val="00715FA2"/>
    <w:rsid w:val="00720C10"/>
    <w:rsid w:val="00720E3B"/>
    <w:rsid w:val="0073249C"/>
    <w:rsid w:val="00735925"/>
    <w:rsid w:val="00736321"/>
    <w:rsid w:val="00740A1E"/>
    <w:rsid w:val="0074393F"/>
    <w:rsid w:val="00745423"/>
    <w:rsid w:val="00745F6B"/>
    <w:rsid w:val="007467A5"/>
    <w:rsid w:val="00747655"/>
    <w:rsid w:val="007504D5"/>
    <w:rsid w:val="007509C8"/>
    <w:rsid w:val="0075175B"/>
    <w:rsid w:val="00752E2B"/>
    <w:rsid w:val="0075523B"/>
    <w:rsid w:val="0075585E"/>
    <w:rsid w:val="00770013"/>
    <w:rsid w:val="00770571"/>
    <w:rsid w:val="0077104C"/>
    <w:rsid w:val="0077248D"/>
    <w:rsid w:val="007768FF"/>
    <w:rsid w:val="0077703F"/>
    <w:rsid w:val="00777075"/>
    <w:rsid w:val="007824D3"/>
    <w:rsid w:val="007826FF"/>
    <w:rsid w:val="0078382F"/>
    <w:rsid w:val="007879C1"/>
    <w:rsid w:val="00790265"/>
    <w:rsid w:val="007921CD"/>
    <w:rsid w:val="00792715"/>
    <w:rsid w:val="00796022"/>
    <w:rsid w:val="00796EE3"/>
    <w:rsid w:val="007A6104"/>
    <w:rsid w:val="007A7D29"/>
    <w:rsid w:val="007B4AB8"/>
    <w:rsid w:val="007B5033"/>
    <w:rsid w:val="007B643F"/>
    <w:rsid w:val="007B6B97"/>
    <w:rsid w:val="007C081C"/>
    <w:rsid w:val="007C30B6"/>
    <w:rsid w:val="007C66B1"/>
    <w:rsid w:val="007D1181"/>
    <w:rsid w:val="007D2B80"/>
    <w:rsid w:val="007D2EFF"/>
    <w:rsid w:val="007E01A3"/>
    <w:rsid w:val="007E691E"/>
    <w:rsid w:val="007F1370"/>
    <w:rsid w:val="007F1EA9"/>
    <w:rsid w:val="007F1F8B"/>
    <w:rsid w:val="007F2005"/>
    <w:rsid w:val="007F6205"/>
    <w:rsid w:val="007F67A1"/>
    <w:rsid w:val="00800B99"/>
    <w:rsid w:val="00800EBD"/>
    <w:rsid w:val="00801A7B"/>
    <w:rsid w:val="008028BC"/>
    <w:rsid w:val="00803E20"/>
    <w:rsid w:val="0081144E"/>
    <w:rsid w:val="00811C05"/>
    <w:rsid w:val="00813281"/>
    <w:rsid w:val="00816B7D"/>
    <w:rsid w:val="0081763E"/>
    <w:rsid w:val="008206C8"/>
    <w:rsid w:val="00826218"/>
    <w:rsid w:val="00830A6C"/>
    <w:rsid w:val="00833F60"/>
    <w:rsid w:val="00834EBC"/>
    <w:rsid w:val="0084191A"/>
    <w:rsid w:val="008512ED"/>
    <w:rsid w:val="00855CFF"/>
    <w:rsid w:val="00856816"/>
    <w:rsid w:val="00857C52"/>
    <w:rsid w:val="00861E5D"/>
    <w:rsid w:val="0086387C"/>
    <w:rsid w:val="0086555D"/>
    <w:rsid w:val="00874A6C"/>
    <w:rsid w:val="0087554B"/>
    <w:rsid w:val="008757D2"/>
    <w:rsid w:val="00876C65"/>
    <w:rsid w:val="00881598"/>
    <w:rsid w:val="00882A63"/>
    <w:rsid w:val="00882F72"/>
    <w:rsid w:val="00891E8A"/>
    <w:rsid w:val="00892441"/>
    <w:rsid w:val="00893DC4"/>
    <w:rsid w:val="00897DF0"/>
    <w:rsid w:val="008A147E"/>
    <w:rsid w:val="008A3964"/>
    <w:rsid w:val="008A42F1"/>
    <w:rsid w:val="008A4A95"/>
    <w:rsid w:val="008A4B4C"/>
    <w:rsid w:val="008A7397"/>
    <w:rsid w:val="008A7A7A"/>
    <w:rsid w:val="008B1649"/>
    <w:rsid w:val="008B3059"/>
    <w:rsid w:val="008C0189"/>
    <w:rsid w:val="008C1C4E"/>
    <w:rsid w:val="008C239F"/>
    <w:rsid w:val="008C2AFE"/>
    <w:rsid w:val="008C4CF4"/>
    <w:rsid w:val="008C60F8"/>
    <w:rsid w:val="008C623B"/>
    <w:rsid w:val="008C6721"/>
    <w:rsid w:val="008C7783"/>
    <w:rsid w:val="008D2C46"/>
    <w:rsid w:val="008D5A53"/>
    <w:rsid w:val="008D7790"/>
    <w:rsid w:val="008E480C"/>
    <w:rsid w:val="008E63DB"/>
    <w:rsid w:val="008F0B3A"/>
    <w:rsid w:val="00904E28"/>
    <w:rsid w:val="00904E29"/>
    <w:rsid w:val="00907757"/>
    <w:rsid w:val="00912574"/>
    <w:rsid w:val="00912A9E"/>
    <w:rsid w:val="00912B6C"/>
    <w:rsid w:val="00920E3F"/>
    <w:rsid w:val="009212B0"/>
    <w:rsid w:val="00921FA1"/>
    <w:rsid w:val="00922A2C"/>
    <w:rsid w:val="009234A5"/>
    <w:rsid w:val="009240D3"/>
    <w:rsid w:val="00925CE2"/>
    <w:rsid w:val="00927B38"/>
    <w:rsid w:val="00931DC8"/>
    <w:rsid w:val="00933453"/>
    <w:rsid w:val="009336F7"/>
    <w:rsid w:val="0093636C"/>
    <w:rsid w:val="009374A7"/>
    <w:rsid w:val="00937E98"/>
    <w:rsid w:val="00937F03"/>
    <w:rsid w:val="00941608"/>
    <w:rsid w:val="00942B74"/>
    <w:rsid w:val="00945BCC"/>
    <w:rsid w:val="00947C17"/>
    <w:rsid w:val="00955F6D"/>
    <w:rsid w:val="00957867"/>
    <w:rsid w:val="00961BD4"/>
    <w:rsid w:val="00963677"/>
    <w:rsid w:val="009656EE"/>
    <w:rsid w:val="00970252"/>
    <w:rsid w:val="009712AA"/>
    <w:rsid w:val="0097507F"/>
    <w:rsid w:val="0097511B"/>
    <w:rsid w:val="00975F5C"/>
    <w:rsid w:val="009764A3"/>
    <w:rsid w:val="00977148"/>
    <w:rsid w:val="00977C16"/>
    <w:rsid w:val="00980307"/>
    <w:rsid w:val="0098551D"/>
    <w:rsid w:val="00985DCB"/>
    <w:rsid w:val="0099206D"/>
    <w:rsid w:val="00992F06"/>
    <w:rsid w:val="00994A0A"/>
    <w:rsid w:val="0099518F"/>
    <w:rsid w:val="009964B4"/>
    <w:rsid w:val="00997E5C"/>
    <w:rsid w:val="009A34FF"/>
    <w:rsid w:val="009A523D"/>
    <w:rsid w:val="009B02A1"/>
    <w:rsid w:val="009B3361"/>
    <w:rsid w:val="009B3A25"/>
    <w:rsid w:val="009B60A7"/>
    <w:rsid w:val="009B6A39"/>
    <w:rsid w:val="009B7F3F"/>
    <w:rsid w:val="009C3A16"/>
    <w:rsid w:val="009D0B00"/>
    <w:rsid w:val="009D0E07"/>
    <w:rsid w:val="009D29BA"/>
    <w:rsid w:val="009D6EA5"/>
    <w:rsid w:val="009D7CE6"/>
    <w:rsid w:val="009E448E"/>
    <w:rsid w:val="009E78F6"/>
    <w:rsid w:val="009F496B"/>
    <w:rsid w:val="009F5185"/>
    <w:rsid w:val="00A00038"/>
    <w:rsid w:val="00A0077A"/>
    <w:rsid w:val="00A01439"/>
    <w:rsid w:val="00A02E61"/>
    <w:rsid w:val="00A04092"/>
    <w:rsid w:val="00A04EE1"/>
    <w:rsid w:val="00A05CFF"/>
    <w:rsid w:val="00A13048"/>
    <w:rsid w:val="00A137CC"/>
    <w:rsid w:val="00A13F3A"/>
    <w:rsid w:val="00A14120"/>
    <w:rsid w:val="00A14B35"/>
    <w:rsid w:val="00A16261"/>
    <w:rsid w:val="00A24E13"/>
    <w:rsid w:val="00A3653C"/>
    <w:rsid w:val="00A37C19"/>
    <w:rsid w:val="00A445A6"/>
    <w:rsid w:val="00A45232"/>
    <w:rsid w:val="00A45EF0"/>
    <w:rsid w:val="00A46843"/>
    <w:rsid w:val="00A50111"/>
    <w:rsid w:val="00A5652C"/>
    <w:rsid w:val="00A5697D"/>
    <w:rsid w:val="00A56B97"/>
    <w:rsid w:val="00A57913"/>
    <w:rsid w:val="00A6093D"/>
    <w:rsid w:val="00A62B17"/>
    <w:rsid w:val="00A703CE"/>
    <w:rsid w:val="00A72017"/>
    <w:rsid w:val="00A72034"/>
    <w:rsid w:val="00A73586"/>
    <w:rsid w:val="00A7443F"/>
    <w:rsid w:val="00A767DC"/>
    <w:rsid w:val="00A76A6D"/>
    <w:rsid w:val="00A8296A"/>
    <w:rsid w:val="00A83253"/>
    <w:rsid w:val="00A832B6"/>
    <w:rsid w:val="00A84F7E"/>
    <w:rsid w:val="00A90D77"/>
    <w:rsid w:val="00A922BC"/>
    <w:rsid w:val="00A926A5"/>
    <w:rsid w:val="00AA1262"/>
    <w:rsid w:val="00AA1451"/>
    <w:rsid w:val="00AA32C3"/>
    <w:rsid w:val="00AA592B"/>
    <w:rsid w:val="00AA6E84"/>
    <w:rsid w:val="00AB1A1C"/>
    <w:rsid w:val="00AB20DE"/>
    <w:rsid w:val="00AB3640"/>
    <w:rsid w:val="00AB4721"/>
    <w:rsid w:val="00AB6D32"/>
    <w:rsid w:val="00AB7405"/>
    <w:rsid w:val="00AB75EF"/>
    <w:rsid w:val="00AC39CB"/>
    <w:rsid w:val="00AC6388"/>
    <w:rsid w:val="00AD05A8"/>
    <w:rsid w:val="00AD5AB1"/>
    <w:rsid w:val="00AE341B"/>
    <w:rsid w:val="00AE3EF6"/>
    <w:rsid w:val="00AE4EA0"/>
    <w:rsid w:val="00AE67BD"/>
    <w:rsid w:val="00AF352A"/>
    <w:rsid w:val="00AF51C5"/>
    <w:rsid w:val="00B0135E"/>
    <w:rsid w:val="00B01905"/>
    <w:rsid w:val="00B041D0"/>
    <w:rsid w:val="00B07801"/>
    <w:rsid w:val="00B07949"/>
    <w:rsid w:val="00B07CA7"/>
    <w:rsid w:val="00B1279A"/>
    <w:rsid w:val="00B165B4"/>
    <w:rsid w:val="00B2586F"/>
    <w:rsid w:val="00B30F53"/>
    <w:rsid w:val="00B3640F"/>
    <w:rsid w:val="00B4194A"/>
    <w:rsid w:val="00B437E8"/>
    <w:rsid w:val="00B51F2C"/>
    <w:rsid w:val="00B5222E"/>
    <w:rsid w:val="00B53179"/>
    <w:rsid w:val="00B532EA"/>
    <w:rsid w:val="00B53590"/>
    <w:rsid w:val="00B54F01"/>
    <w:rsid w:val="00B57A23"/>
    <w:rsid w:val="00B600CD"/>
    <w:rsid w:val="00B60C24"/>
    <w:rsid w:val="00B61C96"/>
    <w:rsid w:val="00B666A0"/>
    <w:rsid w:val="00B67A17"/>
    <w:rsid w:val="00B73A2A"/>
    <w:rsid w:val="00B73C18"/>
    <w:rsid w:val="00B73DB3"/>
    <w:rsid w:val="00B74C00"/>
    <w:rsid w:val="00B75A51"/>
    <w:rsid w:val="00B76D21"/>
    <w:rsid w:val="00B8003B"/>
    <w:rsid w:val="00B8186B"/>
    <w:rsid w:val="00B8190D"/>
    <w:rsid w:val="00B824BD"/>
    <w:rsid w:val="00B827C6"/>
    <w:rsid w:val="00B84AB1"/>
    <w:rsid w:val="00B854D0"/>
    <w:rsid w:val="00B90321"/>
    <w:rsid w:val="00B94B06"/>
    <w:rsid w:val="00B94C28"/>
    <w:rsid w:val="00B9660C"/>
    <w:rsid w:val="00B96DBF"/>
    <w:rsid w:val="00B970E9"/>
    <w:rsid w:val="00BA1BF0"/>
    <w:rsid w:val="00BA20F9"/>
    <w:rsid w:val="00BA3066"/>
    <w:rsid w:val="00BA55EC"/>
    <w:rsid w:val="00BA6373"/>
    <w:rsid w:val="00BA7707"/>
    <w:rsid w:val="00BB55D6"/>
    <w:rsid w:val="00BB6879"/>
    <w:rsid w:val="00BB7025"/>
    <w:rsid w:val="00BB7D7E"/>
    <w:rsid w:val="00BC10BA"/>
    <w:rsid w:val="00BC28EF"/>
    <w:rsid w:val="00BC57E4"/>
    <w:rsid w:val="00BC5AFD"/>
    <w:rsid w:val="00BD08D6"/>
    <w:rsid w:val="00BD34F6"/>
    <w:rsid w:val="00BE1676"/>
    <w:rsid w:val="00BE478F"/>
    <w:rsid w:val="00BF25D6"/>
    <w:rsid w:val="00BF3771"/>
    <w:rsid w:val="00C00664"/>
    <w:rsid w:val="00C00DDE"/>
    <w:rsid w:val="00C02223"/>
    <w:rsid w:val="00C04F43"/>
    <w:rsid w:val="00C05271"/>
    <w:rsid w:val="00C0609D"/>
    <w:rsid w:val="00C115AB"/>
    <w:rsid w:val="00C11670"/>
    <w:rsid w:val="00C156AD"/>
    <w:rsid w:val="00C223AF"/>
    <w:rsid w:val="00C26CCB"/>
    <w:rsid w:val="00C30249"/>
    <w:rsid w:val="00C35F74"/>
    <w:rsid w:val="00C36319"/>
    <w:rsid w:val="00C3723B"/>
    <w:rsid w:val="00C407CD"/>
    <w:rsid w:val="00C42466"/>
    <w:rsid w:val="00C42525"/>
    <w:rsid w:val="00C606C9"/>
    <w:rsid w:val="00C60798"/>
    <w:rsid w:val="00C64260"/>
    <w:rsid w:val="00C6449D"/>
    <w:rsid w:val="00C702EE"/>
    <w:rsid w:val="00C727D8"/>
    <w:rsid w:val="00C76A31"/>
    <w:rsid w:val="00C80288"/>
    <w:rsid w:val="00C80B5F"/>
    <w:rsid w:val="00C836F0"/>
    <w:rsid w:val="00C83A0D"/>
    <w:rsid w:val="00C84003"/>
    <w:rsid w:val="00C843B9"/>
    <w:rsid w:val="00C90650"/>
    <w:rsid w:val="00C937A0"/>
    <w:rsid w:val="00C97D78"/>
    <w:rsid w:val="00CA5029"/>
    <w:rsid w:val="00CA5414"/>
    <w:rsid w:val="00CB148A"/>
    <w:rsid w:val="00CB3146"/>
    <w:rsid w:val="00CB44EA"/>
    <w:rsid w:val="00CB6E16"/>
    <w:rsid w:val="00CC2AAE"/>
    <w:rsid w:val="00CC3782"/>
    <w:rsid w:val="00CC4F29"/>
    <w:rsid w:val="00CC5A42"/>
    <w:rsid w:val="00CD0EAB"/>
    <w:rsid w:val="00CD28C2"/>
    <w:rsid w:val="00CD6B34"/>
    <w:rsid w:val="00CD6EC4"/>
    <w:rsid w:val="00CD7FF9"/>
    <w:rsid w:val="00CE1136"/>
    <w:rsid w:val="00CE5E02"/>
    <w:rsid w:val="00CE7C3B"/>
    <w:rsid w:val="00CF2098"/>
    <w:rsid w:val="00CF34DB"/>
    <w:rsid w:val="00CF3917"/>
    <w:rsid w:val="00CF558F"/>
    <w:rsid w:val="00D010C0"/>
    <w:rsid w:val="00D037B3"/>
    <w:rsid w:val="00D05726"/>
    <w:rsid w:val="00D067BB"/>
    <w:rsid w:val="00D067D6"/>
    <w:rsid w:val="00D06B8B"/>
    <w:rsid w:val="00D073E2"/>
    <w:rsid w:val="00D1052C"/>
    <w:rsid w:val="00D1128E"/>
    <w:rsid w:val="00D11B4C"/>
    <w:rsid w:val="00D1511D"/>
    <w:rsid w:val="00D1555A"/>
    <w:rsid w:val="00D159BA"/>
    <w:rsid w:val="00D301F5"/>
    <w:rsid w:val="00D32F17"/>
    <w:rsid w:val="00D34D42"/>
    <w:rsid w:val="00D37A7D"/>
    <w:rsid w:val="00D446EC"/>
    <w:rsid w:val="00D51BF0"/>
    <w:rsid w:val="00D52983"/>
    <w:rsid w:val="00D531DB"/>
    <w:rsid w:val="00D5360C"/>
    <w:rsid w:val="00D55942"/>
    <w:rsid w:val="00D56D93"/>
    <w:rsid w:val="00D570D2"/>
    <w:rsid w:val="00D61B3D"/>
    <w:rsid w:val="00D652DE"/>
    <w:rsid w:val="00D707C0"/>
    <w:rsid w:val="00D807BF"/>
    <w:rsid w:val="00D81377"/>
    <w:rsid w:val="00D827E2"/>
    <w:rsid w:val="00D82FCC"/>
    <w:rsid w:val="00D8312B"/>
    <w:rsid w:val="00D87210"/>
    <w:rsid w:val="00D931BC"/>
    <w:rsid w:val="00D94509"/>
    <w:rsid w:val="00DA168D"/>
    <w:rsid w:val="00DA17FC"/>
    <w:rsid w:val="00DA1D8A"/>
    <w:rsid w:val="00DA3750"/>
    <w:rsid w:val="00DA7887"/>
    <w:rsid w:val="00DB02BD"/>
    <w:rsid w:val="00DB2C26"/>
    <w:rsid w:val="00DB3EE5"/>
    <w:rsid w:val="00DB45C3"/>
    <w:rsid w:val="00DC5F79"/>
    <w:rsid w:val="00DD02F4"/>
    <w:rsid w:val="00DD16B1"/>
    <w:rsid w:val="00DD23AD"/>
    <w:rsid w:val="00DD5D44"/>
    <w:rsid w:val="00DD6622"/>
    <w:rsid w:val="00DE0538"/>
    <w:rsid w:val="00DE1C7C"/>
    <w:rsid w:val="00DE4F2D"/>
    <w:rsid w:val="00DE6049"/>
    <w:rsid w:val="00DE6B43"/>
    <w:rsid w:val="00E02D63"/>
    <w:rsid w:val="00E0385C"/>
    <w:rsid w:val="00E041C6"/>
    <w:rsid w:val="00E04FE8"/>
    <w:rsid w:val="00E11923"/>
    <w:rsid w:val="00E13F9A"/>
    <w:rsid w:val="00E207D8"/>
    <w:rsid w:val="00E23CBE"/>
    <w:rsid w:val="00E262D4"/>
    <w:rsid w:val="00E2681E"/>
    <w:rsid w:val="00E32AB1"/>
    <w:rsid w:val="00E33AD8"/>
    <w:rsid w:val="00E36250"/>
    <w:rsid w:val="00E36841"/>
    <w:rsid w:val="00E4520D"/>
    <w:rsid w:val="00E47F2D"/>
    <w:rsid w:val="00E506BB"/>
    <w:rsid w:val="00E52A9E"/>
    <w:rsid w:val="00E54451"/>
    <w:rsid w:val="00E54511"/>
    <w:rsid w:val="00E55F34"/>
    <w:rsid w:val="00E56417"/>
    <w:rsid w:val="00E60EDC"/>
    <w:rsid w:val="00E61DAC"/>
    <w:rsid w:val="00E64E50"/>
    <w:rsid w:val="00E67301"/>
    <w:rsid w:val="00E71BE4"/>
    <w:rsid w:val="00E72B80"/>
    <w:rsid w:val="00E75FE3"/>
    <w:rsid w:val="00E81421"/>
    <w:rsid w:val="00E81631"/>
    <w:rsid w:val="00E82D8D"/>
    <w:rsid w:val="00E839FB"/>
    <w:rsid w:val="00E86C4C"/>
    <w:rsid w:val="00E907A3"/>
    <w:rsid w:val="00E924AA"/>
    <w:rsid w:val="00E92C5A"/>
    <w:rsid w:val="00E966A3"/>
    <w:rsid w:val="00E96A67"/>
    <w:rsid w:val="00EA0F25"/>
    <w:rsid w:val="00EA1091"/>
    <w:rsid w:val="00EA5AE0"/>
    <w:rsid w:val="00EB08CE"/>
    <w:rsid w:val="00EB2F5D"/>
    <w:rsid w:val="00EB56E1"/>
    <w:rsid w:val="00EB7AB1"/>
    <w:rsid w:val="00EC092A"/>
    <w:rsid w:val="00EC1BEC"/>
    <w:rsid w:val="00EC247B"/>
    <w:rsid w:val="00EC32BD"/>
    <w:rsid w:val="00EC5169"/>
    <w:rsid w:val="00ED29A5"/>
    <w:rsid w:val="00ED4960"/>
    <w:rsid w:val="00ED4EAC"/>
    <w:rsid w:val="00ED536F"/>
    <w:rsid w:val="00EE3D1D"/>
    <w:rsid w:val="00EE7CD8"/>
    <w:rsid w:val="00EF280F"/>
    <w:rsid w:val="00EF37F6"/>
    <w:rsid w:val="00EF48CC"/>
    <w:rsid w:val="00F00801"/>
    <w:rsid w:val="00F05B0C"/>
    <w:rsid w:val="00F0762D"/>
    <w:rsid w:val="00F122BC"/>
    <w:rsid w:val="00F13759"/>
    <w:rsid w:val="00F2488D"/>
    <w:rsid w:val="00F36790"/>
    <w:rsid w:val="00F430AA"/>
    <w:rsid w:val="00F43BB2"/>
    <w:rsid w:val="00F519D5"/>
    <w:rsid w:val="00F563E2"/>
    <w:rsid w:val="00F601A0"/>
    <w:rsid w:val="00F65D8B"/>
    <w:rsid w:val="00F66C93"/>
    <w:rsid w:val="00F712E9"/>
    <w:rsid w:val="00F715BF"/>
    <w:rsid w:val="00F71715"/>
    <w:rsid w:val="00F73032"/>
    <w:rsid w:val="00F7343D"/>
    <w:rsid w:val="00F80418"/>
    <w:rsid w:val="00F82AD3"/>
    <w:rsid w:val="00F83E32"/>
    <w:rsid w:val="00F848FC"/>
    <w:rsid w:val="00F87F0D"/>
    <w:rsid w:val="00F906F6"/>
    <w:rsid w:val="00F9282A"/>
    <w:rsid w:val="00F9623B"/>
    <w:rsid w:val="00F96BAD"/>
    <w:rsid w:val="00F97093"/>
    <w:rsid w:val="00FA139D"/>
    <w:rsid w:val="00FA60F5"/>
    <w:rsid w:val="00FA68C5"/>
    <w:rsid w:val="00FA79E8"/>
    <w:rsid w:val="00FB0112"/>
    <w:rsid w:val="00FB0E84"/>
    <w:rsid w:val="00FB3976"/>
    <w:rsid w:val="00FB46A1"/>
    <w:rsid w:val="00FC2405"/>
    <w:rsid w:val="00FC71C8"/>
    <w:rsid w:val="00FD01C2"/>
    <w:rsid w:val="00FD5C8B"/>
    <w:rsid w:val="00FE1D67"/>
    <w:rsid w:val="00FE2F38"/>
    <w:rsid w:val="00FE595C"/>
    <w:rsid w:val="00FE69BB"/>
    <w:rsid w:val="00FE6DD7"/>
    <w:rsid w:val="00FE6F40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semiHidden="1" w:unhideWhenUsed="1" w:qFormat="1"/>
    <w:lsdException w:name="annotation reference" w:qFormat="1"/>
    <w:lsdException w:name="Title" w:uiPriority="10" w:qFormat="1"/>
    <w:lsdException w:name="Subtitle" w:uiPriority="11" w:qFormat="1"/>
    <w:lsdException w:name="Strong" w:uiPriority="22" w:qFormat="1"/>
    <w:lsdException w:name="Emphasis" w:qFormat="1"/>
    <w:lsdException w:name="HTML Code" w:uiPriority="99"/>
    <w:lsdException w:name="HTML Definition" w:semiHidden="1" w:unhideWhenUsed="1"/>
    <w:lsdException w:name="HTML Preformatted" w:semiHidden="1" w:uiPriority="99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34F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1923"/>
    <w:pPr>
      <w:keepNext/>
      <w:numPr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11923"/>
    <w:pPr>
      <w:keepNext/>
      <w:numPr>
        <w:ilvl w:val="1"/>
        <w:numId w:val="6"/>
      </w:num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720" w:hanging="720"/>
      <w:jc w:val="both"/>
      <w:textAlignment w:val="baseline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2B191D"/>
    <w:pPr>
      <w:keepNext/>
      <w:numPr>
        <w:ilvl w:val="2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4234F0"/>
    <w:pPr>
      <w:keepNext/>
      <w:numPr>
        <w:ilvl w:val="3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right="1008" w:hanging="1080"/>
      <w:jc w:val="both"/>
      <w:textAlignment w:val="baseline"/>
      <w:outlineLvl w:val="3"/>
    </w:pPr>
    <w:rPr>
      <w:rFonts w:ascii="Times New Roman Bold" w:hAnsi="Times New Roman Bold"/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4234F0"/>
    <w:pPr>
      <w:keepNext/>
      <w:numPr>
        <w:ilvl w:val="4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0E00F3"/>
    <w:pPr>
      <w:keepNext/>
      <w:numPr>
        <w:ilvl w:val="5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4234F0"/>
    <w:pPr>
      <w:keepNext/>
      <w:numPr>
        <w:ilvl w:val="6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6"/>
    </w:pPr>
    <w:rPr>
      <w:sz w:val="22"/>
    </w:rPr>
  </w:style>
  <w:style w:type="paragraph" w:styleId="Heading8">
    <w:name w:val="heading 8"/>
    <w:basedOn w:val="Normal"/>
    <w:next w:val="Normal"/>
    <w:link w:val="Heading8Char"/>
    <w:uiPriority w:val="9"/>
    <w:qFormat/>
    <w:rsid w:val="004234F0"/>
    <w:pPr>
      <w:keepNext/>
      <w:numPr>
        <w:ilvl w:val="7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800" w:hanging="1800"/>
      <w:jc w:val="both"/>
      <w:textAlignment w:val="baseline"/>
      <w:outlineLvl w:val="7"/>
    </w:pPr>
    <w:rPr>
      <w:i/>
      <w:iCs/>
      <w:sz w:val="22"/>
    </w:rPr>
  </w:style>
  <w:style w:type="paragraph" w:styleId="Heading9">
    <w:name w:val="heading 9"/>
    <w:basedOn w:val="Normal"/>
    <w:next w:val="Normal"/>
    <w:link w:val="Heading9Char"/>
    <w:uiPriority w:val="9"/>
    <w:qFormat/>
    <w:rsid w:val="000E00F3"/>
    <w:pPr>
      <w:keepNext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8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</w:rPr>
  </w:style>
  <w:style w:type="paragraph" w:styleId="Footer">
    <w:name w:val="foot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uiPriority w:val="9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uiPriority w:val="9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uiPriority w:val="9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uiPriority w:val="9"/>
    <w:rsid w:val="004234F0"/>
    <w:rPr>
      <w:sz w:val="22"/>
      <w:szCs w:val="24"/>
    </w:rPr>
  </w:style>
  <w:style w:type="character" w:customStyle="1" w:styleId="Heading8Char">
    <w:name w:val="Heading 8 Char"/>
    <w:link w:val="Heading8"/>
    <w:uiPriority w:val="9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uiPriority w:val="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aliases w:val="列出段落"/>
    <w:basedOn w:val="Normal"/>
    <w:link w:val="ListParagraphChar"/>
    <w:uiPriority w:val="34"/>
    <w:qFormat/>
    <w:rsid w:val="0005540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ind w:left="720"/>
      <w:contextualSpacing/>
      <w:jc w:val="both"/>
      <w:textAlignment w:val="baseline"/>
    </w:pPr>
    <w:rPr>
      <w:sz w:val="22"/>
      <w:szCs w:val="20"/>
    </w:rPr>
  </w:style>
  <w:style w:type="character" w:customStyle="1" w:styleId="ListParagraphChar">
    <w:name w:val="List Paragraph Char"/>
    <w:aliases w:val="列出段落 Char"/>
    <w:link w:val="ListParagraph"/>
    <w:uiPriority w:val="34"/>
    <w:rsid w:val="001B597E"/>
    <w:rPr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1B597E"/>
    <w:rPr>
      <w:rFonts w:cs="Arial"/>
      <w:b/>
      <w:bCs/>
      <w:kern w:val="32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B59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B597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97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B597E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1B597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B597E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B59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9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97E"/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1B597E"/>
    <w:rPr>
      <w:b/>
      <w:bCs/>
      <w:smallCaps/>
      <w:color w:val="2F5496" w:themeColor="accent1" w:themeShade="BF"/>
      <w:spacing w:val="5"/>
    </w:rPr>
  </w:style>
  <w:style w:type="paragraph" w:customStyle="1" w:styleId="Annex3">
    <w:name w:val="Annex 3"/>
    <w:basedOn w:val="Normal"/>
    <w:next w:val="Normal"/>
    <w:link w:val="Annex3Char2"/>
    <w:qFormat/>
    <w:rsid w:val="00E04FE8"/>
    <w:pPr>
      <w:keepNext/>
      <w:tabs>
        <w:tab w:val="num" w:pos="720"/>
        <w:tab w:val="left" w:pos="794"/>
        <w:tab w:val="left" w:pos="1191"/>
        <w:tab w:val="num" w:pos="1440"/>
        <w:tab w:val="left" w:pos="1588"/>
        <w:tab w:val="left" w:pos="1985"/>
        <w:tab w:val="num" w:pos="2160"/>
      </w:tabs>
      <w:overflowPunct w:val="0"/>
      <w:autoSpaceDE w:val="0"/>
      <w:autoSpaceDN w:val="0"/>
      <w:adjustRightInd w:val="0"/>
      <w:spacing w:before="181"/>
      <w:ind w:left="1224" w:hanging="1224"/>
      <w:jc w:val="both"/>
      <w:textAlignment w:val="baseline"/>
      <w:outlineLvl w:val="2"/>
    </w:pPr>
    <w:rPr>
      <w:rFonts w:eastAsia="Malgun Gothic"/>
      <w:b/>
      <w:bCs/>
      <w:sz w:val="20"/>
      <w:szCs w:val="20"/>
      <w:lang w:val="en-GB"/>
    </w:rPr>
  </w:style>
  <w:style w:type="character" w:customStyle="1" w:styleId="Annex3Char2">
    <w:name w:val="Annex 3 Char2"/>
    <w:link w:val="Annex3"/>
    <w:rsid w:val="00E04FE8"/>
    <w:rPr>
      <w:rFonts w:eastAsia="Malgun Gothic"/>
      <w:b/>
      <w:bCs/>
      <w:lang w:val="en-GB"/>
    </w:rPr>
  </w:style>
  <w:style w:type="paragraph" w:customStyle="1" w:styleId="tablesyntax">
    <w:name w:val="table syntax"/>
    <w:basedOn w:val="Normal"/>
    <w:link w:val="tablesyntaxChar"/>
    <w:qFormat/>
    <w:rsid w:val="00302941"/>
    <w:pPr>
      <w:keepNext/>
      <w:keepLine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</w:tabs>
      <w:overflowPunct w:val="0"/>
      <w:autoSpaceDE w:val="0"/>
      <w:autoSpaceDN w:val="0"/>
      <w:adjustRightInd w:val="0"/>
      <w:textAlignment w:val="baseline"/>
    </w:pPr>
    <w:rPr>
      <w:rFonts w:ascii="Times" w:eastAsia="Malgun Gothic" w:hAnsi="Times"/>
      <w:sz w:val="20"/>
      <w:szCs w:val="20"/>
      <w:lang w:val="en-GB"/>
    </w:rPr>
  </w:style>
  <w:style w:type="character" w:customStyle="1" w:styleId="tablesyntaxChar">
    <w:name w:val="table syntax Char"/>
    <w:link w:val="tablesyntax"/>
    <w:qFormat/>
    <w:locked/>
    <w:rsid w:val="00302941"/>
    <w:rPr>
      <w:rFonts w:ascii="Times" w:eastAsia="Malgun Gothic" w:hAnsi="Times"/>
      <w:lang w:val="en-GB"/>
    </w:rPr>
  </w:style>
  <w:style w:type="paragraph" w:customStyle="1" w:styleId="tablecell">
    <w:name w:val="table cell"/>
    <w:basedOn w:val="Normal"/>
    <w:qFormat/>
    <w:rsid w:val="00F563E2"/>
    <w:pPr>
      <w:keepNext/>
      <w:keepLines/>
      <w:overflowPunct w:val="0"/>
      <w:autoSpaceDE w:val="0"/>
      <w:autoSpaceDN w:val="0"/>
      <w:adjustRightInd w:val="0"/>
      <w:spacing w:after="60"/>
      <w:jc w:val="both"/>
      <w:textAlignment w:val="baseline"/>
    </w:pPr>
    <w:rPr>
      <w:rFonts w:eastAsia="Malgun Gothic"/>
      <w:sz w:val="20"/>
      <w:szCs w:val="20"/>
      <w:lang w:val="en-CA"/>
    </w:rPr>
  </w:style>
  <w:style w:type="character" w:styleId="CommentReference">
    <w:name w:val="annotation reference"/>
    <w:basedOn w:val="DefaultParagraphFont"/>
    <w:qFormat/>
    <w:rsid w:val="005B200D"/>
    <w:rPr>
      <w:sz w:val="16"/>
      <w:szCs w:val="16"/>
    </w:rPr>
  </w:style>
  <w:style w:type="paragraph" w:styleId="CommentText">
    <w:name w:val="annotation text"/>
    <w:basedOn w:val="Normal"/>
    <w:link w:val="CommentTextChar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</w:style>
  <w:style w:type="paragraph" w:customStyle="1" w:styleId="font-claude-response-body">
    <w:name w:val="font-claude-response-body"/>
    <w:basedOn w:val="Normal"/>
    <w:rsid w:val="003C2A1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3C2A1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117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117DE"/>
    <w:rPr>
      <w:rFonts w:ascii="Courier New" w:hAnsi="Courier New" w:cs="Courier New"/>
    </w:rPr>
  </w:style>
  <w:style w:type="character" w:styleId="HTMLCode">
    <w:name w:val="HTML Code"/>
    <w:basedOn w:val="DefaultParagraphFont"/>
    <w:uiPriority w:val="99"/>
    <w:unhideWhenUsed/>
    <w:rsid w:val="007117DE"/>
    <w:rPr>
      <w:rFonts w:ascii="Courier New" w:eastAsia="Times New Roman" w:hAnsi="Courier New" w:cs="Courier New"/>
      <w:sz w:val="20"/>
      <w:szCs w:val="20"/>
    </w:rPr>
  </w:style>
  <w:style w:type="paragraph" w:styleId="Caption">
    <w:name w:val="caption"/>
    <w:basedOn w:val="Normal"/>
    <w:next w:val="Normal"/>
    <w:link w:val="CaptionChar"/>
    <w:qFormat/>
    <w:rsid w:val="002928F2"/>
    <w:rPr>
      <w:rFonts w:eastAsia="SimSun"/>
      <w:b/>
      <w:bCs/>
      <w:sz w:val="20"/>
      <w:szCs w:val="20"/>
    </w:rPr>
  </w:style>
  <w:style w:type="table" w:styleId="TableGrid">
    <w:name w:val="Table Grid"/>
    <w:basedOn w:val="TableNormal"/>
    <w:qFormat/>
    <w:rsid w:val="002928F2"/>
    <w:rPr>
      <w:rFonts w:ascii="CG Times" w:eastAsia="SimSun" w:hAnsi="CG Times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tionChar">
    <w:name w:val="Caption Char"/>
    <w:link w:val="Caption"/>
    <w:qFormat/>
    <w:locked/>
    <w:rsid w:val="002928F2"/>
    <w:rPr>
      <w:rFonts w:eastAsia="SimSu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rfc-editor.org/info/rfc46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1810</Words>
  <Characters>10739</Characters>
  <Application>Microsoft Office Word</Application>
  <DocSecurity>0</DocSecurity>
  <Lines>238</Lines>
  <Paragraphs>151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12398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Sachin Deshpande</cp:lastModifiedBy>
  <cp:revision>10</cp:revision>
  <cp:lastPrinted>1900-01-01T07:59:44Z</cp:lastPrinted>
  <dcterms:created xsi:type="dcterms:W3CDTF">2026-04-28T07:04:00Z</dcterms:created>
  <dcterms:modified xsi:type="dcterms:W3CDTF">2026-04-28T07:11:00Z</dcterms:modified>
</cp:coreProperties>
</file>