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BA280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6823283" w:rsidR="00E61DAC" w:rsidRPr="005B217D" w:rsidRDefault="008402E8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A13A42">
              <w:rPr>
                <w:szCs w:val="22"/>
              </w:rPr>
              <w:t xml:space="preserve">42nd Meeting, Santa </w:t>
            </w:r>
            <w:proofErr w:type="spellStart"/>
            <w:r w:rsidRPr="00A13A42">
              <w:rPr>
                <w:szCs w:val="22"/>
              </w:rPr>
              <w:t>Eulària</w:t>
            </w:r>
            <w:proofErr w:type="spellEnd"/>
            <w:r w:rsidRPr="00A13A42">
              <w:rPr>
                <w:szCs w:val="22"/>
              </w:rPr>
              <w:t>, ES, 24 April – 1 May 2026</w:t>
            </w:r>
          </w:p>
        </w:tc>
        <w:tc>
          <w:tcPr>
            <w:tcW w:w="3060" w:type="dxa"/>
          </w:tcPr>
          <w:p w14:paraId="59B7E346" w14:textId="264FE62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BD2636">
              <w:rPr>
                <w:lang w:val="en-CA"/>
              </w:rPr>
              <w:t>JVET</w:t>
            </w:r>
            <w:r w:rsidRPr="00BD2636">
              <w:rPr>
                <w:lang w:val="en-CA"/>
              </w:rPr>
              <w:t>-</w:t>
            </w:r>
            <w:r w:rsidR="000C5F4C" w:rsidRPr="00BD2636">
              <w:rPr>
                <w:lang w:val="en-CA"/>
              </w:rPr>
              <w:t>A</w:t>
            </w:r>
            <w:r w:rsidR="00B960B8" w:rsidRPr="00BD2636">
              <w:rPr>
                <w:lang w:val="en-CA"/>
              </w:rPr>
              <w:t>P</w:t>
            </w:r>
            <w:r w:rsidR="00BD2636" w:rsidRPr="00BD2636">
              <w:rPr>
                <w:lang w:val="en-CA"/>
              </w:rPr>
              <w:t>0053</w:t>
            </w:r>
            <w:r w:rsidR="006A0E5C" w:rsidRPr="00BD2636">
              <w:rPr>
                <w:lang w:val="en-CA"/>
              </w:rPr>
              <w:t>-v</w:t>
            </w:r>
            <w:ins w:id="0" w:author="Xinxin Chen" w:date="2026-04-17T19:44:00Z">
              <w:r w:rsidR="009E450D">
                <w:rPr>
                  <w:lang w:val="en-CA" w:eastAsia="zh-CN"/>
                </w:rPr>
                <w:t>2</w:t>
              </w:r>
            </w:ins>
            <w:del w:id="1" w:author="Xinxin Chen" w:date="2026-04-17T19:44:00Z">
              <w:r w:rsidR="00B960B8" w:rsidRPr="00BD2636" w:rsidDel="009E450D">
                <w:rPr>
                  <w:lang w:val="en-CA" w:eastAsia="zh-CN"/>
                </w:rPr>
                <w:delText>1</w:delText>
              </w:r>
            </w:del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4779"/>
        <w:gridCol w:w="851"/>
        <w:gridCol w:w="2272"/>
      </w:tblGrid>
      <w:tr w:rsidR="00E61DAC" w:rsidRPr="005B217D" w14:paraId="188D2B50" w14:textId="77777777" w:rsidTr="00A0018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3330052" w:rsidR="00E61DAC" w:rsidRPr="00290C6A" w:rsidRDefault="00140BDC" w:rsidP="009D7CE6">
            <w:pPr>
              <w:spacing w:before="60" w:after="60"/>
              <w:rPr>
                <w:b/>
                <w:szCs w:val="22"/>
              </w:rPr>
            </w:pPr>
            <w:r w:rsidRPr="00140BDC">
              <w:rPr>
                <w:b/>
              </w:rPr>
              <w:t xml:space="preserve">AhG14: SIMD </w:t>
            </w:r>
            <w:r w:rsidR="003F290D">
              <w:rPr>
                <w:b/>
              </w:rPr>
              <w:t>I</w:t>
            </w:r>
            <w:r w:rsidRPr="00140BDC">
              <w:rPr>
                <w:b/>
              </w:rPr>
              <w:t xml:space="preserve">mprovements of </w:t>
            </w:r>
            <w:r w:rsidR="003F290D">
              <w:rPr>
                <w:b/>
              </w:rPr>
              <w:t>O</w:t>
            </w:r>
            <w:r w:rsidRPr="00140BDC">
              <w:rPr>
                <w:b/>
              </w:rPr>
              <w:t xml:space="preserve">perators in SADL </w:t>
            </w:r>
            <w:r w:rsidR="003F290D">
              <w:rPr>
                <w:b/>
              </w:rPr>
              <w:t>L</w:t>
            </w:r>
            <w:r w:rsidRPr="00140BDC">
              <w:rPr>
                <w:b/>
              </w:rPr>
              <w:t>ibrary</w:t>
            </w:r>
          </w:p>
        </w:tc>
      </w:tr>
      <w:tr w:rsidR="00E61DAC" w:rsidRPr="005B217D" w14:paraId="3D8B01B2" w14:textId="77777777" w:rsidTr="00A0018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086E8F6" w:rsidR="00E61DAC" w:rsidRPr="005B217D" w:rsidRDefault="00140BD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A0018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4A35AAA" w:rsidR="00E61DAC" w:rsidRPr="005B217D" w:rsidRDefault="00140BDC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</w:t>
            </w:r>
            <w:r w:rsidR="000850DC">
              <w:rPr>
                <w:rFonts w:hint="eastAsia"/>
                <w:szCs w:val="22"/>
                <w:lang w:val="en-CA" w:eastAsia="zh-CN"/>
              </w:rPr>
              <w:t>al</w:t>
            </w:r>
          </w:p>
        </w:tc>
      </w:tr>
      <w:tr w:rsidR="00E61DAC" w:rsidRPr="005B217D" w14:paraId="714CD808" w14:textId="77777777" w:rsidTr="00A0018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779" w:type="dxa"/>
          </w:tcPr>
          <w:p w14:paraId="49D81240" w14:textId="192D6996" w:rsidR="00E61DAC" w:rsidRPr="005B217D" w:rsidRDefault="00624E2E">
            <w:pPr>
              <w:spacing w:before="60" w:after="60"/>
              <w:rPr>
                <w:szCs w:val="22"/>
                <w:lang w:val="en-CA"/>
              </w:rPr>
            </w:pPr>
            <w:r w:rsidRPr="00BD2636">
              <w:rPr>
                <w:szCs w:val="22"/>
                <w:lang w:val="en-CA"/>
              </w:rPr>
              <w:t>Xinxin</w:t>
            </w:r>
            <w:r w:rsidR="00140BDC" w:rsidRPr="00BD2636">
              <w:rPr>
                <w:szCs w:val="22"/>
                <w:lang w:val="en-CA"/>
              </w:rPr>
              <w:t xml:space="preserve"> </w:t>
            </w:r>
            <w:r w:rsidRPr="00BD2636">
              <w:rPr>
                <w:szCs w:val="22"/>
                <w:lang w:val="en-CA"/>
              </w:rPr>
              <w:t>Chen</w:t>
            </w:r>
            <w:r w:rsidR="00FF4886" w:rsidRPr="00BD2636">
              <w:rPr>
                <w:rFonts w:hint="eastAsia"/>
                <w:szCs w:val="22"/>
                <w:lang w:val="en-CA" w:eastAsia="zh-CN"/>
              </w:rPr>
              <w:t>,</w:t>
            </w:r>
            <w:r w:rsidR="00FF4886" w:rsidRPr="00BD2636">
              <w:rPr>
                <w:szCs w:val="22"/>
                <w:lang w:val="en-CA" w:eastAsia="zh-CN"/>
              </w:rPr>
              <w:t xml:space="preserve"> </w:t>
            </w:r>
            <w:proofErr w:type="spellStart"/>
            <w:r w:rsidR="00256760" w:rsidRPr="00BD2636">
              <w:rPr>
                <w:szCs w:val="22"/>
                <w:lang w:val="en-CA"/>
              </w:rPr>
              <w:t>Junxi</w:t>
            </w:r>
            <w:proofErr w:type="spellEnd"/>
            <w:r w:rsidR="00256760" w:rsidRPr="00BD2636">
              <w:rPr>
                <w:szCs w:val="22"/>
                <w:lang w:val="en-CA"/>
              </w:rPr>
              <w:t xml:space="preserve"> Zhang</w:t>
            </w:r>
            <w:r w:rsidR="00EB40CF" w:rsidRPr="00BD2636">
              <w:rPr>
                <w:szCs w:val="22"/>
                <w:lang w:val="en-CA" w:eastAsia="zh-CN"/>
              </w:rPr>
              <w:t xml:space="preserve">, </w:t>
            </w:r>
            <w:proofErr w:type="spellStart"/>
            <w:r w:rsidR="00140BDC" w:rsidRPr="00BD2636">
              <w:rPr>
                <w:szCs w:val="22"/>
                <w:lang w:val="en-CA"/>
              </w:rPr>
              <w:t>Z</w:t>
            </w:r>
            <w:r w:rsidR="00140BDC" w:rsidRPr="00BD2636">
              <w:rPr>
                <w:rFonts w:hint="eastAsia"/>
                <w:szCs w:val="22"/>
                <w:lang w:val="en-CA" w:eastAsia="zh-CN"/>
              </w:rPr>
              <w:t>henzhong</w:t>
            </w:r>
            <w:proofErr w:type="spellEnd"/>
            <w:r w:rsidR="00140BDC" w:rsidRPr="00BD2636">
              <w:rPr>
                <w:szCs w:val="22"/>
                <w:lang w:val="en-CA"/>
              </w:rPr>
              <w:t xml:space="preserve"> C</w:t>
            </w:r>
            <w:r w:rsidR="00140BDC" w:rsidRPr="00BD2636">
              <w:rPr>
                <w:rFonts w:hint="eastAsia"/>
                <w:szCs w:val="22"/>
                <w:lang w:val="en-CA" w:eastAsia="zh-CN"/>
              </w:rPr>
              <w:t>hen</w:t>
            </w:r>
            <w:r w:rsidR="003F0258">
              <w:rPr>
                <w:szCs w:val="22"/>
                <w:lang w:val="en-CA" w:eastAsia="zh-CN"/>
              </w:rPr>
              <w:t xml:space="preserve"> </w:t>
            </w:r>
            <w:r w:rsidR="00C11670">
              <w:rPr>
                <w:szCs w:val="22"/>
                <w:lang w:val="en-CA"/>
              </w:rPr>
              <w:t xml:space="preserve"> </w:t>
            </w:r>
          </w:p>
        </w:tc>
        <w:tc>
          <w:tcPr>
            <w:tcW w:w="851" w:type="dxa"/>
          </w:tcPr>
          <w:p w14:paraId="0140ECA2" w14:textId="511A86E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2272" w:type="dxa"/>
          </w:tcPr>
          <w:p w14:paraId="4E9C6D8F" w14:textId="01A86079" w:rsidR="00BA22C7" w:rsidRPr="00BD2636" w:rsidRDefault="00FF4886" w:rsidP="005952A5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r w:rsidR="00C85CF3" w:rsidRPr="00BD2636">
              <w:rPr>
                <w:szCs w:val="22"/>
                <w:lang w:val="en-CA"/>
              </w:rPr>
              <w:t>xinxinchen</w:t>
            </w:r>
            <w:proofErr w:type="spellEnd"/>
            <w:r w:rsidRPr="00BD2636">
              <w:rPr>
                <w:szCs w:val="22"/>
                <w:lang w:val="en-CA"/>
              </w:rPr>
              <w:t>,</w:t>
            </w:r>
            <w:r w:rsidRPr="00BD2636">
              <w:rPr>
                <w:szCs w:val="22"/>
                <w:lang w:val="en-CA" w:eastAsia="zh-CN"/>
              </w:rPr>
              <w:t xml:space="preserve"> </w:t>
            </w:r>
            <w:proofErr w:type="spellStart"/>
            <w:r w:rsidR="00256760" w:rsidRPr="00BD2636">
              <w:rPr>
                <w:szCs w:val="22"/>
                <w:lang w:val="en-CA"/>
              </w:rPr>
              <w:t>sissie_zhang</w:t>
            </w:r>
            <w:proofErr w:type="spellEnd"/>
            <w:r w:rsidR="00256760" w:rsidRPr="00BD2636">
              <w:rPr>
                <w:szCs w:val="22"/>
                <w:lang w:val="en-CA"/>
              </w:rPr>
              <w:t>,</w:t>
            </w:r>
          </w:p>
          <w:p w14:paraId="32C2ABFD" w14:textId="02C4AFE4" w:rsidR="00E61DAC" w:rsidRPr="005B217D" w:rsidRDefault="00FF4886" w:rsidP="005952A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BD2636">
              <w:rPr>
                <w:szCs w:val="22"/>
                <w:lang w:val="en-CA"/>
              </w:rPr>
              <w:t>zzchen</w:t>
            </w:r>
            <w:proofErr w:type="spellEnd"/>
            <w:r>
              <w:rPr>
                <w:szCs w:val="22"/>
                <w:lang w:val="en-CA"/>
              </w:rPr>
              <w:t>}@whu.edu.cn</w:t>
            </w:r>
          </w:p>
        </w:tc>
      </w:tr>
      <w:tr w:rsidR="00E61DAC" w:rsidRPr="005B217D" w14:paraId="49AFAA61" w14:textId="77777777" w:rsidTr="00A0018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DB3D9CA" w:rsidR="00E61DAC" w:rsidRPr="005B217D" w:rsidRDefault="00AA430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Wuhan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5827DED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F019229" w14:textId="473E369F" w:rsidR="00D8259A" w:rsidRPr="00FA0F0E" w:rsidRDefault="00220A07" w:rsidP="00260E4E">
      <w:pPr>
        <w:rPr>
          <w:lang w:val="en-CA" w:eastAsia="zh-CN"/>
        </w:rPr>
      </w:pPr>
      <w:r>
        <w:rPr>
          <w:lang w:val="en-CA" w:eastAsia="zh-CN"/>
        </w:rPr>
        <w:t xml:space="preserve">This contribution presents the </w:t>
      </w:r>
      <w:r w:rsidRPr="00220A07">
        <w:t xml:space="preserve">SIMD </w:t>
      </w:r>
      <w:r>
        <w:t>i</w:t>
      </w:r>
      <w:r w:rsidRPr="00220A07">
        <w:t>mprovements of</w:t>
      </w:r>
      <w:r w:rsidRPr="00220A07">
        <w:rPr>
          <w:lang w:val="en-CA" w:eastAsia="zh-CN"/>
        </w:rPr>
        <w:t xml:space="preserve"> </w:t>
      </w:r>
      <w:r>
        <w:rPr>
          <w:lang w:val="en-CA" w:eastAsia="zh-CN"/>
        </w:rPr>
        <w:t>operator</w:t>
      </w:r>
      <w:r w:rsidR="008575DA">
        <w:rPr>
          <w:lang w:val="en-CA" w:eastAsia="zh-CN"/>
        </w:rPr>
        <w:t>s</w:t>
      </w:r>
      <w:r>
        <w:rPr>
          <w:lang w:val="en-CA" w:eastAsia="zh-CN"/>
        </w:rPr>
        <w:t xml:space="preserve"> in the Small </w:t>
      </w:r>
      <w:proofErr w:type="spellStart"/>
      <w:r>
        <w:rPr>
          <w:lang w:val="en-CA" w:eastAsia="zh-CN"/>
        </w:rPr>
        <w:t>AdHoc</w:t>
      </w:r>
      <w:proofErr w:type="spellEnd"/>
      <w:r>
        <w:rPr>
          <w:lang w:val="en-CA" w:eastAsia="zh-CN"/>
        </w:rPr>
        <w:t xml:space="preserve"> Deep Learning (SADL) library from Wuhan University.</w:t>
      </w:r>
      <w:r w:rsidRPr="00220A07">
        <w:rPr>
          <w:lang w:val="en-CA" w:eastAsia="zh-CN"/>
        </w:rPr>
        <w:t xml:space="preserve"> </w:t>
      </w:r>
      <w:r w:rsidR="00260E4E" w:rsidRPr="00260E4E">
        <w:rPr>
          <w:lang w:val="en-CA" w:eastAsia="zh-CN"/>
        </w:rPr>
        <w:t>The optimized layers include</w:t>
      </w:r>
      <w:r w:rsidR="00260E4E">
        <w:rPr>
          <w:rFonts w:hint="eastAsia"/>
          <w:lang w:val="en-CA" w:eastAsia="zh-CN"/>
        </w:rPr>
        <w:t xml:space="preserve"> </w:t>
      </w:r>
      <w:r w:rsidR="00260E4E" w:rsidRPr="00260E4E">
        <w:rPr>
          <w:lang w:val="en-CA" w:eastAsia="zh-CN"/>
        </w:rPr>
        <w:t xml:space="preserve">Conv2D, Conv2DTranspose, and </w:t>
      </w:r>
      <w:proofErr w:type="spellStart"/>
      <w:r w:rsidR="00260E4E" w:rsidRPr="00260E4E">
        <w:rPr>
          <w:lang w:val="en-CA" w:eastAsia="zh-CN"/>
        </w:rPr>
        <w:t>GridSample</w:t>
      </w:r>
      <w:proofErr w:type="spellEnd"/>
      <w:r w:rsidR="00260E4E" w:rsidRPr="00260E4E">
        <w:rPr>
          <w:lang w:val="en-CA" w:eastAsia="zh-CN"/>
        </w:rPr>
        <w:t>. The implementation utilizes the AVX2 instruction set. Experimental results show that the proposed implementation reduces encoding</w:t>
      </w:r>
      <w:r w:rsidR="00C67EF1">
        <w:rPr>
          <w:rFonts w:hint="eastAsia"/>
          <w:lang w:val="en-CA" w:eastAsia="zh-CN"/>
        </w:rPr>
        <w:t xml:space="preserve"> </w:t>
      </w:r>
      <w:r w:rsidR="00260E4E" w:rsidRPr="00260E4E">
        <w:rPr>
          <w:lang w:val="en-CA" w:eastAsia="zh-CN"/>
        </w:rPr>
        <w:t>and decoding time.</w:t>
      </w:r>
    </w:p>
    <w:p w14:paraId="065136D8" w14:textId="231CEBF0" w:rsidR="000565E9" w:rsidRDefault="00600CC6" w:rsidP="000565E9">
      <w:pPr>
        <w:pStyle w:val="1"/>
        <w:rPr>
          <w:lang w:val="en-CA"/>
        </w:rPr>
      </w:pPr>
      <w:r>
        <w:rPr>
          <w:lang w:val="en-CA" w:eastAsia="zh-CN"/>
        </w:rPr>
        <w:t>Overview of improvements</w:t>
      </w:r>
    </w:p>
    <w:p w14:paraId="61C7F2CF" w14:textId="32ABAB9F" w:rsidR="00600CC6" w:rsidRDefault="00600CC6" w:rsidP="00600CC6">
      <w:pPr>
        <w:rPr>
          <w:lang w:val="en-CA" w:eastAsia="zh-CN"/>
        </w:rPr>
      </w:pPr>
      <w:r>
        <w:rPr>
          <w:lang w:val="en-CA" w:eastAsia="zh-CN"/>
        </w:rPr>
        <w:t xml:space="preserve">Table 1 below summarizes the improvements in the SADL library </w:t>
      </w: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_Ref209658579 \r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rPr>
          <w:lang w:val="en-CA" w:eastAsia="zh-CN"/>
        </w:rPr>
        <w:t>[1]</w:t>
      </w:r>
      <w:r>
        <w:rPr>
          <w:lang w:val="en-CA" w:eastAsia="zh-CN"/>
        </w:rPr>
        <w:fldChar w:fldCharType="end"/>
      </w:r>
      <w:r>
        <w:rPr>
          <w:lang w:val="en-CA" w:eastAsia="zh-CN"/>
        </w:rPr>
        <w:t>.</w:t>
      </w:r>
    </w:p>
    <w:p w14:paraId="3B2535FE" w14:textId="77777777" w:rsidR="00A4085E" w:rsidRDefault="00A4085E" w:rsidP="00A4085E">
      <w:pPr>
        <w:pStyle w:val="af"/>
        <w:spacing w:before="136"/>
        <w:ind w:firstLine="440"/>
        <w:jc w:val="center"/>
        <w:rPr>
          <w:rFonts w:eastAsia="Times New Roman"/>
          <w:szCs w:val="22"/>
        </w:rPr>
      </w:pPr>
      <w:r>
        <w:rPr>
          <w:rFonts w:eastAsia="Times New Roman"/>
          <w:szCs w:val="22"/>
        </w:rPr>
        <w:t xml:space="preserve">Table 1: The overview of </w:t>
      </w:r>
      <w:r>
        <w:rPr>
          <w:lang w:val="en-CA" w:eastAsia="zh-CN"/>
        </w:rPr>
        <w:t>improvements</w:t>
      </w:r>
      <w:r>
        <w:rPr>
          <w:rFonts w:eastAsia="Times New Roman"/>
          <w:szCs w:val="22"/>
          <w:lang w:val="en-CA"/>
        </w:rPr>
        <w:t xml:space="preserve"> </w:t>
      </w:r>
      <w:r>
        <w:rPr>
          <w:rFonts w:eastAsia="Times New Roman"/>
          <w:szCs w:val="22"/>
        </w:rPr>
        <w:t>in the SADL library.</w:t>
      </w:r>
    </w:p>
    <w:tbl>
      <w:tblPr>
        <w:tblStyle w:val="af0"/>
        <w:tblW w:w="934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45"/>
        <w:gridCol w:w="6800"/>
      </w:tblGrid>
      <w:tr w:rsidR="00A4085E" w14:paraId="7AB3F4F1" w14:textId="77777777" w:rsidTr="003634FF">
        <w:trPr>
          <w:trHeight w:val="340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1709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Language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6BDD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Pure C++, header only</w:t>
            </w:r>
          </w:p>
        </w:tc>
      </w:tr>
      <w:tr w:rsidR="00A4085E" w14:paraId="1A0F69B1" w14:textId="77777777" w:rsidTr="003634FF">
        <w:trPr>
          <w:trHeight w:val="340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C4E6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color w:val="000000" w:themeColor="text1"/>
                <w:szCs w:val="22"/>
                <w:lang w:eastAsia="zh-CN"/>
              </w:rPr>
              <w:t>Improved</w:t>
            </w: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 xml:space="preserve"> layers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956F" w14:textId="2D240313" w:rsidR="00A4085E" w:rsidRDefault="004D536E" w:rsidP="003634FF">
            <w:pPr>
              <w:spacing w:before="0" w:line="276" w:lineRule="auto"/>
              <w:jc w:val="left"/>
              <w:rPr>
                <w:rFonts w:eastAsiaTheme="minorEastAsia"/>
                <w:color w:val="000000" w:themeColor="text1"/>
                <w:szCs w:val="22"/>
                <w:lang w:eastAsia="zh-CN"/>
              </w:rPr>
            </w:pPr>
            <w:r>
              <w:rPr>
                <w:lang w:val="en-CA"/>
              </w:rPr>
              <w:t>Conv2d</w:t>
            </w:r>
            <w:r w:rsidR="00A4085E">
              <w:rPr>
                <w:lang w:val="en-CA"/>
              </w:rPr>
              <w:t xml:space="preserve">, </w:t>
            </w:r>
            <w:r w:rsidR="00556B60">
              <w:rPr>
                <w:lang w:val="en-CA"/>
              </w:rPr>
              <w:t>Conv2dTranspose</w:t>
            </w:r>
            <w:r w:rsidR="00A4085E">
              <w:rPr>
                <w:lang w:val="en-CA"/>
              </w:rPr>
              <w:t xml:space="preserve">, </w:t>
            </w:r>
            <w:proofErr w:type="spellStart"/>
            <w:r w:rsidR="00C71C93">
              <w:rPr>
                <w:lang w:val="en-CA"/>
              </w:rPr>
              <w:t>GridSample</w:t>
            </w:r>
            <w:proofErr w:type="spellEnd"/>
          </w:p>
        </w:tc>
      </w:tr>
      <w:tr w:rsidR="00A4085E" w14:paraId="27744121" w14:textId="77777777" w:rsidTr="003634FF">
        <w:trPr>
          <w:trHeight w:val="340"/>
          <w:jc w:val="center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8D91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License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A009" w14:textId="77777777" w:rsidR="00A4085E" w:rsidRDefault="00A4085E" w:rsidP="003634FF">
            <w:pPr>
              <w:spacing w:before="0" w:line="276" w:lineRule="auto"/>
              <w:jc w:val="left"/>
              <w:rPr>
                <w:rFonts w:eastAsia="Century Gothic"/>
                <w:color w:val="000000" w:themeColor="text1"/>
                <w:szCs w:val="22"/>
                <w:lang w:eastAsia="zh-CN"/>
              </w:rPr>
            </w:pPr>
            <w:r>
              <w:rPr>
                <w:rFonts w:eastAsia="Century Gothic"/>
                <w:color w:val="000000" w:themeColor="text1"/>
                <w:szCs w:val="22"/>
                <w:lang w:eastAsia="zh-CN"/>
              </w:rPr>
              <w:t>BSD 3-Clause</w:t>
            </w:r>
          </w:p>
        </w:tc>
      </w:tr>
    </w:tbl>
    <w:p w14:paraId="79833F6D" w14:textId="77777777" w:rsidR="00A4085E" w:rsidRDefault="00A4085E" w:rsidP="00600CC6">
      <w:pPr>
        <w:rPr>
          <w:lang w:val="en-CA" w:eastAsia="zh-CN"/>
        </w:rPr>
      </w:pPr>
    </w:p>
    <w:p w14:paraId="4E026EF5" w14:textId="77777777" w:rsidR="000C433C" w:rsidRDefault="000C433C" w:rsidP="000C433C">
      <w:pPr>
        <w:pStyle w:val="1"/>
        <w:rPr>
          <w:lang w:val="en-CA" w:eastAsia="zh-CN"/>
        </w:rPr>
      </w:pPr>
      <w:r>
        <w:rPr>
          <w:lang w:val="en-CA" w:eastAsia="zh-CN"/>
        </w:rPr>
        <w:t>Change details</w:t>
      </w:r>
    </w:p>
    <w:p w14:paraId="3C645EF9" w14:textId="680A7554" w:rsidR="005A78FA" w:rsidRDefault="0084393B" w:rsidP="000300AA">
      <w:pPr>
        <w:pStyle w:val="2"/>
        <w:rPr>
          <w:lang w:val="en-CA" w:eastAsia="zh-CN"/>
        </w:rPr>
      </w:pPr>
      <w:r>
        <w:rPr>
          <w:lang w:val="en-CA" w:eastAsia="zh-CN"/>
        </w:rPr>
        <w:t>Conv2d</w:t>
      </w:r>
    </w:p>
    <w:p w14:paraId="58E0D694" w14:textId="78494409" w:rsidR="00520163" w:rsidRPr="0089062C" w:rsidRDefault="00520163" w:rsidP="0089062C">
      <w:pPr>
        <w:rPr>
          <w:lang w:val="en-CA"/>
        </w:rPr>
      </w:pPr>
      <w:r w:rsidRPr="00520163">
        <w:rPr>
          <w:lang w:val="en-CA"/>
        </w:rPr>
        <w:t xml:space="preserve">The </w:t>
      </w:r>
      <w:r w:rsidR="003D1213">
        <w:rPr>
          <w:lang w:val="en-CA"/>
        </w:rPr>
        <w:t>`</w:t>
      </w:r>
      <w:proofErr w:type="spellStart"/>
      <w:r w:rsidRPr="003D1213">
        <w:rPr>
          <w:i/>
          <w:iCs/>
          <w:sz w:val="20"/>
          <w:szCs w:val="16"/>
          <w:lang w:val="en-CA"/>
        </w:rPr>
        <w:t>init</w:t>
      </w:r>
      <w:proofErr w:type="spellEnd"/>
      <w:r w:rsidR="003D1213">
        <w:rPr>
          <w:lang w:val="en-CA"/>
        </w:rPr>
        <w:t>`</w:t>
      </w:r>
      <w:r w:rsidRPr="00520163">
        <w:rPr>
          <w:lang w:val="en-CA"/>
        </w:rPr>
        <w:t xml:space="preserve"> logic is updated to enable the existing SIMD acceleration for 3x3 stride-2 Conv2D, without changing the underlying implementation.</w:t>
      </w:r>
    </w:p>
    <w:p w14:paraId="3237A6FA" w14:textId="0531A565" w:rsidR="00BE1EF5" w:rsidRPr="00BE1EF5" w:rsidRDefault="00930D41" w:rsidP="00BE1EF5">
      <w:pPr>
        <w:pStyle w:val="2"/>
        <w:rPr>
          <w:lang w:val="en-CA" w:eastAsia="zh-CN"/>
        </w:rPr>
      </w:pPr>
      <w:r>
        <w:rPr>
          <w:lang w:val="en-CA" w:eastAsia="zh-CN"/>
        </w:rPr>
        <w:t>Conv2dTranspose</w:t>
      </w:r>
    </w:p>
    <w:p w14:paraId="740BC298" w14:textId="477BF25B" w:rsidR="008B407F" w:rsidRPr="0085017D" w:rsidRDefault="00BE1EF5" w:rsidP="000101AC">
      <w:pPr>
        <w:rPr>
          <w:lang w:val="en-CA"/>
        </w:rPr>
      </w:pPr>
      <w:r w:rsidRPr="00BE1EF5">
        <w:rPr>
          <w:lang w:val="en-CA"/>
        </w:rPr>
        <w:t xml:space="preserve">The dispatch path is extended </w:t>
      </w:r>
      <w:r w:rsidR="00F81A9B">
        <w:rPr>
          <w:lang w:val="en-CA"/>
        </w:rPr>
        <w:t>to support</w:t>
      </w:r>
      <w:r w:rsidRPr="00BE1EF5">
        <w:rPr>
          <w:lang w:val="en-CA"/>
        </w:rPr>
        <w:t xml:space="preserve"> </w:t>
      </w:r>
      <w:r w:rsidR="00A83A57" w:rsidRPr="00A83A57">
        <w:rPr>
          <w:szCs w:val="22"/>
          <w:lang w:val="en-CA"/>
        </w:rPr>
        <w:t>non-2x2</w:t>
      </w:r>
      <w:r w:rsidR="00A83A57">
        <w:rPr>
          <w:i/>
          <w:iCs/>
          <w:sz w:val="20"/>
          <w:szCs w:val="16"/>
          <w:lang w:val="en-CA"/>
        </w:rPr>
        <w:t xml:space="preserve"> </w:t>
      </w:r>
      <w:del w:id="2" w:author="Xinxin Chen" w:date="2026-04-20T16:45:00Z">
        <w:r w:rsidR="0005749F" w:rsidDel="0084441F">
          <w:rPr>
            <w:lang w:val="en-CA"/>
          </w:rPr>
          <w:delText>`</w:delText>
        </w:r>
      </w:del>
      <w:r w:rsidRPr="0084441F">
        <w:rPr>
          <w:szCs w:val="22"/>
          <w:lang w:val="en-CA"/>
          <w:rPrChange w:id="3" w:author="Xinxin Chen" w:date="2026-04-20T16:45:00Z">
            <w:rPr>
              <w:i/>
              <w:iCs/>
              <w:sz w:val="20"/>
              <w:szCs w:val="16"/>
              <w:lang w:val="en-CA"/>
            </w:rPr>
          </w:rPrChange>
        </w:rPr>
        <w:t>Conv2DTranspose</w:t>
      </w:r>
      <w:del w:id="4" w:author="Xinxin Chen" w:date="2026-04-20T16:45:00Z">
        <w:r w:rsidR="0005749F" w:rsidDel="0084441F">
          <w:rPr>
            <w:lang w:val="en-CA"/>
          </w:rPr>
          <w:delText>`</w:delText>
        </w:r>
      </w:del>
      <w:r w:rsidRPr="00BE1EF5">
        <w:rPr>
          <w:lang w:val="en-CA"/>
        </w:rPr>
        <w:t xml:space="preserve"> </w:t>
      </w:r>
      <w:r w:rsidR="00BE55F8" w:rsidRPr="00BE55F8">
        <w:rPr>
          <w:lang w:val="en-CA"/>
        </w:rPr>
        <w:t>with 16 input channels</w:t>
      </w:r>
      <w:r w:rsidR="00BE55F8">
        <w:rPr>
          <w:lang w:val="en-CA"/>
        </w:rPr>
        <w:t xml:space="preserve"> </w:t>
      </w:r>
      <w:r w:rsidR="00E53161">
        <w:rPr>
          <w:lang w:val="en-CA"/>
        </w:rPr>
        <w:t>using</w:t>
      </w:r>
      <w:r w:rsidRPr="00BE1EF5">
        <w:rPr>
          <w:lang w:val="en-CA"/>
        </w:rPr>
        <w:t xml:space="preserve"> the </w:t>
      </w:r>
      <w:r w:rsidR="00FB0B18">
        <w:rPr>
          <w:lang w:val="en-CA"/>
        </w:rPr>
        <w:t>i</w:t>
      </w:r>
      <w:r w:rsidR="00D80309" w:rsidRPr="00BE1EF5">
        <w:rPr>
          <w:lang w:val="en-CA"/>
        </w:rPr>
        <w:t xml:space="preserve">nt16 </w:t>
      </w:r>
      <w:r w:rsidRPr="00BE1EF5">
        <w:rPr>
          <w:lang w:val="en-CA"/>
        </w:rPr>
        <w:t>AVX2 kernel.</w:t>
      </w:r>
      <w:r>
        <w:rPr>
          <w:rFonts w:hint="eastAsia"/>
          <w:lang w:val="en-CA" w:eastAsia="zh-CN"/>
        </w:rPr>
        <w:t xml:space="preserve"> </w:t>
      </w:r>
      <w:r w:rsidRPr="00BE1EF5">
        <w:rPr>
          <w:lang w:val="en-CA"/>
        </w:rPr>
        <w:t xml:space="preserve">The </w:t>
      </w:r>
      <w:r w:rsidR="0005749F">
        <w:rPr>
          <w:lang w:val="en-CA"/>
        </w:rPr>
        <w:t>`</w:t>
      </w:r>
      <w:r w:rsidRPr="0005749F">
        <w:rPr>
          <w:i/>
          <w:iCs/>
          <w:sz w:val="20"/>
          <w:szCs w:val="16"/>
          <w:lang w:val="en-CA"/>
        </w:rPr>
        <w:t>conv2dtranspose_simd256</w:t>
      </w:r>
      <w:r w:rsidR="0005749F">
        <w:rPr>
          <w:lang w:val="en-CA"/>
        </w:rPr>
        <w:t>`</w:t>
      </w:r>
      <w:r w:rsidRPr="00BE1EF5">
        <w:rPr>
          <w:lang w:val="en-CA"/>
        </w:rPr>
        <w:t xml:space="preserve"> </w:t>
      </w:r>
      <w:r w:rsidR="00D176D3" w:rsidRPr="00D176D3">
        <w:rPr>
          <w:lang w:val="en-CA"/>
        </w:rPr>
        <w:t>int16 AVX2</w:t>
      </w:r>
      <w:r w:rsidR="000101AC">
        <w:rPr>
          <w:lang w:val="en-CA"/>
        </w:rPr>
        <w:t xml:space="preserve"> </w:t>
      </w:r>
      <w:r w:rsidR="000101AC" w:rsidRPr="000101AC">
        <w:rPr>
          <w:lang w:val="en-CA"/>
        </w:rPr>
        <w:t xml:space="preserve">kernel is </w:t>
      </w:r>
      <w:r w:rsidR="008B407F">
        <w:rPr>
          <w:lang w:val="en-CA"/>
        </w:rPr>
        <w:t xml:space="preserve">further </w:t>
      </w:r>
      <w:r w:rsidR="000101AC" w:rsidRPr="000101AC">
        <w:rPr>
          <w:lang w:val="en-CA"/>
        </w:rPr>
        <w:t xml:space="preserve">optimized by processing 8 output filters per inner loop </w:t>
      </w:r>
      <w:r w:rsidR="008B407F" w:rsidRPr="008B407F">
        <w:rPr>
          <w:lang w:val="en-CA"/>
        </w:rPr>
        <w:t>with vectorized accumulation and output writeback.</w:t>
      </w:r>
    </w:p>
    <w:p w14:paraId="6FBD337C" w14:textId="1792AEBA" w:rsidR="00FC1AB7" w:rsidRDefault="00402B63" w:rsidP="00FC1AB7">
      <w:pPr>
        <w:pStyle w:val="2"/>
        <w:rPr>
          <w:lang w:val="en-CA" w:eastAsia="zh-CN"/>
        </w:rPr>
      </w:pPr>
      <w:proofErr w:type="spellStart"/>
      <w:r>
        <w:rPr>
          <w:lang w:val="en-CA" w:eastAsia="zh-CN"/>
        </w:rPr>
        <w:t>GridSample</w:t>
      </w:r>
      <w:proofErr w:type="spellEnd"/>
    </w:p>
    <w:p w14:paraId="1D803B60" w14:textId="5393B8CC" w:rsidR="00DA2A92" w:rsidRPr="000A5936" w:rsidRDefault="00BE36F0" w:rsidP="00BE36F0">
      <w:pPr>
        <w:rPr>
          <w:lang w:val="en-CA"/>
        </w:rPr>
      </w:pPr>
      <w:r w:rsidRPr="00BE36F0">
        <w:rPr>
          <w:lang w:val="en-CA"/>
        </w:rPr>
        <w:t xml:space="preserve">The </w:t>
      </w:r>
      <w:del w:id="5" w:author="Xinxin Chen" w:date="2026-04-20T16:45:00Z">
        <w:r w:rsidR="00831B64" w:rsidDel="0084441F">
          <w:rPr>
            <w:lang w:val="en-CA"/>
          </w:rPr>
          <w:delText>`</w:delText>
        </w:r>
      </w:del>
      <w:proofErr w:type="spellStart"/>
      <w:r w:rsidRPr="0084441F">
        <w:rPr>
          <w:szCs w:val="22"/>
          <w:lang w:val="en-CA"/>
          <w:rPrChange w:id="6" w:author="Xinxin Chen" w:date="2026-04-20T16:46:00Z">
            <w:rPr>
              <w:i/>
              <w:iCs/>
              <w:sz w:val="20"/>
              <w:szCs w:val="16"/>
              <w:lang w:val="en-CA"/>
            </w:rPr>
          </w:rPrChange>
        </w:rPr>
        <w:t>GridSample</w:t>
      </w:r>
      <w:proofErr w:type="spellEnd"/>
      <w:del w:id="7" w:author="Xinxin Chen" w:date="2026-04-20T16:45:00Z">
        <w:r w:rsidR="00831B64" w:rsidDel="0084441F">
          <w:rPr>
            <w:lang w:val="en-CA"/>
          </w:rPr>
          <w:delText>`</w:delText>
        </w:r>
      </w:del>
      <w:r w:rsidRPr="00BE36F0">
        <w:rPr>
          <w:lang w:val="en-CA"/>
        </w:rPr>
        <w:t xml:space="preserve"> layer is optimized by vectorizing coordinate preparation and bilinear weight preparation for 8 output points at a time in the int16 AVX2 path.</w:t>
      </w:r>
    </w:p>
    <w:p w14:paraId="6B348302" w14:textId="169A5912" w:rsidR="00024E1A" w:rsidRDefault="00DC253A" w:rsidP="00024E1A">
      <w:pPr>
        <w:pStyle w:val="1"/>
        <w:rPr>
          <w:lang w:val="en-CA"/>
        </w:rPr>
      </w:pPr>
      <w:r>
        <w:rPr>
          <w:lang w:val="en-CA"/>
        </w:rPr>
        <w:lastRenderedPageBreak/>
        <w:t>Experimental</w:t>
      </w:r>
      <w:r w:rsidR="00024E1A">
        <w:rPr>
          <w:lang w:val="en-CA"/>
        </w:rPr>
        <w:t xml:space="preserve"> results</w:t>
      </w:r>
      <w:r w:rsidR="00B33AE7">
        <w:rPr>
          <w:lang w:val="en-CA"/>
        </w:rPr>
        <w:t xml:space="preserve">  </w:t>
      </w:r>
    </w:p>
    <w:p w14:paraId="6E6436A9" w14:textId="394FE066" w:rsidR="000A5936" w:rsidRPr="0018362C" w:rsidRDefault="00042BBD" w:rsidP="0018362C">
      <w:pPr>
        <w:tabs>
          <w:tab w:val="clear" w:pos="2520"/>
          <w:tab w:val="clear" w:pos="2880"/>
        </w:tabs>
        <w:rPr>
          <w:lang w:val="en-CA"/>
        </w:rPr>
      </w:pPr>
      <w:r>
        <w:rPr>
          <w:lang w:val="en-CA"/>
        </w:rPr>
        <w:t xml:space="preserve">The </w:t>
      </w:r>
      <w:r w:rsidR="003066B7">
        <w:rPr>
          <w:lang w:val="en-CA"/>
        </w:rPr>
        <w:t xml:space="preserve">proposed </w:t>
      </w:r>
      <w:r>
        <w:rPr>
          <w:lang w:val="en-CA"/>
        </w:rPr>
        <w:t>method was integrated in</w:t>
      </w:r>
      <w:r w:rsidR="00B46ECE">
        <w:rPr>
          <w:lang w:val="en-CA"/>
        </w:rPr>
        <w:t>to</w:t>
      </w:r>
      <w:r>
        <w:rPr>
          <w:lang w:val="en-CA"/>
        </w:rPr>
        <w:t xml:space="preserve"> the SADL </w:t>
      </w:r>
      <w:r w:rsidR="001D49AB">
        <w:rPr>
          <w:lang w:val="en-CA"/>
        </w:rPr>
        <w:t xml:space="preserve">library </w:t>
      </w:r>
      <w:r>
        <w:rPr>
          <w:lang w:val="en-CA"/>
        </w:rPr>
        <w:t>and tested</w:t>
      </w:r>
      <w:r w:rsidR="00663D7D">
        <w:rPr>
          <w:lang w:val="en-CA"/>
        </w:rPr>
        <w:t xml:space="preserve"> with NNVC-1</w:t>
      </w:r>
      <w:r w:rsidR="005E66C6">
        <w:rPr>
          <w:lang w:val="en-CA"/>
        </w:rPr>
        <w:t>6</w:t>
      </w:r>
      <w:r w:rsidR="00663D7D">
        <w:rPr>
          <w:lang w:val="en-CA"/>
        </w:rPr>
        <w:t xml:space="preserve"> reference software with the </w:t>
      </w:r>
      <w:r w:rsidR="00C007A2">
        <w:rPr>
          <w:lang w:val="en-CA"/>
        </w:rPr>
        <w:t xml:space="preserve">VL-DRF </w:t>
      </w:r>
      <w:r w:rsidR="00C24BD9">
        <w:rPr>
          <w:lang w:val="en-CA"/>
        </w:rPr>
        <w:t xml:space="preserve">(EE1-3.1.2, Number of channels aligned with multiple 16) </w:t>
      </w:r>
      <w:r w:rsidR="00E3641C">
        <w:rPr>
          <w:lang w:val="en-CA"/>
        </w:rPr>
        <w:t xml:space="preserve">model </w:t>
      </w:r>
      <w:r w:rsidR="00A43132">
        <w:rPr>
          <w:lang w:val="en-CA"/>
        </w:rPr>
        <w:t>from JVET-AP</w:t>
      </w:r>
      <w:r w:rsidR="00574858">
        <w:rPr>
          <w:lang w:val="en-CA"/>
        </w:rPr>
        <w:t>0051</w:t>
      </w:r>
      <w:r w:rsidR="00AF3846">
        <w:rPr>
          <w:lang w:val="en-CA"/>
        </w:rPr>
        <w:t xml:space="preserve"> [2]</w:t>
      </w:r>
      <w:r w:rsidR="00D12BC8">
        <w:rPr>
          <w:lang w:val="en-CA"/>
        </w:rPr>
        <w:t>,</w:t>
      </w:r>
      <w:r>
        <w:rPr>
          <w:lang w:val="en-CA"/>
        </w:rPr>
        <w:t xml:space="preserve"> following the </w:t>
      </w:r>
      <w:r w:rsidR="00845DC6">
        <w:rPr>
          <w:lang w:val="en-CA"/>
        </w:rPr>
        <w:t>NNVC</w:t>
      </w:r>
      <w:r>
        <w:rPr>
          <w:lang w:val="en-CA"/>
        </w:rPr>
        <w:t xml:space="preserve"> CTC</w:t>
      </w:r>
      <w:r w:rsidR="00DD6DD4">
        <w:rPr>
          <w:lang w:val="en-CA"/>
        </w:rPr>
        <w:t xml:space="preserve"> </w:t>
      </w:r>
      <w:r w:rsidR="007718CF">
        <w:rPr>
          <w:rFonts w:hint="eastAsia"/>
          <w:lang w:val="en-CA" w:eastAsia="zh-CN"/>
        </w:rPr>
        <w:t>[</w:t>
      </w:r>
      <w:r w:rsidR="00574858">
        <w:rPr>
          <w:lang w:val="en-CA" w:eastAsia="zh-CN"/>
        </w:rPr>
        <w:t>3</w:t>
      </w:r>
      <w:r w:rsidR="007718CF">
        <w:rPr>
          <w:lang w:val="en-CA" w:eastAsia="zh-CN"/>
        </w:rPr>
        <w:t>]</w:t>
      </w:r>
      <w:r>
        <w:rPr>
          <w:lang w:val="en-CA"/>
        </w:rPr>
        <w:t xml:space="preserve"> and evaluation procedure. Summary of the inference results </w:t>
      </w:r>
      <w:r>
        <w:t>are reported below</w:t>
      </w:r>
      <w:r>
        <w:rPr>
          <w:lang w:val="en-CA"/>
        </w:rPr>
        <w:t>.</w:t>
      </w:r>
    </w:p>
    <w:p w14:paraId="1055EF69" w14:textId="09082372" w:rsidR="006D422F" w:rsidRDefault="00636C7E" w:rsidP="00B46BEC">
      <w:pPr>
        <w:jc w:val="center"/>
        <w:rPr>
          <w:rFonts w:eastAsia="宋体"/>
          <w:szCs w:val="22"/>
          <w:lang w:val="en-CA"/>
        </w:rPr>
      </w:pPr>
      <w:r>
        <w:rPr>
          <w:rFonts w:eastAsia="宋体"/>
          <w:szCs w:val="22"/>
          <w:lang w:val="en-CA"/>
        </w:rPr>
        <w:t xml:space="preserve">Table </w:t>
      </w:r>
      <w:r w:rsidR="0018362C">
        <w:rPr>
          <w:rFonts w:eastAsia="宋体"/>
          <w:szCs w:val="22"/>
          <w:lang w:val="en-CA"/>
        </w:rPr>
        <w:t>2</w:t>
      </w:r>
      <w:r>
        <w:rPr>
          <w:rFonts w:eastAsia="宋体"/>
          <w:szCs w:val="22"/>
          <w:lang w:val="en-CA"/>
        </w:rPr>
        <w:t>. Improved SIMD vs. NNVC1</w:t>
      </w:r>
      <w:r w:rsidR="00B46BEC">
        <w:rPr>
          <w:rFonts w:eastAsia="宋体"/>
          <w:szCs w:val="22"/>
          <w:lang w:val="en-CA"/>
        </w:rPr>
        <w:t>6</w:t>
      </w:r>
      <w:r>
        <w:rPr>
          <w:rFonts w:eastAsia="宋体"/>
          <w:szCs w:val="22"/>
          <w:lang w:val="en-CA"/>
        </w:rPr>
        <w:t xml:space="preserve"> LOP</w:t>
      </w:r>
      <w:r w:rsidR="00B46BEC">
        <w:rPr>
          <w:rFonts w:eastAsia="宋体"/>
          <w:szCs w:val="22"/>
          <w:lang w:val="en-CA"/>
        </w:rPr>
        <w:t>7</w:t>
      </w:r>
      <w:r w:rsidR="006009A7">
        <w:rPr>
          <w:rFonts w:eastAsia="宋体"/>
          <w:szCs w:val="22"/>
          <w:lang w:val="en-CA"/>
        </w:rPr>
        <w:t xml:space="preserve"> + </w:t>
      </w:r>
      <w:proofErr w:type="spellStart"/>
      <w:r>
        <w:rPr>
          <w:rFonts w:eastAsia="宋体"/>
          <w:szCs w:val="22"/>
          <w:lang w:val="en-CA"/>
        </w:rPr>
        <w:t>NNIntra</w:t>
      </w:r>
      <w:proofErr w:type="spellEnd"/>
      <w:r>
        <w:rPr>
          <w:rFonts w:eastAsia="宋体"/>
          <w:szCs w:val="22"/>
          <w:lang w:val="en-CA"/>
        </w:rPr>
        <w:t xml:space="preserve"> </w:t>
      </w:r>
      <w:r w:rsidR="006009A7">
        <w:rPr>
          <w:rFonts w:eastAsia="宋体"/>
          <w:szCs w:val="22"/>
          <w:lang w:val="en-CA"/>
        </w:rPr>
        <w:t xml:space="preserve">+ </w:t>
      </w:r>
      <w:del w:id="8" w:author="Xinxin Chen" w:date="2026-04-17T20:15:00Z">
        <w:r w:rsidR="006009A7" w:rsidDel="00B70A28">
          <w:rPr>
            <w:rFonts w:eastAsia="宋体"/>
            <w:szCs w:val="22"/>
            <w:lang w:val="en-CA"/>
          </w:rPr>
          <w:delText>VLDRF</w:delText>
        </w:r>
      </w:del>
      <w:ins w:id="9" w:author="Xinxin Chen" w:date="2026-04-17T20:15:00Z">
        <w:r w:rsidR="00B70A28">
          <w:rPr>
            <w:rFonts w:eastAsia="宋体"/>
            <w:szCs w:val="22"/>
            <w:lang w:val="en-CA"/>
          </w:rPr>
          <w:t>VL-DRF</w:t>
        </w:r>
      </w:ins>
      <w:r w:rsidR="006009A7">
        <w:rPr>
          <w:rFonts w:eastAsia="宋体"/>
          <w:szCs w:val="22"/>
          <w:lang w:val="en-CA"/>
        </w:rPr>
        <w:t xml:space="preserve"> (EE1-3.1.2 model from JVET-AP0051)</w:t>
      </w:r>
      <w:ins w:id="10" w:author="Xinxin Chen" w:date="2026-04-17T19:45:00Z">
        <w:r w:rsidR="009E450D">
          <w:rPr>
            <w:rFonts w:eastAsia="宋体" w:hint="eastAsia"/>
            <w:szCs w:val="22"/>
            <w:lang w:val="en-CA" w:eastAsia="zh-CN"/>
          </w:rPr>
          <w:t>,</w:t>
        </w:r>
        <w:r w:rsidR="009E450D">
          <w:rPr>
            <w:rFonts w:eastAsia="宋体"/>
            <w:szCs w:val="22"/>
            <w:lang w:val="en-CA" w:eastAsia="zh-CN"/>
          </w:rPr>
          <w:t xml:space="preserve"> RA</w:t>
        </w:r>
      </w:ins>
    </w:p>
    <w:tbl>
      <w:tblPr>
        <w:tblW w:w="5000" w:type="pct"/>
        <w:tblLook w:val="04A0" w:firstRow="1" w:lastRow="0" w:firstColumn="1" w:lastColumn="0" w:noHBand="0" w:noVBand="1"/>
      </w:tblPr>
      <w:tblGrid>
        <w:gridCol w:w="1604"/>
        <w:gridCol w:w="961"/>
        <w:gridCol w:w="961"/>
        <w:gridCol w:w="963"/>
        <w:gridCol w:w="963"/>
        <w:gridCol w:w="963"/>
        <w:gridCol w:w="963"/>
        <w:gridCol w:w="818"/>
        <w:gridCol w:w="1118"/>
      </w:tblGrid>
      <w:tr w:rsidR="00CB4B57" w:rsidRPr="00CB4B57" w14:paraId="01332B6C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F09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val="en-CA" w:eastAsia="zh-CN"/>
              </w:rPr>
            </w:pPr>
          </w:p>
        </w:tc>
        <w:tc>
          <w:tcPr>
            <w:tcW w:w="4139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66CA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CB4B57" w:rsidRPr="00CB4B57" w14:paraId="71EABDFD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7F2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39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C3931" w14:textId="6EBB2884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BD-rate Over NNVC-16.0</w:t>
            </w:r>
            <w:ins w:id="11" w:author="Xinxin Chen" w:date="2026-04-17T19:45:00Z">
              <w:r w:rsidR="009E450D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 </w:t>
              </w:r>
              <w:r w:rsidR="009E450D" w:rsidRPr="009E450D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+ EE1-3.1.2</w:t>
              </w:r>
            </w:ins>
          </w:p>
        </w:tc>
      </w:tr>
      <w:tr w:rsidR="00CB4B57" w:rsidRPr="00CB4B57" w14:paraId="3627E52C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896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F51F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956B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65D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D4A3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4062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E38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1985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D594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CPU</w:t>
            </w:r>
          </w:p>
        </w:tc>
      </w:tr>
      <w:tr w:rsidR="00CB4B57" w:rsidRPr="00CB4B57" w14:paraId="59995BC9" w14:textId="77777777" w:rsidTr="009E450D">
        <w:trPr>
          <w:trHeight w:val="255"/>
        </w:trPr>
        <w:tc>
          <w:tcPr>
            <w:tcW w:w="8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F88A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177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CFB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EAF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862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7000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68F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E78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7EBA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5E66A2EF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3054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98F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145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9C0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A2C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E8DC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077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BF1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D0A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80%</w:t>
            </w:r>
          </w:p>
        </w:tc>
      </w:tr>
      <w:tr w:rsidR="00CB4B57" w:rsidRPr="00CB4B57" w14:paraId="15B49373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585D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3D5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D69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A63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594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36C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6F8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2B7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430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78%</w:t>
            </w:r>
          </w:p>
        </w:tc>
      </w:tr>
      <w:tr w:rsidR="00CB4B57" w:rsidRPr="00CB4B57" w14:paraId="0287D3FA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94F9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F8C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72A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D0D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00E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488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76D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319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F75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5552215B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BD6D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D8B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B07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596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FF7C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0DB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0A6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053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61A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B4B57" w:rsidRPr="00CB4B57" w14:paraId="211ACF5D" w14:textId="77777777" w:rsidTr="009E450D">
        <w:trPr>
          <w:trHeight w:val="255"/>
        </w:trPr>
        <w:tc>
          <w:tcPr>
            <w:tcW w:w="8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6956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2EC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DE5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478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1DF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8178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B24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5E42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C53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1E31717C" w14:textId="77777777" w:rsidTr="009E450D">
        <w:trPr>
          <w:trHeight w:val="255"/>
        </w:trPr>
        <w:tc>
          <w:tcPr>
            <w:tcW w:w="86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F59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23F5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24C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B7A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D8A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C400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053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31A7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944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79%</w:t>
            </w:r>
          </w:p>
        </w:tc>
      </w:tr>
      <w:tr w:rsidR="00CB4B57" w:rsidRPr="00CB4B57" w14:paraId="56892138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B5CC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9AC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6C07B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FAE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A5E3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E3F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1151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10F0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B01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75%</w:t>
            </w:r>
          </w:p>
        </w:tc>
      </w:tr>
      <w:tr w:rsidR="00CB4B57" w:rsidRPr="00CB4B57" w14:paraId="07CCF5E0" w14:textId="77777777" w:rsidTr="009E450D">
        <w:trPr>
          <w:trHeight w:val="255"/>
        </w:trPr>
        <w:tc>
          <w:tcPr>
            <w:tcW w:w="86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C4A64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ED17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7AF96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B4A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B50FA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E51AD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1EEE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F7C6F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57E59" w14:textId="77777777" w:rsidR="00CB4B57" w:rsidRPr="00CB4B57" w:rsidRDefault="00CB4B57" w:rsidP="00CB4B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CB4B5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0309D80E" w14:textId="172A5CA8" w:rsidR="00B46BEC" w:rsidRPr="009E450D" w:rsidRDefault="009E450D">
      <w:pPr>
        <w:jc w:val="center"/>
        <w:rPr>
          <w:ins w:id="12" w:author="Xinxin Chen" w:date="2026-04-17T19:45:00Z"/>
          <w:rFonts w:eastAsia="宋体"/>
          <w:szCs w:val="22"/>
          <w:lang w:val="en-CA"/>
        </w:rPr>
        <w:pPrChange w:id="13" w:author="Xinxin Chen" w:date="2026-04-17T19:46:00Z">
          <w:pPr/>
        </w:pPrChange>
      </w:pPr>
      <w:ins w:id="14" w:author="Xinxin Chen" w:date="2026-04-17T19:45:00Z">
        <w:r>
          <w:rPr>
            <w:rFonts w:eastAsia="宋体"/>
            <w:szCs w:val="22"/>
            <w:lang w:val="en-CA"/>
          </w:rPr>
          <w:t xml:space="preserve">Table </w:t>
        </w:r>
      </w:ins>
      <w:ins w:id="15" w:author="Xinxin Chen" w:date="2026-04-17T19:46:00Z">
        <w:r>
          <w:rPr>
            <w:rFonts w:eastAsia="宋体"/>
            <w:szCs w:val="22"/>
            <w:lang w:val="en-CA"/>
          </w:rPr>
          <w:t>3</w:t>
        </w:r>
      </w:ins>
      <w:ins w:id="16" w:author="Xinxin Chen" w:date="2026-04-17T19:45:00Z">
        <w:r>
          <w:rPr>
            <w:rFonts w:eastAsia="宋体"/>
            <w:szCs w:val="22"/>
            <w:lang w:val="en-CA"/>
          </w:rPr>
          <w:t xml:space="preserve">. Improved SIMD vs. NNVC16 LOP7 + </w:t>
        </w:r>
        <w:proofErr w:type="spellStart"/>
        <w:r>
          <w:rPr>
            <w:rFonts w:eastAsia="宋体"/>
            <w:szCs w:val="22"/>
            <w:lang w:val="en-CA"/>
          </w:rPr>
          <w:t>NNIntra</w:t>
        </w:r>
        <w:proofErr w:type="spellEnd"/>
        <w:r>
          <w:rPr>
            <w:rFonts w:eastAsia="宋体"/>
            <w:szCs w:val="22"/>
            <w:lang w:val="en-CA"/>
          </w:rPr>
          <w:t xml:space="preserve"> + </w:t>
        </w:r>
      </w:ins>
      <w:ins w:id="17" w:author="Xinxin Chen" w:date="2026-04-17T20:15:00Z">
        <w:r w:rsidR="00B70A28">
          <w:rPr>
            <w:rFonts w:eastAsia="宋体"/>
            <w:szCs w:val="22"/>
            <w:lang w:val="en-CA"/>
          </w:rPr>
          <w:t>VL-DRF</w:t>
        </w:r>
      </w:ins>
      <w:ins w:id="18" w:author="Xinxin Chen" w:date="2026-04-17T19:45:00Z">
        <w:r>
          <w:rPr>
            <w:rFonts w:eastAsia="宋体"/>
            <w:szCs w:val="22"/>
            <w:lang w:val="en-CA"/>
          </w:rPr>
          <w:t xml:space="preserve"> (EE1-3.1.2 model from JVET-AP0051), AI</w:t>
        </w:r>
      </w:ins>
    </w:p>
    <w:tbl>
      <w:tblPr>
        <w:tblW w:w="5000" w:type="pct"/>
        <w:tblLook w:val="04A0" w:firstRow="1" w:lastRow="0" w:firstColumn="1" w:lastColumn="0" w:noHBand="0" w:noVBand="1"/>
        <w:tblPrChange w:id="19" w:author="Xinxin Chen" w:date="2026-04-17T19:45:00Z">
          <w:tblPr>
            <w:tblW w:w="9502" w:type="dxa"/>
            <w:tblLook w:val="04A0" w:firstRow="1" w:lastRow="0" w:firstColumn="1" w:lastColumn="0" w:noHBand="0" w:noVBand="1"/>
          </w:tblPr>
        </w:tblPrChange>
      </w:tblPr>
      <w:tblGrid>
        <w:gridCol w:w="1603"/>
        <w:gridCol w:w="962"/>
        <w:gridCol w:w="962"/>
        <w:gridCol w:w="963"/>
        <w:gridCol w:w="963"/>
        <w:gridCol w:w="963"/>
        <w:gridCol w:w="963"/>
        <w:gridCol w:w="817"/>
        <w:gridCol w:w="1118"/>
        <w:tblGridChange w:id="20">
          <w:tblGrid>
            <w:gridCol w:w="1640"/>
            <w:gridCol w:w="986"/>
            <w:gridCol w:w="986"/>
            <w:gridCol w:w="986"/>
            <w:gridCol w:w="986"/>
            <w:gridCol w:w="986"/>
            <w:gridCol w:w="986"/>
            <w:gridCol w:w="817"/>
            <w:gridCol w:w="1139"/>
          </w:tblGrid>
        </w:tblGridChange>
      </w:tblGrid>
      <w:tr w:rsidR="009E450D" w:rsidRPr="009E450D" w14:paraId="5253B71A" w14:textId="77777777" w:rsidTr="009E450D">
        <w:trPr>
          <w:trHeight w:val="255"/>
          <w:ins w:id="21" w:author="Xinxin Chen" w:date="2026-04-17T19:45:00Z"/>
          <w:trPrChange w:id="22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" w:author="Xinxin Chen" w:date="2026-04-17T19:4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C13C2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" w:author="Xinxin Chen" w:date="2026-04-17T19:45:00Z"/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4138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" w:author="Xinxin Chen" w:date="2026-04-17T19:45:00Z">
              <w:tcPr>
                <w:tcW w:w="7862" w:type="dxa"/>
                <w:gridSpan w:val="8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2DE26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" w:author="Xinxin Chen" w:date="2026-04-17T19:45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7" w:author="Xinxin Chen" w:date="2026-04-17T19:45:00Z">
              <w:r w:rsidRPr="009E450D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All Intra Main10 </w:t>
              </w:r>
            </w:ins>
          </w:p>
        </w:tc>
      </w:tr>
      <w:tr w:rsidR="009E450D" w:rsidRPr="009E450D" w14:paraId="69524EC8" w14:textId="77777777" w:rsidTr="009E450D">
        <w:trPr>
          <w:trHeight w:val="255"/>
          <w:ins w:id="28" w:author="Xinxin Chen" w:date="2026-04-17T19:45:00Z"/>
          <w:trPrChange w:id="29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" w:author="Xinxin Chen" w:date="2026-04-17T19:4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A43BE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" w:author="Xinxin Chen" w:date="2026-04-17T19:45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3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" w:author="Xinxin Chen" w:date="2026-04-17T19:45:00Z">
              <w:tcPr>
                <w:tcW w:w="7862" w:type="dxa"/>
                <w:gridSpan w:val="8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9C115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" w:author="Xinxin Chen" w:date="2026-04-17T19:45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4" w:author="Xinxin Chen" w:date="2026-04-17T19:45:00Z">
              <w:r w:rsidRPr="009E450D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BD-rate Over NNVC-16.0 + EE1-3.1.2</w:t>
              </w:r>
            </w:ins>
          </w:p>
        </w:tc>
      </w:tr>
      <w:tr w:rsidR="009E450D" w:rsidRPr="009E450D" w14:paraId="06CC12C8" w14:textId="77777777" w:rsidTr="009E450D">
        <w:trPr>
          <w:trHeight w:val="255"/>
          <w:ins w:id="35" w:author="Xinxin Chen" w:date="2026-04-17T19:45:00Z"/>
          <w:trPrChange w:id="36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" w:author="Xinxin Chen" w:date="2026-04-17T19:45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A54B7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" w:author="Xinxin Chen" w:date="2026-04-17T19:45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9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4DC56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41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2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9B468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44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5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ED8CC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47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8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3E643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0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Y-MSIM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1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97000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U-MSIM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4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E932F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V-MSIM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7" w:author="Xinxin Chen" w:date="2026-04-17T19:45:00Z">
              <w:tcPr>
                <w:tcW w:w="80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563B0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59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0" w:author="Xinxin Chen" w:date="2026-04-17T19:45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23BB0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62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 xml:space="preserve"> CPU</w:t>
              </w:r>
            </w:ins>
          </w:p>
        </w:tc>
      </w:tr>
      <w:tr w:rsidR="009E450D" w:rsidRPr="009E450D" w14:paraId="543E1456" w14:textId="77777777" w:rsidTr="009E450D">
        <w:trPr>
          <w:trHeight w:val="255"/>
          <w:ins w:id="63" w:author="Xinxin Chen" w:date="2026-04-17T19:45:00Z"/>
          <w:trPrChange w:id="64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5" w:author="Xinxin Chen" w:date="2026-04-17T19:45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F93E7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7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8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DD99A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0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1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5D116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4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72A0C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7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8E907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9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0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49ECF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82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3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14C39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85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6" w:author="Xinxin Chen" w:date="2026-04-17T19:45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A0B12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8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" w:author="Xinxin Chen" w:date="2026-04-17T19:4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B9069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1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E450D" w:rsidRPr="009E450D" w14:paraId="6CB66DD8" w14:textId="77777777" w:rsidTr="009E450D">
        <w:trPr>
          <w:trHeight w:val="255"/>
          <w:ins w:id="92" w:author="Xinxin Chen" w:date="2026-04-17T19:45:00Z"/>
          <w:trPrChange w:id="93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4" w:author="Xinxin Chen" w:date="2026-04-17T19:45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9F066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7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C56B1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9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0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AB45A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02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3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9CC74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05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6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95C8E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08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9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4A401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11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2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89358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14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5" w:author="Xinxin Chen" w:date="2026-04-17T19:45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D6617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17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8" w:author="Xinxin Chen" w:date="2026-04-17T19:4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65F6B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20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E450D" w:rsidRPr="009E450D" w14:paraId="45C1A8CD" w14:textId="77777777" w:rsidTr="009E450D">
        <w:trPr>
          <w:trHeight w:val="255"/>
          <w:ins w:id="121" w:author="Xinxin Chen" w:date="2026-04-17T19:45:00Z"/>
          <w:trPrChange w:id="122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3" w:author="Xinxin Chen" w:date="2026-04-17T19:45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A0ED7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25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6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C364D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28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9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FF9DA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31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2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50404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34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5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BE9C2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37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8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78DB5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40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41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8325F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43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4" w:author="Xinxin Chen" w:date="2026-04-17T19:45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537521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4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7" w:author="Xinxin Chen" w:date="2026-04-17T19:4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C1400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49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E450D" w:rsidRPr="009E450D" w14:paraId="5B599A82" w14:textId="77777777" w:rsidTr="009E450D">
        <w:trPr>
          <w:trHeight w:val="255"/>
          <w:ins w:id="150" w:author="Xinxin Chen" w:date="2026-04-17T19:45:00Z"/>
          <w:trPrChange w:id="151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2" w:author="Xinxin Chen" w:date="2026-04-17T19:45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75A80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54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5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BBC91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57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8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1D77A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60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1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85144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6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676E8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6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7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08651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69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0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1B361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72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" w:author="Xinxin Chen" w:date="2026-04-17T19:45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F6023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75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6" w:author="Xinxin Chen" w:date="2026-04-17T19:4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BFE24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78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E450D" w:rsidRPr="009E450D" w14:paraId="60E30450" w14:textId="77777777" w:rsidTr="009E450D">
        <w:trPr>
          <w:trHeight w:val="255"/>
          <w:ins w:id="179" w:author="Xinxin Chen" w:date="2026-04-17T19:45:00Z"/>
          <w:trPrChange w:id="180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1" w:author="Xinxin Chen" w:date="2026-04-17T19:45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8954B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8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4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83515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8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D32E5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89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0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A4EBD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92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3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F847E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95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6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EA8C7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98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9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1B38C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01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2" w:author="Xinxin Chen" w:date="2026-04-17T19:45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5ED136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04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5" w:author="Xinxin Chen" w:date="2026-04-17T19:4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8CDC0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07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E450D" w:rsidRPr="009E450D" w14:paraId="7D977455" w14:textId="77777777" w:rsidTr="009E450D">
        <w:trPr>
          <w:trHeight w:val="255"/>
          <w:ins w:id="208" w:author="Xinxin Chen" w:date="2026-04-17T19:45:00Z"/>
          <w:trPrChange w:id="209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0" w:author="Xinxin Chen" w:date="2026-04-17T19:45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295B3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Xinxin Chen" w:date="2026-04-17T19:45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12" w:author="Xinxin Chen" w:date="2026-04-17T19:45:00Z">
              <w:r w:rsidRPr="009E450D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3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9DF56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15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6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DC136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18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9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E184B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21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2" w:author="Xinxin Chen" w:date="2026-04-17T19:45:00Z">
              <w:tcPr>
                <w:tcW w:w="98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ACB3E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24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5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7E558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27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28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A4B15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30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1" w:author="Xinxin Chen" w:date="2026-04-17T19:45:00Z">
              <w:tcPr>
                <w:tcW w:w="80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34AD33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3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4" w:author="Xinxin Chen" w:date="2026-04-17T19:4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E55FC2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3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E450D" w:rsidRPr="009E450D" w14:paraId="71D504CA" w14:textId="77777777" w:rsidTr="009E450D">
        <w:trPr>
          <w:trHeight w:val="255"/>
          <w:ins w:id="237" w:author="Xinxin Chen" w:date="2026-04-17T19:45:00Z"/>
          <w:trPrChange w:id="238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9" w:author="Xinxin Chen" w:date="2026-04-17T19:45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56DF6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41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2" w:author="Xinxin Chen" w:date="2026-04-17T19:45:00Z">
              <w:tcPr>
                <w:tcW w:w="98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C6773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44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5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D88DA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47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8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BE8E7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50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1" w:author="Xinxin Chen" w:date="2026-04-17T19:45:00Z">
              <w:tcPr>
                <w:tcW w:w="98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6B51E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5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4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32EFF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56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7" w:author="Xinxin Chen" w:date="2026-04-17T19:45:00Z">
              <w:tcPr>
                <w:tcW w:w="986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2C2AF8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59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0" w:author="Xinxin Chen" w:date="2026-04-17T19:45:00Z">
              <w:tcPr>
                <w:tcW w:w="80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79694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62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3" w:author="Xinxin Chen" w:date="2026-04-17T19:45:00Z">
              <w:tcPr>
                <w:tcW w:w="113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C9768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65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9E450D" w:rsidRPr="009E450D" w14:paraId="77A6AA12" w14:textId="77777777" w:rsidTr="009E450D">
        <w:trPr>
          <w:trHeight w:val="255"/>
          <w:ins w:id="266" w:author="Xinxin Chen" w:date="2026-04-17T19:45:00Z"/>
          <w:trPrChange w:id="267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8" w:author="Xinxin Chen" w:date="2026-04-17T19:45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259ADE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70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1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B2F64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7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4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9E4A5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76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77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97024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79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0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3FA614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82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3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D314E7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85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6" w:author="Xinxin Chen" w:date="2026-04-17T19:45:00Z">
              <w:tcPr>
                <w:tcW w:w="98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D587E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88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9" w:author="Xinxin Chen" w:date="2026-04-17T19:45:00Z">
              <w:tcPr>
                <w:tcW w:w="80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CBACA5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91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2" w:author="Xinxin Chen" w:date="2026-04-17T19:45:00Z">
              <w:tcPr>
                <w:tcW w:w="113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AAF5DB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94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9E450D" w:rsidRPr="009E450D" w14:paraId="4559F148" w14:textId="77777777" w:rsidTr="009E450D">
        <w:trPr>
          <w:trHeight w:val="255"/>
          <w:ins w:id="295" w:author="Xinxin Chen" w:date="2026-04-17T19:45:00Z"/>
          <w:trPrChange w:id="296" w:author="Xinxin Chen" w:date="2026-04-17T19:45:00Z">
            <w:trPr>
              <w:trHeight w:val="255"/>
            </w:trPr>
          </w:trPrChange>
        </w:trPr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7" w:author="Xinxin Chen" w:date="2026-04-17T19:45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D77AB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99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H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0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8C646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02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3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F5732D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05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6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506D6C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08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09" w:author="Xinxin Chen" w:date="2026-04-17T19:45:00Z">
              <w:tcPr>
                <w:tcW w:w="98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82AD89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11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12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4850C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314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15" w:author="Xinxin Chen" w:date="2026-04-17T19:45:00Z">
              <w:tcPr>
                <w:tcW w:w="986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501E10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Xinxin Chen" w:date="2026-04-17T19:45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317" w:author="Xinxin Chen" w:date="2026-04-17T19:45:00Z">
              <w:r w:rsidRPr="009E450D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18" w:author="Xinxin Chen" w:date="2026-04-17T19:45:00Z">
              <w:tcPr>
                <w:tcW w:w="80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9E2CFF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9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20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1" w:author="Xinxin Chen" w:date="2026-04-17T19:45:00Z">
              <w:tcPr>
                <w:tcW w:w="113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30FCAA" w14:textId="77777777" w:rsidR="009E450D" w:rsidRPr="009E450D" w:rsidRDefault="009E450D" w:rsidP="009E45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Xinxin Chen" w:date="2026-04-17T19:45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23" w:author="Xinxin Chen" w:date="2026-04-17T19:45:00Z">
              <w:r w:rsidRPr="009E450D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</w:tr>
    </w:tbl>
    <w:p w14:paraId="6C6FAF6F" w14:textId="77777777" w:rsidR="009E450D" w:rsidRPr="0018362C" w:rsidRDefault="009E450D" w:rsidP="00B46BEC">
      <w:pPr>
        <w:rPr>
          <w:rFonts w:eastAsia="宋体"/>
          <w:szCs w:val="22"/>
          <w:lang w:val="en-CA"/>
        </w:rPr>
      </w:pPr>
    </w:p>
    <w:p w14:paraId="0FB5322D" w14:textId="1FD4DF9B" w:rsidR="00712F60" w:rsidRPr="00042BBD" w:rsidRDefault="00042BBD" w:rsidP="00E55572">
      <w:pPr>
        <w:tabs>
          <w:tab w:val="clear" w:pos="2520"/>
          <w:tab w:val="clear" w:pos="2880"/>
        </w:tabs>
        <w:rPr>
          <w:szCs w:val="22"/>
          <w:lang w:val="en-CA"/>
        </w:rPr>
      </w:pPr>
      <w:r>
        <w:rPr>
          <w:szCs w:val="22"/>
          <w:lang w:val="en-CA"/>
        </w:rPr>
        <w:t>It can be observed from Table</w:t>
      </w:r>
      <w:r w:rsidR="002D6C29">
        <w:rPr>
          <w:szCs w:val="22"/>
          <w:lang w:val="en-CA"/>
        </w:rPr>
        <w:t xml:space="preserve"> </w:t>
      </w:r>
      <w:r w:rsidR="00AD6554">
        <w:rPr>
          <w:szCs w:val="22"/>
          <w:lang w:val="en-CA"/>
        </w:rPr>
        <w:t>2</w:t>
      </w:r>
      <w:r>
        <w:rPr>
          <w:szCs w:val="22"/>
          <w:lang w:val="en-CA"/>
        </w:rPr>
        <w:t xml:space="preserve"> that </w:t>
      </w:r>
      <w:r w:rsidR="00737F79">
        <w:rPr>
          <w:szCs w:val="22"/>
          <w:lang w:val="en-CA"/>
        </w:rPr>
        <w:t>about</w:t>
      </w:r>
      <w:r>
        <w:rPr>
          <w:szCs w:val="22"/>
          <w:lang w:val="en-CA"/>
        </w:rPr>
        <w:t xml:space="preserve"> </w:t>
      </w:r>
      <w:r w:rsidR="00704FCE">
        <w:rPr>
          <w:szCs w:val="22"/>
          <w:lang w:val="en-CA"/>
        </w:rPr>
        <w:t xml:space="preserve">1% encoding runtime and </w:t>
      </w:r>
      <w:r w:rsidR="00BF2A35">
        <w:rPr>
          <w:szCs w:val="22"/>
          <w:lang w:val="en-CA"/>
        </w:rPr>
        <w:t>2</w:t>
      </w:r>
      <w:r w:rsidR="00C66822">
        <w:rPr>
          <w:szCs w:val="22"/>
          <w:lang w:val="en-CA"/>
        </w:rPr>
        <w:t>1</w:t>
      </w:r>
      <w:r w:rsidR="00B11AC8">
        <w:rPr>
          <w:szCs w:val="22"/>
          <w:lang w:val="en-CA"/>
        </w:rPr>
        <w:t xml:space="preserve">% </w:t>
      </w:r>
      <w:r w:rsidR="00547CD5">
        <w:rPr>
          <w:szCs w:val="22"/>
          <w:lang w:val="en-CA"/>
        </w:rPr>
        <w:t xml:space="preserve">decoding </w:t>
      </w:r>
      <w:r>
        <w:rPr>
          <w:szCs w:val="22"/>
          <w:lang w:val="en-CA"/>
        </w:rPr>
        <w:t xml:space="preserve">runtime reduction </w:t>
      </w:r>
      <w:del w:id="324" w:author="Xinxin Chen" w:date="2026-04-17T19:48:00Z">
        <w:r w:rsidDel="009E450D">
          <w:rPr>
            <w:szCs w:val="22"/>
            <w:lang w:val="en-CA"/>
          </w:rPr>
          <w:delText>have been achieved for RA</w:delText>
        </w:r>
        <w:r w:rsidR="00836993" w:rsidDel="009E450D">
          <w:rPr>
            <w:szCs w:val="22"/>
            <w:lang w:val="en-CA"/>
          </w:rPr>
          <w:delText xml:space="preserve"> when VLDRF on</w:delText>
        </w:r>
        <w:r w:rsidR="00DA731A" w:rsidDel="009E450D">
          <w:rPr>
            <w:szCs w:val="22"/>
            <w:lang w:val="en-CA"/>
          </w:rPr>
          <w:delText>, respectively</w:delText>
        </w:r>
        <w:r w:rsidDel="009E450D">
          <w:rPr>
            <w:szCs w:val="22"/>
            <w:lang w:val="en-CA"/>
          </w:rPr>
          <w:delText>.</w:delText>
        </w:r>
      </w:del>
      <w:ins w:id="325" w:author="Xinxin Chen" w:date="2026-04-17T19:48:00Z">
        <w:r w:rsidR="009E450D">
          <w:t xml:space="preserve">are achieved in RA configuration when </w:t>
        </w:r>
      </w:ins>
      <w:ins w:id="326" w:author="Xinxin Chen" w:date="2026-04-17T20:15:00Z">
        <w:r w:rsidR="00B70A28">
          <w:t>VL-DRF</w:t>
        </w:r>
      </w:ins>
      <w:ins w:id="327" w:author="Xinxin Chen" w:date="2026-04-17T19:48:00Z">
        <w:r w:rsidR="009E450D">
          <w:t xml:space="preserve"> is enabled.</w:t>
        </w:r>
      </w:ins>
      <w:ins w:id="328" w:author="Xinxin Chen" w:date="2026-04-17T19:49:00Z">
        <w:r w:rsidR="009E450D">
          <w:t xml:space="preserve"> </w:t>
        </w:r>
        <w:r w:rsidR="009E450D" w:rsidRPr="009E450D">
          <w:t xml:space="preserve">For Table 3, the results indirectly verify that the optimized SIMD implementation does not affect the performance of the original </w:t>
        </w:r>
        <w:proofErr w:type="spellStart"/>
        <w:r w:rsidR="009E450D" w:rsidRPr="009E450D">
          <w:t>NNIntra</w:t>
        </w:r>
        <w:proofErr w:type="spellEnd"/>
        <w:r w:rsidR="009E450D" w:rsidRPr="009E450D">
          <w:t xml:space="preserve"> and LOP tools.</w:t>
        </w:r>
      </w:ins>
    </w:p>
    <w:p w14:paraId="0C880D9B" w14:textId="77777777" w:rsidR="00E413D0" w:rsidRDefault="00E413D0" w:rsidP="00E413D0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0CF1ED57" w14:textId="2C738B07" w:rsidR="00BB187F" w:rsidRDefault="00BB187F" w:rsidP="00BB187F">
      <w:pPr>
        <w:tabs>
          <w:tab w:val="clear" w:pos="2520"/>
          <w:tab w:val="clear" w:pos="2880"/>
        </w:tabs>
        <w:rPr>
          <w:szCs w:val="22"/>
          <w:lang w:val="en-CA"/>
        </w:rPr>
      </w:pPr>
      <w:r>
        <w:rPr>
          <w:lang w:val="en-CA"/>
        </w:rPr>
        <w:t xml:space="preserve">In this </w:t>
      </w:r>
      <w:r w:rsidR="0080464B">
        <w:rPr>
          <w:lang w:val="en-CA" w:eastAsia="zh-CN"/>
        </w:rPr>
        <w:t>contribution</w:t>
      </w:r>
      <w:r>
        <w:rPr>
          <w:lang w:val="en-CA"/>
        </w:rPr>
        <w:t xml:space="preserve">, the performance of </w:t>
      </w:r>
      <w:r w:rsidR="00E96FD2">
        <w:rPr>
          <w:lang w:val="en-CA"/>
        </w:rPr>
        <w:t>the SIMD acceleration for</w:t>
      </w:r>
      <w:r w:rsidR="00946811">
        <w:rPr>
          <w:lang w:val="en-CA"/>
        </w:rPr>
        <w:t xml:space="preserve"> </w:t>
      </w:r>
      <w:r w:rsidR="00E208C4">
        <w:rPr>
          <w:lang w:val="en-CA"/>
        </w:rPr>
        <w:t>Conv2d</w:t>
      </w:r>
      <w:r w:rsidR="00D27665">
        <w:rPr>
          <w:lang w:val="en-CA"/>
        </w:rPr>
        <w:t xml:space="preserve">, </w:t>
      </w:r>
      <w:r w:rsidR="00E208C4">
        <w:rPr>
          <w:lang w:val="en-CA"/>
        </w:rPr>
        <w:t>Conv2dTranspose</w:t>
      </w:r>
      <w:r w:rsidR="00D27665">
        <w:rPr>
          <w:lang w:val="en-CA"/>
        </w:rPr>
        <w:t xml:space="preserve">, </w:t>
      </w:r>
      <w:r w:rsidR="00E208C4">
        <w:rPr>
          <w:lang w:val="en-CA"/>
        </w:rPr>
        <w:t xml:space="preserve">and </w:t>
      </w:r>
      <w:proofErr w:type="spellStart"/>
      <w:r w:rsidR="00E208C4">
        <w:rPr>
          <w:lang w:val="en-CA"/>
        </w:rPr>
        <w:t>GridSample</w:t>
      </w:r>
      <w:proofErr w:type="spellEnd"/>
      <w:r w:rsidR="00E96FD2">
        <w:rPr>
          <w:lang w:val="en-CA"/>
        </w:rPr>
        <w:t xml:space="preserve"> </w:t>
      </w:r>
      <w:r w:rsidR="00303A5C">
        <w:rPr>
          <w:lang w:val="en-CA"/>
        </w:rPr>
        <w:t>is</w:t>
      </w:r>
      <w:r w:rsidR="00E96FD2">
        <w:rPr>
          <w:lang w:val="en-CA"/>
        </w:rPr>
        <w:t xml:space="preserve"> shown</w:t>
      </w:r>
      <w:r>
        <w:rPr>
          <w:lang w:val="en-CA"/>
        </w:rPr>
        <w:t xml:space="preserve">. The results </w:t>
      </w:r>
      <w:r w:rsidR="002432D7" w:rsidRPr="002432D7">
        <w:rPr>
          <w:bCs/>
          <w:lang w:val="en-CA"/>
        </w:rPr>
        <w:t>demonstrate</w:t>
      </w:r>
      <w:r>
        <w:rPr>
          <w:lang w:val="en-CA"/>
        </w:rPr>
        <w:t xml:space="preserve"> an improvement for the </w:t>
      </w:r>
      <w:r w:rsidR="00973FB5">
        <w:rPr>
          <w:lang w:val="en-CA"/>
        </w:rPr>
        <w:t>proposed</w:t>
      </w:r>
      <w:r>
        <w:rPr>
          <w:lang w:val="en-CA"/>
        </w:rPr>
        <w:t xml:space="preserve"> implementation, and </w:t>
      </w:r>
      <w:r w:rsidR="000A6810">
        <w:rPr>
          <w:rFonts w:hint="eastAsia"/>
          <w:szCs w:val="22"/>
          <w:lang w:val="en-CA" w:eastAsia="zh-CN"/>
        </w:rPr>
        <w:t>about</w:t>
      </w:r>
      <w:r w:rsidR="000A6810">
        <w:rPr>
          <w:szCs w:val="22"/>
          <w:lang w:val="en-CA"/>
        </w:rPr>
        <w:t xml:space="preserve"> </w:t>
      </w:r>
      <w:r w:rsidR="00BB4CE4">
        <w:rPr>
          <w:szCs w:val="22"/>
          <w:lang w:val="en-CA"/>
        </w:rPr>
        <w:t xml:space="preserve">1% encoding runtime and </w:t>
      </w:r>
      <w:r w:rsidR="00A15646">
        <w:rPr>
          <w:szCs w:val="22"/>
          <w:lang w:val="en-CA"/>
        </w:rPr>
        <w:t>2</w:t>
      </w:r>
      <w:r w:rsidR="00CE4A2A">
        <w:rPr>
          <w:szCs w:val="22"/>
          <w:lang w:val="en-CA"/>
        </w:rPr>
        <w:t>1</w:t>
      </w:r>
      <w:r w:rsidR="00BB4CE4">
        <w:rPr>
          <w:szCs w:val="22"/>
          <w:lang w:val="en-CA"/>
        </w:rPr>
        <w:t>%</w:t>
      </w:r>
      <w:r w:rsidR="00845FAD">
        <w:rPr>
          <w:szCs w:val="22"/>
          <w:lang w:val="en-CA"/>
        </w:rPr>
        <w:t xml:space="preserve"> decoding runtime reduction have been achieved for RA</w:t>
      </w:r>
      <w:r w:rsidR="00543152">
        <w:rPr>
          <w:szCs w:val="22"/>
          <w:lang w:val="en-CA"/>
        </w:rPr>
        <w:t xml:space="preserve"> </w:t>
      </w:r>
      <w:r w:rsidR="00977B95">
        <w:rPr>
          <w:szCs w:val="22"/>
          <w:lang w:val="en-CA"/>
        </w:rPr>
        <w:t>in NNVC-16.0 with</w:t>
      </w:r>
      <w:r w:rsidR="00543152">
        <w:rPr>
          <w:szCs w:val="22"/>
          <w:lang w:val="en-CA"/>
        </w:rPr>
        <w:t xml:space="preserve"> </w:t>
      </w:r>
      <w:del w:id="329" w:author="Xinxin Chen" w:date="2026-04-17T20:15:00Z">
        <w:r w:rsidR="00543152" w:rsidDel="00B70A28">
          <w:rPr>
            <w:szCs w:val="22"/>
            <w:lang w:val="en-CA"/>
          </w:rPr>
          <w:delText>VLDRF</w:delText>
        </w:r>
      </w:del>
      <w:ins w:id="330" w:author="Xinxin Chen" w:date="2026-04-17T20:15:00Z">
        <w:r w:rsidR="00B70A28">
          <w:rPr>
            <w:szCs w:val="22"/>
            <w:lang w:val="en-CA"/>
          </w:rPr>
          <w:t>VL-DRF</w:t>
        </w:r>
      </w:ins>
      <w:r w:rsidR="00543152">
        <w:rPr>
          <w:szCs w:val="22"/>
          <w:lang w:val="en-CA"/>
        </w:rPr>
        <w:t xml:space="preserve"> </w:t>
      </w:r>
      <w:r w:rsidR="00836993">
        <w:rPr>
          <w:szCs w:val="22"/>
          <w:lang w:val="en-CA"/>
        </w:rPr>
        <w:t>on</w:t>
      </w:r>
      <w:r w:rsidR="00845FAD">
        <w:rPr>
          <w:szCs w:val="22"/>
          <w:lang w:val="en-CA"/>
        </w:rPr>
        <w:t>, respectively.</w:t>
      </w:r>
    </w:p>
    <w:p w14:paraId="7D741890" w14:textId="34EABB54" w:rsidR="00CD144A" w:rsidRDefault="00CD144A" w:rsidP="00CD144A">
      <w:pPr>
        <w:tabs>
          <w:tab w:val="clear" w:pos="2520"/>
          <w:tab w:val="clear" w:pos="2880"/>
        </w:tabs>
        <w:rPr>
          <w:lang w:val="en-CA"/>
        </w:rPr>
      </w:pPr>
      <w:r>
        <w:rPr>
          <w:lang w:val="en-CA"/>
        </w:rPr>
        <w:t xml:space="preserve">It is suggested to </w:t>
      </w:r>
      <w:r w:rsidR="00860026">
        <w:rPr>
          <w:lang w:val="en-CA"/>
        </w:rPr>
        <w:t>integrate the</w:t>
      </w:r>
      <w:r>
        <w:rPr>
          <w:lang w:val="en-CA"/>
        </w:rPr>
        <w:t xml:space="preserve"> </w:t>
      </w:r>
      <w:r w:rsidR="00860026">
        <w:rPr>
          <w:lang w:val="en-CA"/>
        </w:rPr>
        <w:t xml:space="preserve">proposed </w:t>
      </w:r>
      <w:r>
        <w:rPr>
          <w:lang w:val="en-CA"/>
        </w:rPr>
        <w:t>SIMD</w:t>
      </w:r>
      <w:r w:rsidR="00860026">
        <w:rPr>
          <w:lang w:val="en-CA"/>
        </w:rPr>
        <w:t xml:space="preserve"> </w:t>
      </w:r>
      <w:r w:rsidR="00860026">
        <w:t>i</w:t>
      </w:r>
      <w:r w:rsidR="00860026" w:rsidRPr="00220A07">
        <w:t>mprovements</w:t>
      </w:r>
      <w:r>
        <w:rPr>
          <w:lang w:val="en-CA"/>
        </w:rPr>
        <w:t xml:space="preserve"> </w:t>
      </w:r>
      <w:r w:rsidR="00184C70">
        <w:rPr>
          <w:lang w:val="en-CA" w:eastAsia="zh-CN"/>
        </w:rPr>
        <w:t>in</w:t>
      </w:r>
      <w:r w:rsidR="00EE1C12">
        <w:rPr>
          <w:lang w:val="en-CA" w:eastAsia="zh-CN"/>
        </w:rPr>
        <w:t>to the</w:t>
      </w:r>
      <w:r w:rsidR="00184C70">
        <w:rPr>
          <w:lang w:val="en-CA" w:eastAsia="zh-CN"/>
        </w:rPr>
        <w:t xml:space="preserve"> SADL library</w:t>
      </w:r>
      <w:r>
        <w:rPr>
          <w:lang w:val="en-CA"/>
        </w:rPr>
        <w:t>.</w:t>
      </w:r>
    </w:p>
    <w:p w14:paraId="7A9B4D21" w14:textId="0913A611" w:rsidR="00342FF4" w:rsidRPr="0080464B" w:rsidRDefault="00342FF4" w:rsidP="009234A5">
      <w:pPr>
        <w:rPr>
          <w:szCs w:val="22"/>
          <w:lang w:val="en-CA"/>
        </w:rPr>
      </w:pPr>
    </w:p>
    <w:p w14:paraId="32EAF635" w14:textId="1BDCB55B" w:rsidR="007F1F8B" w:rsidRPr="00480DF7" w:rsidRDefault="00921C08" w:rsidP="009234A5">
      <w:pPr>
        <w:pStyle w:val="1"/>
        <w:rPr>
          <w:lang w:val="en-CA"/>
        </w:rPr>
      </w:pPr>
      <w:r>
        <w:rPr>
          <w:lang w:val="en-CA"/>
        </w:rPr>
        <w:lastRenderedPageBreak/>
        <w:t>Reference</w:t>
      </w:r>
      <w:r w:rsidR="003849C4">
        <w:rPr>
          <w:lang w:val="en-CA"/>
        </w:rPr>
        <w:t>s</w:t>
      </w:r>
    </w:p>
    <w:p w14:paraId="2AC1F532" w14:textId="6AB35F00" w:rsidR="00921C08" w:rsidRDefault="00921C08" w:rsidP="00921C08">
      <w:pPr>
        <w:pStyle w:val="ae"/>
        <w:numPr>
          <w:ilvl w:val="0"/>
          <w:numId w:val="12"/>
        </w:numPr>
        <w:spacing w:before="60" w:after="60"/>
        <w:ind w:firstLineChars="0"/>
        <w:rPr>
          <w:lang w:val="en-CA" w:eastAsia="zh-CN"/>
        </w:rPr>
      </w:pPr>
      <w:r>
        <w:rPr>
          <w:lang w:val="en-CA" w:eastAsia="zh-CN"/>
        </w:rPr>
        <w:t xml:space="preserve">F. Galpin. </w:t>
      </w:r>
      <w:r w:rsidR="005B48C0">
        <w:rPr>
          <w:lang w:val="en-CA" w:eastAsia="zh-CN"/>
        </w:rPr>
        <w:t>“</w:t>
      </w:r>
      <w:r>
        <w:rPr>
          <w:lang w:val="en-CA" w:eastAsia="zh-CN"/>
        </w:rPr>
        <w:t>AhG14: SADL update</w:t>
      </w:r>
      <w:r w:rsidR="005B48C0">
        <w:rPr>
          <w:lang w:val="en-CA" w:eastAsia="zh-CN"/>
        </w:rPr>
        <w:t>”</w:t>
      </w:r>
      <w:r>
        <w:rPr>
          <w:lang w:val="en-CA" w:eastAsia="zh-CN"/>
        </w:rPr>
        <w:t>. JVET-A</w:t>
      </w:r>
      <w:r w:rsidR="002B3A2B">
        <w:rPr>
          <w:lang w:val="en-CA" w:eastAsia="zh-CN"/>
        </w:rPr>
        <w:t>O</w:t>
      </w:r>
      <w:r w:rsidR="0006108E">
        <w:rPr>
          <w:lang w:val="en-CA" w:eastAsia="zh-CN"/>
        </w:rPr>
        <w:t>02</w:t>
      </w:r>
      <w:r w:rsidR="002B3A2B">
        <w:rPr>
          <w:lang w:val="en-CA" w:eastAsia="zh-CN"/>
        </w:rPr>
        <w:t>60</w:t>
      </w:r>
      <w:r>
        <w:rPr>
          <w:lang w:val="en-CA" w:eastAsia="zh-CN"/>
        </w:rPr>
        <w:t xml:space="preserve">, </w:t>
      </w:r>
      <w:r w:rsidR="002B3A2B" w:rsidRPr="002B3A2B">
        <w:rPr>
          <w:lang w:val="en-CA" w:eastAsia="zh-CN"/>
        </w:rPr>
        <w:t>41st Meeting, by teleconference, 14 – 23 January 2026</w:t>
      </w:r>
      <w:r>
        <w:rPr>
          <w:lang w:val="en-CA" w:eastAsia="zh-CN"/>
        </w:rPr>
        <w:t>.</w:t>
      </w:r>
    </w:p>
    <w:p w14:paraId="709BD070" w14:textId="5798F9DA" w:rsidR="00ED5623" w:rsidRDefault="00ED5623" w:rsidP="00921C08">
      <w:pPr>
        <w:pStyle w:val="ae"/>
        <w:numPr>
          <w:ilvl w:val="0"/>
          <w:numId w:val="12"/>
        </w:numPr>
        <w:spacing w:before="60" w:after="60"/>
        <w:ind w:firstLineChars="0"/>
        <w:rPr>
          <w:lang w:val="en-CA" w:eastAsia="zh-CN"/>
        </w:rPr>
      </w:pPr>
      <w:r w:rsidRPr="00ED5623">
        <w:rPr>
          <w:lang w:val="en-CA" w:eastAsia="zh-CN"/>
        </w:rPr>
        <w:t>T. Shu, X. Chen, W. Zhang, N. Fu, Z. Chen</w:t>
      </w:r>
      <w:r>
        <w:rPr>
          <w:lang w:val="en-CA" w:eastAsia="zh-CN"/>
        </w:rPr>
        <w:t>. “</w:t>
      </w:r>
      <w:r w:rsidRPr="00ED5623">
        <w:rPr>
          <w:lang w:val="en-CA" w:eastAsia="zh-CN"/>
        </w:rPr>
        <w:t>EE1-3.1: Very Small Deep Reference Frame Generation Network for Inter Prediction Enhancement</w:t>
      </w:r>
      <w:r>
        <w:rPr>
          <w:lang w:val="en-CA" w:eastAsia="zh-CN"/>
        </w:rPr>
        <w:t xml:space="preserve">”. JVET-AP0051, </w:t>
      </w:r>
      <w:r w:rsidRPr="00ED5623">
        <w:rPr>
          <w:lang w:val="en-CA" w:eastAsia="zh-CN"/>
        </w:rPr>
        <w:t xml:space="preserve">42nd Meeting, Santa </w:t>
      </w:r>
      <w:proofErr w:type="spellStart"/>
      <w:r w:rsidRPr="00ED5623">
        <w:rPr>
          <w:lang w:val="en-CA" w:eastAsia="zh-CN"/>
        </w:rPr>
        <w:t>Eulària</w:t>
      </w:r>
      <w:proofErr w:type="spellEnd"/>
      <w:r w:rsidRPr="00ED5623">
        <w:rPr>
          <w:lang w:val="en-CA" w:eastAsia="zh-CN"/>
        </w:rPr>
        <w:t>, ES, 24 April – 1 May 2026</w:t>
      </w:r>
      <w:r>
        <w:rPr>
          <w:lang w:val="en-CA" w:eastAsia="zh-CN"/>
        </w:rPr>
        <w:t>.</w:t>
      </w:r>
    </w:p>
    <w:p w14:paraId="35097003" w14:textId="14254E66" w:rsidR="00B30DAA" w:rsidRDefault="00360997" w:rsidP="00921C08">
      <w:pPr>
        <w:pStyle w:val="ae"/>
        <w:numPr>
          <w:ilvl w:val="0"/>
          <w:numId w:val="12"/>
        </w:numPr>
        <w:spacing w:before="60" w:after="60"/>
        <w:ind w:firstLineChars="0"/>
        <w:rPr>
          <w:lang w:val="en-CA" w:eastAsia="zh-CN"/>
        </w:rPr>
      </w:pPr>
      <w:r w:rsidRPr="00360997">
        <w:rPr>
          <w:lang w:val="en-CA" w:eastAsia="zh-CN"/>
        </w:rPr>
        <w:t xml:space="preserve">E. </w:t>
      </w:r>
      <w:proofErr w:type="spellStart"/>
      <w:r w:rsidRPr="00360997">
        <w:rPr>
          <w:lang w:val="en-CA" w:eastAsia="zh-CN"/>
        </w:rPr>
        <w:t>Alshina</w:t>
      </w:r>
      <w:proofErr w:type="spellEnd"/>
      <w:r w:rsidRPr="00360997">
        <w:rPr>
          <w:lang w:val="en-CA" w:eastAsia="zh-CN"/>
        </w:rPr>
        <w:t xml:space="preserve">, F. Galpin, R.-L. Liao, S. Liu, A. </w:t>
      </w:r>
      <w:proofErr w:type="spellStart"/>
      <w:r w:rsidRPr="00360997">
        <w:rPr>
          <w:lang w:val="en-CA" w:eastAsia="zh-CN"/>
        </w:rPr>
        <w:t>Segall</w:t>
      </w:r>
      <w:proofErr w:type="spellEnd"/>
      <w:r w:rsidRPr="00360997">
        <w:rPr>
          <w:lang w:val="en-CA" w:eastAsia="zh-CN"/>
        </w:rPr>
        <w:t xml:space="preserve">. </w:t>
      </w:r>
      <w:r w:rsidR="005B48C0">
        <w:rPr>
          <w:lang w:val="en-CA" w:eastAsia="zh-CN"/>
        </w:rPr>
        <w:t>“</w:t>
      </w:r>
      <w:r w:rsidR="00530341">
        <w:rPr>
          <w:lang w:val="en-CA" w:eastAsia="zh-CN"/>
        </w:rPr>
        <w:t>C</w:t>
      </w:r>
      <w:r w:rsidRPr="00360997">
        <w:rPr>
          <w:lang w:val="en-CA" w:eastAsia="zh-CN"/>
        </w:rPr>
        <w:t>ommon test conditions and evaluation procedures for neural network-based video coding technology</w:t>
      </w:r>
      <w:r w:rsidR="005B48C0">
        <w:rPr>
          <w:lang w:val="en-CA" w:eastAsia="zh-CN"/>
        </w:rPr>
        <w:t>”</w:t>
      </w:r>
      <w:r w:rsidRPr="00360997">
        <w:rPr>
          <w:lang w:val="en-CA" w:eastAsia="zh-CN"/>
        </w:rPr>
        <w:t xml:space="preserve">. JVET-AJ2016, </w:t>
      </w:r>
      <w:r w:rsidR="00624F76">
        <w:rPr>
          <w:lang w:val="en-CA" w:eastAsia="zh-CN"/>
        </w:rPr>
        <w:t>36</w:t>
      </w:r>
      <w:r w:rsidR="00624F76">
        <w:rPr>
          <w:vertAlign w:val="superscript"/>
          <w:lang w:val="en-CA" w:eastAsia="zh-CN"/>
        </w:rPr>
        <w:t>th</w:t>
      </w:r>
      <w:r w:rsidRPr="00360997">
        <w:rPr>
          <w:lang w:val="en-CA" w:eastAsia="zh-CN"/>
        </w:rPr>
        <w:t xml:space="preserve"> Meeting, </w:t>
      </w:r>
      <w:proofErr w:type="spellStart"/>
      <w:r w:rsidRPr="00360997">
        <w:rPr>
          <w:lang w:val="en-CA" w:eastAsia="zh-CN"/>
        </w:rPr>
        <w:t>Kemer</w:t>
      </w:r>
      <w:proofErr w:type="spellEnd"/>
      <w:r w:rsidRPr="00360997">
        <w:rPr>
          <w:lang w:val="en-CA" w:eastAsia="zh-CN"/>
        </w:rPr>
        <w:t>, TR, 1–8 November 2024.</w:t>
      </w:r>
    </w:p>
    <w:p w14:paraId="24F09B7D" w14:textId="77777777" w:rsidR="003865E4" w:rsidRDefault="003865E4" w:rsidP="003865E4">
      <w:pPr>
        <w:pStyle w:val="1"/>
        <w:rPr>
          <w:lang w:val="en-CA"/>
        </w:rPr>
      </w:pPr>
      <w:r>
        <w:rPr>
          <w:lang w:val="en-CA"/>
        </w:rPr>
        <w:t>Patent rights declaration(s)</w:t>
      </w:r>
    </w:p>
    <w:p w14:paraId="636D3351" w14:textId="5BEF77AF" w:rsidR="00921C08" w:rsidRPr="00CF0C16" w:rsidRDefault="0053508E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Wuhan University does not have any current or pending patent rights relating to the technology described in this contribution.</w:t>
      </w:r>
    </w:p>
    <w:sectPr w:rsidR="00921C08" w:rsidRPr="00CF0C16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675BD" w14:textId="77777777" w:rsidR="00AA5B64" w:rsidRDefault="00AA5B64">
      <w:r>
        <w:separator/>
      </w:r>
    </w:p>
  </w:endnote>
  <w:endnote w:type="continuationSeparator" w:id="0">
    <w:p w14:paraId="6754B0B5" w14:textId="77777777" w:rsidR="00AA5B64" w:rsidRDefault="00AA5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66B903C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331" w:author="Xinxin Chen" w:date="2026-04-20T16:45:00Z">
      <w:r w:rsidR="0084441F">
        <w:rPr>
          <w:rStyle w:val="a5"/>
          <w:noProof/>
        </w:rPr>
        <w:t>2026-04-17</w:t>
      </w:r>
    </w:ins>
    <w:del w:id="332" w:author="Xinxin Chen" w:date="2026-04-17T20:13:00Z">
      <w:r w:rsidR="009E450D" w:rsidDel="005E131C">
        <w:rPr>
          <w:rStyle w:val="a5"/>
          <w:noProof/>
        </w:rPr>
        <w:delText>2026-04-15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136BA" w14:textId="77777777" w:rsidR="00AA5B64" w:rsidRDefault="00AA5B64">
      <w:r>
        <w:separator/>
      </w:r>
    </w:p>
  </w:footnote>
  <w:footnote w:type="continuationSeparator" w:id="0">
    <w:p w14:paraId="7DD564EF" w14:textId="77777777" w:rsidR="00AA5B64" w:rsidRDefault="00AA5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77657E"/>
    <w:multiLevelType w:val="hybridMultilevel"/>
    <w:tmpl w:val="C84CA21A"/>
    <w:lvl w:ilvl="0" w:tplc="18A85A46">
      <w:start w:val="1"/>
      <w:numFmt w:val="decimal"/>
      <w:lvlText w:val="[%1]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Xinxin Chen">
    <w15:presenceInfo w15:providerId="None" w15:userId="Xinxin Ch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47F1"/>
    <w:rsid w:val="0000562A"/>
    <w:rsid w:val="000101AC"/>
    <w:rsid w:val="00016A7E"/>
    <w:rsid w:val="00024E1A"/>
    <w:rsid w:val="000308A3"/>
    <w:rsid w:val="000311BD"/>
    <w:rsid w:val="0004248F"/>
    <w:rsid w:val="00042BBD"/>
    <w:rsid w:val="0004543A"/>
    <w:rsid w:val="000458BC"/>
    <w:rsid w:val="00045C41"/>
    <w:rsid w:val="00046C03"/>
    <w:rsid w:val="000565E9"/>
    <w:rsid w:val="00056E73"/>
    <w:rsid w:val="0005749F"/>
    <w:rsid w:val="0006108E"/>
    <w:rsid w:val="00064A06"/>
    <w:rsid w:val="00065039"/>
    <w:rsid w:val="00066204"/>
    <w:rsid w:val="00066D63"/>
    <w:rsid w:val="00071165"/>
    <w:rsid w:val="00072A50"/>
    <w:rsid w:val="0007614F"/>
    <w:rsid w:val="00081398"/>
    <w:rsid w:val="00084393"/>
    <w:rsid w:val="000850DC"/>
    <w:rsid w:val="00085940"/>
    <w:rsid w:val="000865E1"/>
    <w:rsid w:val="00087679"/>
    <w:rsid w:val="00092AF4"/>
    <w:rsid w:val="00094479"/>
    <w:rsid w:val="000962AC"/>
    <w:rsid w:val="000971DC"/>
    <w:rsid w:val="000975F0"/>
    <w:rsid w:val="000A21FD"/>
    <w:rsid w:val="000A285D"/>
    <w:rsid w:val="000A51BB"/>
    <w:rsid w:val="000A5936"/>
    <w:rsid w:val="000A6810"/>
    <w:rsid w:val="000B0C0F"/>
    <w:rsid w:val="000B1C6B"/>
    <w:rsid w:val="000B4142"/>
    <w:rsid w:val="000B4FF9"/>
    <w:rsid w:val="000C09AC"/>
    <w:rsid w:val="000C228D"/>
    <w:rsid w:val="000C2BAA"/>
    <w:rsid w:val="000C31FB"/>
    <w:rsid w:val="000C433C"/>
    <w:rsid w:val="000C582C"/>
    <w:rsid w:val="000C5F4C"/>
    <w:rsid w:val="000C7433"/>
    <w:rsid w:val="000D0211"/>
    <w:rsid w:val="000D1C6D"/>
    <w:rsid w:val="000D4892"/>
    <w:rsid w:val="000E00F3"/>
    <w:rsid w:val="000E0C55"/>
    <w:rsid w:val="000F158C"/>
    <w:rsid w:val="000F1A78"/>
    <w:rsid w:val="000F66E3"/>
    <w:rsid w:val="001007BF"/>
    <w:rsid w:val="00102F3D"/>
    <w:rsid w:val="00104F40"/>
    <w:rsid w:val="00121E2A"/>
    <w:rsid w:val="001229E9"/>
    <w:rsid w:val="00124458"/>
    <w:rsid w:val="00124E38"/>
    <w:rsid w:val="0012563B"/>
    <w:rsid w:val="0012580B"/>
    <w:rsid w:val="00131F90"/>
    <w:rsid w:val="00132AED"/>
    <w:rsid w:val="001340FB"/>
    <w:rsid w:val="0013458C"/>
    <w:rsid w:val="00134C4F"/>
    <w:rsid w:val="0013526E"/>
    <w:rsid w:val="00140BDC"/>
    <w:rsid w:val="00143B65"/>
    <w:rsid w:val="00146152"/>
    <w:rsid w:val="001549F8"/>
    <w:rsid w:val="00155526"/>
    <w:rsid w:val="00160CF9"/>
    <w:rsid w:val="00162D2D"/>
    <w:rsid w:val="00163B4F"/>
    <w:rsid w:val="001665ED"/>
    <w:rsid w:val="001668FA"/>
    <w:rsid w:val="00171371"/>
    <w:rsid w:val="00172A95"/>
    <w:rsid w:val="00172AC5"/>
    <w:rsid w:val="001749DD"/>
    <w:rsid w:val="00175082"/>
    <w:rsid w:val="00175A24"/>
    <w:rsid w:val="00180D38"/>
    <w:rsid w:val="0018362C"/>
    <w:rsid w:val="00184C70"/>
    <w:rsid w:val="00187E58"/>
    <w:rsid w:val="0019065D"/>
    <w:rsid w:val="00191FDD"/>
    <w:rsid w:val="001A1793"/>
    <w:rsid w:val="001A297E"/>
    <w:rsid w:val="001A368E"/>
    <w:rsid w:val="001A6C5A"/>
    <w:rsid w:val="001A7329"/>
    <w:rsid w:val="001A792F"/>
    <w:rsid w:val="001B4E28"/>
    <w:rsid w:val="001B648E"/>
    <w:rsid w:val="001B783C"/>
    <w:rsid w:val="001C3525"/>
    <w:rsid w:val="001C3AFB"/>
    <w:rsid w:val="001C6B0D"/>
    <w:rsid w:val="001D07F0"/>
    <w:rsid w:val="001D1BD2"/>
    <w:rsid w:val="001D435D"/>
    <w:rsid w:val="001D49AB"/>
    <w:rsid w:val="001D5D33"/>
    <w:rsid w:val="001E0248"/>
    <w:rsid w:val="001E02BE"/>
    <w:rsid w:val="001E346C"/>
    <w:rsid w:val="001E3A33"/>
    <w:rsid w:val="001E3B37"/>
    <w:rsid w:val="001F03FA"/>
    <w:rsid w:val="001F2594"/>
    <w:rsid w:val="001F6449"/>
    <w:rsid w:val="001F6A5E"/>
    <w:rsid w:val="001F74D6"/>
    <w:rsid w:val="00200C76"/>
    <w:rsid w:val="002055A6"/>
    <w:rsid w:val="0020629F"/>
    <w:rsid w:val="00206460"/>
    <w:rsid w:val="002069B4"/>
    <w:rsid w:val="00215DFC"/>
    <w:rsid w:val="00220A07"/>
    <w:rsid w:val="002212DF"/>
    <w:rsid w:val="00221AA8"/>
    <w:rsid w:val="00222885"/>
    <w:rsid w:val="00222CD4"/>
    <w:rsid w:val="00224C38"/>
    <w:rsid w:val="00225016"/>
    <w:rsid w:val="002253CA"/>
    <w:rsid w:val="002264A6"/>
    <w:rsid w:val="00227BA7"/>
    <w:rsid w:val="0023011C"/>
    <w:rsid w:val="002327CA"/>
    <w:rsid w:val="002338F2"/>
    <w:rsid w:val="00233B91"/>
    <w:rsid w:val="00236BF4"/>
    <w:rsid w:val="002375C1"/>
    <w:rsid w:val="00237B50"/>
    <w:rsid w:val="002432D7"/>
    <w:rsid w:val="00247E1E"/>
    <w:rsid w:val="00252FEF"/>
    <w:rsid w:val="0025448D"/>
    <w:rsid w:val="00255E54"/>
    <w:rsid w:val="00256760"/>
    <w:rsid w:val="00260C11"/>
    <w:rsid w:val="00260E4E"/>
    <w:rsid w:val="0026122E"/>
    <w:rsid w:val="00262CB6"/>
    <w:rsid w:val="00263398"/>
    <w:rsid w:val="00263B99"/>
    <w:rsid w:val="002647D8"/>
    <w:rsid w:val="00266F06"/>
    <w:rsid w:val="002706E9"/>
    <w:rsid w:val="00275BCF"/>
    <w:rsid w:val="002763E7"/>
    <w:rsid w:val="00280613"/>
    <w:rsid w:val="00290C6A"/>
    <w:rsid w:val="00291E36"/>
    <w:rsid w:val="00292257"/>
    <w:rsid w:val="00292DB3"/>
    <w:rsid w:val="002A33DE"/>
    <w:rsid w:val="002A54E0"/>
    <w:rsid w:val="002B1595"/>
    <w:rsid w:val="002B191D"/>
    <w:rsid w:val="002B2E83"/>
    <w:rsid w:val="002B3A2B"/>
    <w:rsid w:val="002D0AF6"/>
    <w:rsid w:val="002D332A"/>
    <w:rsid w:val="002D43B5"/>
    <w:rsid w:val="002D6C29"/>
    <w:rsid w:val="002E012C"/>
    <w:rsid w:val="002E41A1"/>
    <w:rsid w:val="002F0CFA"/>
    <w:rsid w:val="002F164D"/>
    <w:rsid w:val="002F2AEB"/>
    <w:rsid w:val="002F4820"/>
    <w:rsid w:val="002F765A"/>
    <w:rsid w:val="002F7BB4"/>
    <w:rsid w:val="0030199D"/>
    <w:rsid w:val="00302156"/>
    <w:rsid w:val="003021BC"/>
    <w:rsid w:val="003034D7"/>
    <w:rsid w:val="00303A5C"/>
    <w:rsid w:val="00306206"/>
    <w:rsid w:val="003066B7"/>
    <w:rsid w:val="003118FE"/>
    <w:rsid w:val="00312EFE"/>
    <w:rsid w:val="00317D85"/>
    <w:rsid w:val="00321140"/>
    <w:rsid w:val="003264B8"/>
    <w:rsid w:val="00327489"/>
    <w:rsid w:val="00327C56"/>
    <w:rsid w:val="003315A1"/>
    <w:rsid w:val="00336E1A"/>
    <w:rsid w:val="003373EC"/>
    <w:rsid w:val="00342FF4"/>
    <w:rsid w:val="00344E5A"/>
    <w:rsid w:val="00346148"/>
    <w:rsid w:val="00360997"/>
    <w:rsid w:val="003669EA"/>
    <w:rsid w:val="003704E7"/>
    <w:rsid w:val="003706CC"/>
    <w:rsid w:val="003753B4"/>
    <w:rsid w:val="00377710"/>
    <w:rsid w:val="00377E13"/>
    <w:rsid w:val="00381EB7"/>
    <w:rsid w:val="00383BDE"/>
    <w:rsid w:val="003849C4"/>
    <w:rsid w:val="003855CC"/>
    <w:rsid w:val="003865E4"/>
    <w:rsid w:val="00392013"/>
    <w:rsid w:val="003A25F5"/>
    <w:rsid w:val="003A2D8E"/>
    <w:rsid w:val="003A3CB0"/>
    <w:rsid w:val="003A7CE6"/>
    <w:rsid w:val="003B6EBB"/>
    <w:rsid w:val="003B749B"/>
    <w:rsid w:val="003C20E4"/>
    <w:rsid w:val="003C217B"/>
    <w:rsid w:val="003C369D"/>
    <w:rsid w:val="003D1213"/>
    <w:rsid w:val="003D4CF1"/>
    <w:rsid w:val="003D6342"/>
    <w:rsid w:val="003E1A9D"/>
    <w:rsid w:val="003E2044"/>
    <w:rsid w:val="003E612D"/>
    <w:rsid w:val="003E6F90"/>
    <w:rsid w:val="003E73ED"/>
    <w:rsid w:val="003F0258"/>
    <w:rsid w:val="003F1147"/>
    <w:rsid w:val="003F13FF"/>
    <w:rsid w:val="003F290D"/>
    <w:rsid w:val="003F4D47"/>
    <w:rsid w:val="003F5D0F"/>
    <w:rsid w:val="00402B63"/>
    <w:rsid w:val="00414101"/>
    <w:rsid w:val="004219CF"/>
    <w:rsid w:val="004234F0"/>
    <w:rsid w:val="00427EEC"/>
    <w:rsid w:val="00433DDB"/>
    <w:rsid w:val="00435A29"/>
    <w:rsid w:val="00437619"/>
    <w:rsid w:val="0044064F"/>
    <w:rsid w:val="00441F7B"/>
    <w:rsid w:val="00444622"/>
    <w:rsid w:val="0045785C"/>
    <w:rsid w:val="00460707"/>
    <w:rsid w:val="004639A9"/>
    <w:rsid w:val="004642E1"/>
    <w:rsid w:val="0046576A"/>
    <w:rsid w:val="00465A1E"/>
    <w:rsid w:val="004667EF"/>
    <w:rsid w:val="0046797E"/>
    <w:rsid w:val="00470A8E"/>
    <w:rsid w:val="0047103B"/>
    <w:rsid w:val="00471745"/>
    <w:rsid w:val="00480DF7"/>
    <w:rsid w:val="0049445A"/>
    <w:rsid w:val="004952B1"/>
    <w:rsid w:val="004957D9"/>
    <w:rsid w:val="004A2A63"/>
    <w:rsid w:val="004A7CD6"/>
    <w:rsid w:val="004B1A78"/>
    <w:rsid w:val="004B1A94"/>
    <w:rsid w:val="004B210C"/>
    <w:rsid w:val="004B53E6"/>
    <w:rsid w:val="004B6170"/>
    <w:rsid w:val="004C07FE"/>
    <w:rsid w:val="004D405F"/>
    <w:rsid w:val="004D536E"/>
    <w:rsid w:val="004E2BBD"/>
    <w:rsid w:val="004E4F4F"/>
    <w:rsid w:val="004E6789"/>
    <w:rsid w:val="004F43EC"/>
    <w:rsid w:val="004F4681"/>
    <w:rsid w:val="004F61E3"/>
    <w:rsid w:val="004F7242"/>
    <w:rsid w:val="00502E10"/>
    <w:rsid w:val="00503248"/>
    <w:rsid w:val="0050354E"/>
    <w:rsid w:val="0051015C"/>
    <w:rsid w:val="00510458"/>
    <w:rsid w:val="00514E8D"/>
    <w:rsid w:val="0051515D"/>
    <w:rsid w:val="00515F18"/>
    <w:rsid w:val="00516CF1"/>
    <w:rsid w:val="00520163"/>
    <w:rsid w:val="00521743"/>
    <w:rsid w:val="0052414F"/>
    <w:rsid w:val="00527818"/>
    <w:rsid w:val="005278BF"/>
    <w:rsid w:val="00530341"/>
    <w:rsid w:val="00531AE9"/>
    <w:rsid w:val="00533148"/>
    <w:rsid w:val="0053508E"/>
    <w:rsid w:val="00536188"/>
    <w:rsid w:val="00543152"/>
    <w:rsid w:val="005466C6"/>
    <w:rsid w:val="00547CD5"/>
    <w:rsid w:val="00550A66"/>
    <w:rsid w:val="00556B60"/>
    <w:rsid w:val="00560F93"/>
    <w:rsid w:val="00567EC7"/>
    <w:rsid w:val="00570013"/>
    <w:rsid w:val="00573243"/>
    <w:rsid w:val="00574858"/>
    <w:rsid w:val="00574A6B"/>
    <w:rsid w:val="005753EC"/>
    <w:rsid w:val="005801A2"/>
    <w:rsid w:val="0059065E"/>
    <w:rsid w:val="005952A5"/>
    <w:rsid w:val="005A33A1"/>
    <w:rsid w:val="005A34E6"/>
    <w:rsid w:val="005A78FA"/>
    <w:rsid w:val="005B217D"/>
    <w:rsid w:val="005B48C0"/>
    <w:rsid w:val="005C385F"/>
    <w:rsid w:val="005C5CEA"/>
    <w:rsid w:val="005C6E3C"/>
    <w:rsid w:val="005C7C26"/>
    <w:rsid w:val="005D1323"/>
    <w:rsid w:val="005D5BEE"/>
    <w:rsid w:val="005E131C"/>
    <w:rsid w:val="005E1AC6"/>
    <w:rsid w:val="005E3F2B"/>
    <w:rsid w:val="005E66C6"/>
    <w:rsid w:val="005F4875"/>
    <w:rsid w:val="005F6F1B"/>
    <w:rsid w:val="006009A7"/>
    <w:rsid w:val="00600CC6"/>
    <w:rsid w:val="006012B6"/>
    <w:rsid w:val="00602316"/>
    <w:rsid w:val="006038BC"/>
    <w:rsid w:val="00605ECD"/>
    <w:rsid w:val="00607AE1"/>
    <w:rsid w:val="00607C38"/>
    <w:rsid w:val="006127AA"/>
    <w:rsid w:val="00615995"/>
    <w:rsid w:val="00616155"/>
    <w:rsid w:val="00624B33"/>
    <w:rsid w:val="00624E2E"/>
    <w:rsid w:val="00624F76"/>
    <w:rsid w:val="006261EC"/>
    <w:rsid w:val="0063015B"/>
    <w:rsid w:val="0063041A"/>
    <w:rsid w:val="00630AA2"/>
    <w:rsid w:val="00631625"/>
    <w:rsid w:val="00631D8B"/>
    <w:rsid w:val="0063233D"/>
    <w:rsid w:val="006366D7"/>
    <w:rsid w:val="00636C7E"/>
    <w:rsid w:val="00645D15"/>
    <w:rsid w:val="00646707"/>
    <w:rsid w:val="00647493"/>
    <w:rsid w:val="006522C9"/>
    <w:rsid w:val="00653F13"/>
    <w:rsid w:val="00654239"/>
    <w:rsid w:val="00657F7E"/>
    <w:rsid w:val="00662E58"/>
    <w:rsid w:val="006637F2"/>
    <w:rsid w:val="00663D7D"/>
    <w:rsid w:val="006642A5"/>
    <w:rsid w:val="00664DCF"/>
    <w:rsid w:val="00665A9C"/>
    <w:rsid w:val="00674221"/>
    <w:rsid w:val="006952FB"/>
    <w:rsid w:val="006A0E5C"/>
    <w:rsid w:val="006A48E6"/>
    <w:rsid w:val="006A6DEB"/>
    <w:rsid w:val="006B141B"/>
    <w:rsid w:val="006B418C"/>
    <w:rsid w:val="006C5D39"/>
    <w:rsid w:val="006C6F00"/>
    <w:rsid w:val="006C7F0A"/>
    <w:rsid w:val="006D094A"/>
    <w:rsid w:val="006D3B1E"/>
    <w:rsid w:val="006D3EEC"/>
    <w:rsid w:val="006D422F"/>
    <w:rsid w:val="006D6D9B"/>
    <w:rsid w:val="006E2810"/>
    <w:rsid w:val="006E3E05"/>
    <w:rsid w:val="006E4D7F"/>
    <w:rsid w:val="006E5417"/>
    <w:rsid w:val="006E64D0"/>
    <w:rsid w:val="006F0794"/>
    <w:rsid w:val="006F2822"/>
    <w:rsid w:val="006F6E01"/>
    <w:rsid w:val="006F729C"/>
    <w:rsid w:val="006F7528"/>
    <w:rsid w:val="0070032A"/>
    <w:rsid w:val="007023DE"/>
    <w:rsid w:val="00703260"/>
    <w:rsid w:val="00703449"/>
    <w:rsid w:val="00704FCE"/>
    <w:rsid w:val="00705708"/>
    <w:rsid w:val="007067DF"/>
    <w:rsid w:val="0070787B"/>
    <w:rsid w:val="00712F60"/>
    <w:rsid w:val="00720E3B"/>
    <w:rsid w:val="00724930"/>
    <w:rsid w:val="00731094"/>
    <w:rsid w:val="00731C56"/>
    <w:rsid w:val="0073249C"/>
    <w:rsid w:val="0073391E"/>
    <w:rsid w:val="00734C2A"/>
    <w:rsid w:val="00734F2B"/>
    <w:rsid w:val="00735925"/>
    <w:rsid w:val="007368DE"/>
    <w:rsid w:val="00737F79"/>
    <w:rsid w:val="0074049D"/>
    <w:rsid w:val="00740B57"/>
    <w:rsid w:val="0074393F"/>
    <w:rsid w:val="00743EAA"/>
    <w:rsid w:val="00745F6B"/>
    <w:rsid w:val="007471A6"/>
    <w:rsid w:val="00747714"/>
    <w:rsid w:val="0075175B"/>
    <w:rsid w:val="0075280B"/>
    <w:rsid w:val="0075282D"/>
    <w:rsid w:val="0075585E"/>
    <w:rsid w:val="00755DE1"/>
    <w:rsid w:val="00764E0D"/>
    <w:rsid w:val="00764E1A"/>
    <w:rsid w:val="00770571"/>
    <w:rsid w:val="007718CF"/>
    <w:rsid w:val="00775E2B"/>
    <w:rsid w:val="007768FF"/>
    <w:rsid w:val="00776D24"/>
    <w:rsid w:val="00777075"/>
    <w:rsid w:val="007824D3"/>
    <w:rsid w:val="00796EE3"/>
    <w:rsid w:val="007A4113"/>
    <w:rsid w:val="007A440B"/>
    <w:rsid w:val="007A6287"/>
    <w:rsid w:val="007A70AC"/>
    <w:rsid w:val="007A71AF"/>
    <w:rsid w:val="007A79C0"/>
    <w:rsid w:val="007A7D29"/>
    <w:rsid w:val="007B095F"/>
    <w:rsid w:val="007B4784"/>
    <w:rsid w:val="007B4AB8"/>
    <w:rsid w:val="007C081C"/>
    <w:rsid w:val="007C44C9"/>
    <w:rsid w:val="007D1181"/>
    <w:rsid w:val="007D648E"/>
    <w:rsid w:val="007E01A3"/>
    <w:rsid w:val="007E2D44"/>
    <w:rsid w:val="007E6995"/>
    <w:rsid w:val="007F1F8B"/>
    <w:rsid w:val="007F24B6"/>
    <w:rsid w:val="007F6205"/>
    <w:rsid w:val="007F67A1"/>
    <w:rsid w:val="008007A6"/>
    <w:rsid w:val="00801A7B"/>
    <w:rsid w:val="0080464B"/>
    <w:rsid w:val="008056D7"/>
    <w:rsid w:val="008056E6"/>
    <w:rsid w:val="00811285"/>
    <w:rsid w:val="00811C05"/>
    <w:rsid w:val="00814BFC"/>
    <w:rsid w:val="00815C58"/>
    <w:rsid w:val="008206C8"/>
    <w:rsid w:val="0082356C"/>
    <w:rsid w:val="00826E92"/>
    <w:rsid w:val="00826FDC"/>
    <w:rsid w:val="00831B64"/>
    <w:rsid w:val="00832FD5"/>
    <w:rsid w:val="00836993"/>
    <w:rsid w:val="008402E8"/>
    <w:rsid w:val="0084393B"/>
    <w:rsid w:val="00843F7E"/>
    <w:rsid w:val="0084441F"/>
    <w:rsid w:val="00845DC6"/>
    <w:rsid w:val="00845FAD"/>
    <w:rsid w:val="0085017D"/>
    <w:rsid w:val="00855429"/>
    <w:rsid w:val="008575DA"/>
    <w:rsid w:val="00860026"/>
    <w:rsid w:val="0086387C"/>
    <w:rsid w:val="00874A6C"/>
    <w:rsid w:val="00876C65"/>
    <w:rsid w:val="00882F72"/>
    <w:rsid w:val="0089062C"/>
    <w:rsid w:val="0089388D"/>
    <w:rsid w:val="00893DC4"/>
    <w:rsid w:val="00894C4C"/>
    <w:rsid w:val="008A147E"/>
    <w:rsid w:val="008A1A40"/>
    <w:rsid w:val="008A42F1"/>
    <w:rsid w:val="008A4B4C"/>
    <w:rsid w:val="008A6BA0"/>
    <w:rsid w:val="008A725F"/>
    <w:rsid w:val="008B0BAF"/>
    <w:rsid w:val="008B1FC6"/>
    <w:rsid w:val="008B407F"/>
    <w:rsid w:val="008B54A2"/>
    <w:rsid w:val="008C239F"/>
    <w:rsid w:val="008C2A89"/>
    <w:rsid w:val="008C60F8"/>
    <w:rsid w:val="008E480C"/>
    <w:rsid w:val="008F15BF"/>
    <w:rsid w:val="008F5293"/>
    <w:rsid w:val="008F54D6"/>
    <w:rsid w:val="008F751D"/>
    <w:rsid w:val="0090246E"/>
    <w:rsid w:val="0090282F"/>
    <w:rsid w:val="00907757"/>
    <w:rsid w:val="00913EF6"/>
    <w:rsid w:val="009212B0"/>
    <w:rsid w:val="00921C08"/>
    <w:rsid w:val="00921FA1"/>
    <w:rsid w:val="009234A5"/>
    <w:rsid w:val="00925CE2"/>
    <w:rsid w:val="00930D41"/>
    <w:rsid w:val="0093103E"/>
    <w:rsid w:val="00931F13"/>
    <w:rsid w:val="00933453"/>
    <w:rsid w:val="009336F7"/>
    <w:rsid w:val="0093636C"/>
    <w:rsid w:val="00936A05"/>
    <w:rsid w:val="009374A7"/>
    <w:rsid w:val="00937D6D"/>
    <w:rsid w:val="00937F03"/>
    <w:rsid w:val="0094428F"/>
    <w:rsid w:val="00946811"/>
    <w:rsid w:val="00952BC9"/>
    <w:rsid w:val="009539B0"/>
    <w:rsid w:val="00955F6D"/>
    <w:rsid w:val="00957C68"/>
    <w:rsid w:val="00964DB3"/>
    <w:rsid w:val="00965D4E"/>
    <w:rsid w:val="00965F25"/>
    <w:rsid w:val="00973FB5"/>
    <w:rsid w:val="00977B95"/>
    <w:rsid w:val="00977C16"/>
    <w:rsid w:val="0098551D"/>
    <w:rsid w:val="00985DCB"/>
    <w:rsid w:val="00987B57"/>
    <w:rsid w:val="00993869"/>
    <w:rsid w:val="0099518F"/>
    <w:rsid w:val="009A523D"/>
    <w:rsid w:val="009B02A1"/>
    <w:rsid w:val="009B3361"/>
    <w:rsid w:val="009B65AC"/>
    <w:rsid w:val="009B7F3F"/>
    <w:rsid w:val="009C748E"/>
    <w:rsid w:val="009C76B1"/>
    <w:rsid w:val="009D7CE6"/>
    <w:rsid w:val="009E1728"/>
    <w:rsid w:val="009E28ED"/>
    <w:rsid w:val="009E448E"/>
    <w:rsid w:val="009E450D"/>
    <w:rsid w:val="009F0A6D"/>
    <w:rsid w:val="009F496B"/>
    <w:rsid w:val="009F6961"/>
    <w:rsid w:val="009F777B"/>
    <w:rsid w:val="00A0018C"/>
    <w:rsid w:val="00A01439"/>
    <w:rsid w:val="00A02E61"/>
    <w:rsid w:val="00A05CFF"/>
    <w:rsid w:val="00A13048"/>
    <w:rsid w:val="00A14132"/>
    <w:rsid w:val="00A15646"/>
    <w:rsid w:val="00A15D76"/>
    <w:rsid w:val="00A3034D"/>
    <w:rsid w:val="00A4085E"/>
    <w:rsid w:val="00A43132"/>
    <w:rsid w:val="00A46843"/>
    <w:rsid w:val="00A50111"/>
    <w:rsid w:val="00A55C8B"/>
    <w:rsid w:val="00A56B97"/>
    <w:rsid w:val="00A6093D"/>
    <w:rsid w:val="00A60B0D"/>
    <w:rsid w:val="00A703CE"/>
    <w:rsid w:val="00A72017"/>
    <w:rsid w:val="00A748CA"/>
    <w:rsid w:val="00A767DC"/>
    <w:rsid w:val="00A76A6D"/>
    <w:rsid w:val="00A773AC"/>
    <w:rsid w:val="00A83253"/>
    <w:rsid w:val="00A83A57"/>
    <w:rsid w:val="00A87BDA"/>
    <w:rsid w:val="00A904A6"/>
    <w:rsid w:val="00A922BC"/>
    <w:rsid w:val="00A935AE"/>
    <w:rsid w:val="00A94DE4"/>
    <w:rsid w:val="00AA2401"/>
    <w:rsid w:val="00AA430E"/>
    <w:rsid w:val="00AA5B64"/>
    <w:rsid w:val="00AA6E84"/>
    <w:rsid w:val="00AB1A1C"/>
    <w:rsid w:val="00AB289E"/>
    <w:rsid w:val="00AB4452"/>
    <w:rsid w:val="00AB4721"/>
    <w:rsid w:val="00AB60D4"/>
    <w:rsid w:val="00AB7405"/>
    <w:rsid w:val="00AB75EF"/>
    <w:rsid w:val="00AC39BD"/>
    <w:rsid w:val="00AD05A8"/>
    <w:rsid w:val="00AD6554"/>
    <w:rsid w:val="00AD6622"/>
    <w:rsid w:val="00AE341B"/>
    <w:rsid w:val="00AE4EA0"/>
    <w:rsid w:val="00AE5EFA"/>
    <w:rsid w:val="00AF3846"/>
    <w:rsid w:val="00AF5096"/>
    <w:rsid w:val="00AF51C5"/>
    <w:rsid w:val="00AF6926"/>
    <w:rsid w:val="00B01905"/>
    <w:rsid w:val="00B01AF4"/>
    <w:rsid w:val="00B04975"/>
    <w:rsid w:val="00B07C9D"/>
    <w:rsid w:val="00B07CA7"/>
    <w:rsid w:val="00B11AC8"/>
    <w:rsid w:val="00B1279A"/>
    <w:rsid w:val="00B1355B"/>
    <w:rsid w:val="00B17A70"/>
    <w:rsid w:val="00B259E1"/>
    <w:rsid w:val="00B30DAA"/>
    <w:rsid w:val="00B30DF3"/>
    <w:rsid w:val="00B30F15"/>
    <w:rsid w:val="00B33AE7"/>
    <w:rsid w:val="00B35730"/>
    <w:rsid w:val="00B3640F"/>
    <w:rsid w:val="00B40C94"/>
    <w:rsid w:val="00B4194A"/>
    <w:rsid w:val="00B4350E"/>
    <w:rsid w:val="00B437E8"/>
    <w:rsid w:val="00B46BEC"/>
    <w:rsid w:val="00B46ECE"/>
    <w:rsid w:val="00B51F2C"/>
    <w:rsid w:val="00B5222E"/>
    <w:rsid w:val="00B53179"/>
    <w:rsid w:val="00B532EA"/>
    <w:rsid w:val="00B54F77"/>
    <w:rsid w:val="00B57A23"/>
    <w:rsid w:val="00B600CD"/>
    <w:rsid w:val="00B61C96"/>
    <w:rsid w:val="00B66997"/>
    <w:rsid w:val="00B70A28"/>
    <w:rsid w:val="00B73A2A"/>
    <w:rsid w:val="00B75A51"/>
    <w:rsid w:val="00B8190D"/>
    <w:rsid w:val="00B827C6"/>
    <w:rsid w:val="00B85BF5"/>
    <w:rsid w:val="00B90BBA"/>
    <w:rsid w:val="00B94B06"/>
    <w:rsid w:val="00B94C28"/>
    <w:rsid w:val="00B94EEC"/>
    <w:rsid w:val="00B960B8"/>
    <w:rsid w:val="00BA0E1B"/>
    <w:rsid w:val="00BA22C7"/>
    <w:rsid w:val="00BA2805"/>
    <w:rsid w:val="00BB187F"/>
    <w:rsid w:val="00BB21FF"/>
    <w:rsid w:val="00BB4CE4"/>
    <w:rsid w:val="00BB5A20"/>
    <w:rsid w:val="00BC10BA"/>
    <w:rsid w:val="00BC517B"/>
    <w:rsid w:val="00BC5AFD"/>
    <w:rsid w:val="00BD2636"/>
    <w:rsid w:val="00BE1BB2"/>
    <w:rsid w:val="00BE1EF5"/>
    <w:rsid w:val="00BE36F0"/>
    <w:rsid w:val="00BE55F8"/>
    <w:rsid w:val="00BF16B9"/>
    <w:rsid w:val="00BF2A35"/>
    <w:rsid w:val="00BF34E3"/>
    <w:rsid w:val="00BF5F16"/>
    <w:rsid w:val="00C007A2"/>
    <w:rsid w:val="00C00DDE"/>
    <w:rsid w:val="00C04F43"/>
    <w:rsid w:val="00C05271"/>
    <w:rsid w:val="00C0609D"/>
    <w:rsid w:val="00C06D1A"/>
    <w:rsid w:val="00C07ED6"/>
    <w:rsid w:val="00C10D00"/>
    <w:rsid w:val="00C115AB"/>
    <w:rsid w:val="00C11670"/>
    <w:rsid w:val="00C14B6F"/>
    <w:rsid w:val="00C227D2"/>
    <w:rsid w:val="00C234BA"/>
    <w:rsid w:val="00C24BD9"/>
    <w:rsid w:val="00C26CCB"/>
    <w:rsid w:val="00C30249"/>
    <w:rsid w:val="00C32B9A"/>
    <w:rsid w:val="00C35F74"/>
    <w:rsid w:val="00C370B9"/>
    <w:rsid w:val="00C3723B"/>
    <w:rsid w:val="00C42466"/>
    <w:rsid w:val="00C47A20"/>
    <w:rsid w:val="00C51D3D"/>
    <w:rsid w:val="00C55908"/>
    <w:rsid w:val="00C606C9"/>
    <w:rsid w:val="00C66822"/>
    <w:rsid w:val="00C67EF1"/>
    <w:rsid w:val="00C71C93"/>
    <w:rsid w:val="00C77C3E"/>
    <w:rsid w:val="00C80137"/>
    <w:rsid w:val="00C80288"/>
    <w:rsid w:val="00C814BB"/>
    <w:rsid w:val="00C836F0"/>
    <w:rsid w:val="00C84003"/>
    <w:rsid w:val="00C85CF3"/>
    <w:rsid w:val="00C90650"/>
    <w:rsid w:val="00C97D78"/>
    <w:rsid w:val="00CA2F7F"/>
    <w:rsid w:val="00CB4B57"/>
    <w:rsid w:val="00CB515A"/>
    <w:rsid w:val="00CB5B7E"/>
    <w:rsid w:val="00CC2AAE"/>
    <w:rsid w:val="00CC41A6"/>
    <w:rsid w:val="00CC5A42"/>
    <w:rsid w:val="00CD0EAB"/>
    <w:rsid w:val="00CD144A"/>
    <w:rsid w:val="00CE0004"/>
    <w:rsid w:val="00CE15E1"/>
    <w:rsid w:val="00CE2EDA"/>
    <w:rsid w:val="00CE4A2A"/>
    <w:rsid w:val="00CE5E02"/>
    <w:rsid w:val="00CF0C16"/>
    <w:rsid w:val="00CF34DB"/>
    <w:rsid w:val="00CF3917"/>
    <w:rsid w:val="00CF3ED3"/>
    <w:rsid w:val="00CF558F"/>
    <w:rsid w:val="00D010C0"/>
    <w:rsid w:val="00D06B8B"/>
    <w:rsid w:val="00D073E2"/>
    <w:rsid w:val="00D07979"/>
    <w:rsid w:val="00D07C3A"/>
    <w:rsid w:val="00D07EBF"/>
    <w:rsid w:val="00D12BC8"/>
    <w:rsid w:val="00D1511D"/>
    <w:rsid w:val="00D1555A"/>
    <w:rsid w:val="00D156D8"/>
    <w:rsid w:val="00D176D3"/>
    <w:rsid w:val="00D27665"/>
    <w:rsid w:val="00D306CE"/>
    <w:rsid w:val="00D3646B"/>
    <w:rsid w:val="00D37C64"/>
    <w:rsid w:val="00D405DF"/>
    <w:rsid w:val="00D41C66"/>
    <w:rsid w:val="00D420D7"/>
    <w:rsid w:val="00D446EC"/>
    <w:rsid w:val="00D4798D"/>
    <w:rsid w:val="00D51BF0"/>
    <w:rsid w:val="00D531DB"/>
    <w:rsid w:val="00D55942"/>
    <w:rsid w:val="00D6166F"/>
    <w:rsid w:val="00D61B3D"/>
    <w:rsid w:val="00D637C0"/>
    <w:rsid w:val="00D74002"/>
    <w:rsid w:val="00D749D9"/>
    <w:rsid w:val="00D80309"/>
    <w:rsid w:val="00D807BF"/>
    <w:rsid w:val="00D8259A"/>
    <w:rsid w:val="00D82FCC"/>
    <w:rsid w:val="00D84B92"/>
    <w:rsid w:val="00D97A47"/>
    <w:rsid w:val="00DA17FC"/>
    <w:rsid w:val="00DA2A06"/>
    <w:rsid w:val="00DA2A92"/>
    <w:rsid w:val="00DA731A"/>
    <w:rsid w:val="00DA7756"/>
    <w:rsid w:val="00DA7887"/>
    <w:rsid w:val="00DB02BD"/>
    <w:rsid w:val="00DB23FF"/>
    <w:rsid w:val="00DB2C26"/>
    <w:rsid w:val="00DB45C3"/>
    <w:rsid w:val="00DB6F26"/>
    <w:rsid w:val="00DC253A"/>
    <w:rsid w:val="00DC6EA6"/>
    <w:rsid w:val="00DD02F4"/>
    <w:rsid w:val="00DD213D"/>
    <w:rsid w:val="00DD6622"/>
    <w:rsid w:val="00DD6DD4"/>
    <w:rsid w:val="00DE1C7C"/>
    <w:rsid w:val="00DE6B43"/>
    <w:rsid w:val="00DF4920"/>
    <w:rsid w:val="00E01362"/>
    <w:rsid w:val="00E01500"/>
    <w:rsid w:val="00E041C6"/>
    <w:rsid w:val="00E05154"/>
    <w:rsid w:val="00E052A6"/>
    <w:rsid w:val="00E07961"/>
    <w:rsid w:val="00E11923"/>
    <w:rsid w:val="00E11FDF"/>
    <w:rsid w:val="00E1275B"/>
    <w:rsid w:val="00E207D8"/>
    <w:rsid w:val="00E208C4"/>
    <w:rsid w:val="00E23FB4"/>
    <w:rsid w:val="00E262D4"/>
    <w:rsid w:val="00E27FB2"/>
    <w:rsid w:val="00E36250"/>
    <w:rsid w:val="00E3641C"/>
    <w:rsid w:val="00E36841"/>
    <w:rsid w:val="00E36844"/>
    <w:rsid w:val="00E413A9"/>
    <w:rsid w:val="00E413D0"/>
    <w:rsid w:val="00E4431F"/>
    <w:rsid w:val="00E47F2D"/>
    <w:rsid w:val="00E53161"/>
    <w:rsid w:val="00E54511"/>
    <w:rsid w:val="00E55572"/>
    <w:rsid w:val="00E60EDC"/>
    <w:rsid w:val="00E61DAC"/>
    <w:rsid w:val="00E72B80"/>
    <w:rsid w:val="00E75FE3"/>
    <w:rsid w:val="00E86C4C"/>
    <w:rsid w:val="00E90156"/>
    <w:rsid w:val="00E907A3"/>
    <w:rsid w:val="00E96FD2"/>
    <w:rsid w:val="00EA2089"/>
    <w:rsid w:val="00EA3C82"/>
    <w:rsid w:val="00EA5AE0"/>
    <w:rsid w:val="00EB40CF"/>
    <w:rsid w:val="00EB56E1"/>
    <w:rsid w:val="00EB5CDE"/>
    <w:rsid w:val="00EB7AB1"/>
    <w:rsid w:val="00EC32BD"/>
    <w:rsid w:val="00EC4C7B"/>
    <w:rsid w:val="00EC6FD4"/>
    <w:rsid w:val="00EC75FC"/>
    <w:rsid w:val="00ED0288"/>
    <w:rsid w:val="00ED536F"/>
    <w:rsid w:val="00ED5623"/>
    <w:rsid w:val="00EE09D0"/>
    <w:rsid w:val="00EE0D07"/>
    <w:rsid w:val="00EE0D0E"/>
    <w:rsid w:val="00EE1C12"/>
    <w:rsid w:val="00EE3338"/>
    <w:rsid w:val="00EE406E"/>
    <w:rsid w:val="00EE47AA"/>
    <w:rsid w:val="00EE7CD8"/>
    <w:rsid w:val="00EF2CD6"/>
    <w:rsid w:val="00EF30F3"/>
    <w:rsid w:val="00EF37F6"/>
    <w:rsid w:val="00EF48CC"/>
    <w:rsid w:val="00EF5646"/>
    <w:rsid w:val="00F00801"/>
    <w:rsid w:val="00F1078B"/>
    <w:rsid w:val="00F20EBC"/>
    <w:rsid w:val="00F23D14"/>
    <w:rsid w:val="00F2488D"/>
    <w:rsid w:val="00F32B3E"/>
    <w:rsid w:val="00F41FF6"/>
    <w:rsid w:val="00F439EE"/>
    <w:rsid w:val="00F43FEF"/>
    <w:rsid w:val="00F519D5"/>
    <w:rsid w:val="00F53418"/>
    <w:rsid w:val="00F548DB"/>
    <w:rsid w:val="00F601A0"/>
    <w:rsid w:val="00F62E0A"/>
    <w:rsid w:val="00F712E9"/>
    <w:rsid w:val="00F73032"/>
    <w:rsid w:val="00F81A9B"/>
    <w:rsid w:val="00F82AD3"/>
    <w:rsid w:val="00F847CB"/>
    <w:rsid w:val="00F848FC"/>
    <w:rsid w:val="00F853B3"/>
    <w:rsid w:val="00F906F6"/>
    <w:rsid w:val="00F9282A"/>
    <w:rsid w:val="00F943FD"/>
    <w:rsid w:val="00F96BAD"/>
    <w:rsid w:val="00FA0F0E"/>
    <w:rsid w:val="00FA139D"/>
    <w:rsid w:val="00FA307C"/>
    <w:rsid w:val="00FA60F5"/>
    <w:rsid w:val="00FB00CD"/>
    <w:rsid w:val="00FB0B18"/>
    <w:rsid w:val="00FB0E84"/>
    <w:rsid w:val="00FB0F75"/>
    <w:rsid w:val="00FB2A26"/>
    <w:rsid w:val="00FB4CDF"/>
    <w:rsid w:val="00FC1AB7"/>
    <w:rsid w:val="00FC2405"/>
    <w:rsid w:val="00FD01C2"/>
    <w:rsid w:val="00FD09A2"/>
    <w:rsid w:val="00FD6A2B"/>
    <w:rsid w:val="00FE08C7"/>
    <w:rsid w:val="00FE595C"/>
    <w:rsid w:val="00FF0CE3"/>
    <w:rsid w:val="00FF4886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Code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ad">
    <w:name w:val="列表段落 字符"/>
    <w:link w:val="ae"/>
    <w:uiPriority w:val="34"/>
    <w:locked/>
    <w:rsid w:val="00921C08"/>
    <w:rPr>
      <w:sz w:val="22"/>
    </w:rPr>
  </w:style>
  <w:style w:type="paragraph" w:styleId="ae">
    <w:name w:val="List Paragraph"/>
    <w:basedOn w:val="a"/>
    <w:link w:val="ad"/>
    <w:uiPriority w:val="34"/>
    <w:qFormat/>
    <w:rsid w:val="00921C08"/>
    <w:pPr>
      <w:ind w:firstLineChars="200" w:firstLine="420"/>
      <w:textAlignment w:val="auto"/>
    </w:pPr>
  </w:style>
  <w:style w:type="paragraph" w:styleId="af">
    <w:name w:val="No Spacing"/>
    <w:uiPriority w:val="1"/>
    <w:qFormat/>
    <w:rsid w:val="00600CC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</w:pPr>
    <w:rPr>
      <w:rFonts w:eastAsia="等线"/>
      <w:sz w:val="22"/>
    </w:rPr>
  </w:style>
  <w:style w:type="table" w:styleId="af0">
    <w:name w:val="Table Grid"/>
    <w:basedOn w:val="a1"/>
    <w:qFormat/>
    <w:rsid w:val="00600CC6"/>
    <w:rPr>
      <w:rFonts w:eastAsia="宋体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2432D7"/>
    <w:rPr>
      <w:b/>
      <w:bCs/>
    </w:rPr>
  </w:style>
  <w:style w:type="character" w:styleId="HTML">
    <w:name w:val="HTML Code"/>
    <w:basedOn w:val="a0"/>
    <w:uiPriority w:val="99"/>
    <w:unhideWhenUsed/>
    <w:rsid w:val="001665ED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20787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4944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Xinxin Chen</cp:lastModifiedBy>
  <cp:revision>582</cp:revision>
  <cp:lastPrinted>1900-01-01T08:00:00Z</cp:lastPrinted>
  <dcterms:created xsi:type="dcterms:W3CDTF">2025-11-16T18:02:00Z</dcterms:created>
  <dcterms:modified xsi:type="dcterms:W3CDTF">2026-04-20T08:46:00Z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8424b066-8b7f-45a7-9231-6135a48cc996</vt:lpwstr>
  </property>
</Properties>
</file>