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EC5015" w14:paraId="7E96CA4B" w14:textId="77777777" w:rsidTr="000962AC">
        <w:tc>
          <w:tcPr>
            <w:tcW w:w="6300" w:type="dxa"/>
          </w:tcPr>
          <w:p w14:paraId="792B7543" w14:textId="64AEABB9" w:rsidR="00950E5F" w:rsidRPr="00EC5015" w:rsidRDefault="006012DA" w:rsidP="00950E5F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pict w14:anchorId="5C15D339">
                <v:group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 w:rsidR="00EF37F6" w:rsidRPr="00EC501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50D31AA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37F6" w:rsidRPr="00EC5015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00F1A1A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EC5015"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  <w:t>J</w:t>
            </w:r>
            <w:proofErr w:type="spellStart"/>
            <w:r w:rsidR="0028082E" w:rsidRPr="00EC5015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oint</w:t>
            </w:r>
            <w:proofErr w:type="spellEnd"/>
            <w:r w:rsidR="00950E5F" w:rsidRPr="00EC5015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 xml:space="preserve"> Video Experts Team (JVET)</w:t>
            </w:r>
          </w:p>
          <w:p w14:paraId="133E731E" w14:textId="77777777" w:rsidR="00950E5F" w:rsidRPr="00EC5015" w:rsidRDefault="00950E5F" w:rsidP="00950E5F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EC5015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of ITU-T SG21 WP3/21 and ISO/IEC JTC 1/SC 29</w:t>
            </w:r>
          </w:p>
          <w:p w14:paraId="19908E82" w14:textId="456BBF04" w:rsidR="00E61DAC" w:rsidRPr="00EC5015" w:rsidRDefault="00A13A42" w:rsidP="0053618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 w:rsidRPr="00A13A42">
              <w:rPr>
                <w:rFonts w:ascii="Times New Roman" w:hAnsi="Times New Roman" w:cs="Times New Roman"/>
                <w:sz w:val="22"/>
                <w:szCs w:val="22"/>
              </w:rPr>
              <w:t xml:space="preserve">42nd Meeting, Santa </w:t>
            </w:r>
            <w:proofErr w:type="spellStart"/>
            <w:r w:rsidRPr="00A13A42">
              <w:rPr>
                <w:rFonts w:ascii="Times New Roman" w:hAnsi="Times New Roman" w:cs="Times New Roman"/>
                <w:sz w:val="22"/>
                <w:szCs w:val="22"/>
              </w:rPr>
              <w:t>Eulària</w:t>
            </w:r>
            <w:proofErr w:type="spellEnd"/>
            <w:r w:rsidRPr="00A13A42">
              <w:rPr>
                <w:rFonts w:ascii="Times New Roman" w:hAnsi="Times New Roman" w:cs="Times New Roman"/>
                <w:sz w:val="22"/>
                <w:szCs w:val="22"/>
              </w:rPr>
              <w:t>, ES, 24 April – 1 May 2026</w:t>
            </w:r>
          </w:p>
        </w:tc>
        <w:tc>
          <w:tcPr>
            <w:tcW w:w="3060" w:type="dxa"/>
          </w:tcPr>
          <w:p w14:paraId="59B7E346" w14:textId="2811A78B" w:rsidR="008A4B4C" w:rsidRPr="00EC5015" w:rsidRDefault="00E61DAC" w:rsidP="00536188">
            <w:pPr>
              <w:tabs>
                <w:tab w:val="left" w:pos="7200"/>
              </w:tabs>
              <w:rPr>
                <w:rFonts w:ascii="Times New Roman" w:hAnsi="Times New Roman" w:cs="Times New Roman"/>
                <w:sz w:val="22"/>
                <w:szCs w:val="22"/>
                <w:u w:val="single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Document</w:t>
            </w:r>
            <w:r w:rsidR="006C5D39"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: </w:t>
            </w:r>
            <w:r w:rsidR="009D7CE6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JVET</w:t>
            </w:r>
            <w:r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-</w:t>
            </w:r>
            <w:r w:rsidR="000C5F4C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A</w:t>
            </w:r>
            <w:r w:rsidR="00633827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</w:t>
            </w:r>
            <w:r w:rsidR="00663408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005</w:t>
            </w:r>
            <w:r w:rsidR="00170436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2</w:t>
            </w:r>
            <w:r w:rsidR="006A0E5C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-</w:t>
            </w:r>
            <w:r w:rsidR="002309BD" w:rsidRPr="003B3E90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v</w:t>
            </w:r>
            <w:ins w:id="0" w:author="Xinxin Chen" w:date="2026-04-20T17:41:00Z">
              <w:r w:rsidR="008E5EDA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t>2</w:t>
              </w:r>
            </w:ins>
            <w:del w:id="1" w:author="Xinxin Chen" w:date="2026-04-20T17:41:00Z">
              <w:r w:rsidR="00633827" w:rsidRPr="003B3E90" w:rsidDel="008E5EDA">
                <w:rPr>
                  <w:rFonts w:ascii="Times New Roman" w:hAnsi="Times New Roman" w:cs="Times New Roman"/>
                  <w:sz w:val="22"/>
                  <w:szCs w:val="22"/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EC5015" w:rsidRDefault="00E61DAC" w:rsidP="00531AE9">
      <w:pPr>
        <w:rPr>
          <w:rFonts w:ascii="Times New Roman" w:hAnsi="Times New Roman" w:cs="Times New Roman"/>
          <w:sz w:val="22"/>
          <w:szCs w:val="22"/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E61DAC" w:rsidRPr="00EC5015" w14:paraId="188D2B50" w14:textId="77777777" w:rsidTr="000962AC">
        <w:tc>
          <w:tcPr>
            <w:tcW w:w="1458" w:type="dxa"/>
          </w:tcPr>
          <w:p w14:paraId="7A6C85EB" w14:textId="77777777" w:rsidR="00E61DAC" w:rsidRPr="00EC5015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E89716B" w:rsidR="00E61DAC" w:rsidRPr="00EC5015" w:rsidRDefault="00366962" w:rsidP="009D7CE6">
            <w:pPr>
              <w:spacing w:before="60" w:after="60"/>
              <w:rPr>
                <w:rFonts w:ascii="Times New Roman" w:hAnsi="Times New Roman" w:cs="Times New Roman"/>
                <w:b/>
                <w:sz w:val="22"/>
                <w:szCs w:val="22"/>
                <w:lang w:val="en-CA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AHG11</w:t>
            </w:r>
            <w:r w:rsidR="00D26FD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  <w:r w:rsidR="009F757E" w:rsidRPr="009F757E">
              <w:rPr>
                <w:rFonts w:ascii="Times New Roman" w:hAnsi="Times New Roman" w:cs="Times New Roman"/>
                <w:b/>
                <w:sz w:val="22"/>
                <w:szCs w:val="22"/>
              </w:rPr>
              <w:t>Improved H</w:t>
            </w:r>
            <w:r w:rsidR="00D12418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="009F757E" w:rsidRPr="009F75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DRF with </w:t>
            </w:r>
            <w:r w:rsidR="009A4373"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4A7BF2">
              <w:rPr>
                <w:rFonts w:ascii="Times New Roman" w:hAnsi="Times New Roman" w:cs="Times New Roman"/>
                <w:b/>
                <w:sz w:val="22"/>
                <w:szCs w:val="22"/>
              </w:rPr>
              <w:t>eighted</w:t>
            </w:r>
            <w:r w:rsidR="009F757E" w:rsidRPr="009F75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Fusion and Optimized YUV Processing</w:t>
            </w:r>
          </w:p>
        </w:tc>
      </w:tr>
      <w:tr w:rsidR="00E61DAC" w:rsidRPr="00EC5015" w14:paraId="3D8B01B2" w14:textId="77777777" w:rsidTr="000962AC">
        <w:tc>
          <w:tcPr>
            <w:tcW w:w="1458" w:type="dxa"/>
          </w:tcPr>
          <w:p w14:paraId="7AC356CE" w14:textId="77777777" w:rsidR="00E61DAC" w:rsidRPr="00EC5015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E0DF160" w:rsidR="00E61DAC" w:rsidRPr="00EC5015" w:rsidRDefault="00CE4A5A" w:rsidP="009D7CE6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Input document to JVET</w:t>
            </w:r>
          </w:p>
        </w:tc>
      </w:tr>
      <w:tr w:rsidR="00E61DAC" w:rsidRPr="00EC5015" w14:paraId="7E6D99E3" w14:textId="77777777" w:rsidTr="000962AC">
        <w:tc>
          <w:tcPr>
            <w:tcW w:w="1458" w:type="dxa"/>
          </w:tcPr>
          <w:p w14:paraId="18CCDCD6" w14:textId="77777777" w:rsidR="00E61DAC" w:rsidRPr="00EC5015" w:rsidRDefault="00E61DAC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0A21E07" w:rsidR="00E61DAC" w:rsidRPr="00EC5015" w:rsidRDefault="00CE4A5A" w:rsidP="005E1AC6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Proposal</w:t>
            </w:r>
          </w:p>
        </w:tc>
      </w:tr>
      <w:tr w:rsidR="00B33E38" w:rsidRPr="00EC5015" w14:paraId="714CD808" w14:textId="77777777" w:rsidTr="00524241">
        <w:tc>
          <w:tcPr>
            <w:tcW w:w="1458" w:type="dxa"/>
          </w:tcPr>
          <w:p w14:paraId="4DB59313" w14:textId="21ED7CA7" w:rsidR="00B33E38" w:rsidRPr="00EC5015" w:rsidRDefault="00B33E38" w:rsidP="00B33E38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Author(s) or</w:t>
            </w: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6CEE98CA" w14:textId="0D88930A" w:rsidR="00F93C73" w:rsidRPr="001C6835" w:rsidRDefault="00F93C73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Xinxin Chen, </w:t>
            </w:r>
            <w:proofErr w:type="spellStart"/>
            <w:r w:rsidR="004D42B2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Junxi</w:t>
            </w:r>
            <w:proofErr w:type="spellEnd"/>
            <w:r w:rsidR="004D42B2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Zhang, </w:t>
            </w:r>
            <w:proofErr w:type="spellStart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Zhenzhong</w:t>
            </w:r>
            <w:proofErr w:type="spellEnd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Chen</w:t>
            </w:r>
          </w:p>
          <w:p w14:paraId="0DD845F2" w14:textId="7E71C063" w:rsidR="00B33E38" w:rsidRPr="001C683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Wuhan University</w:t>
            </w:r>
          </w:p>
          <w:p w14:paraId="3CFFFC8D" w14:textId="77777777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  <w:p w14:paraId="49D81240" w14:textId="2C976F04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</w:tc>
        <w:tc>
          <w:tcPr>
            <w:tcW w:w="851" w:type="dxa"/>
          </w:tcPr>
          <w:p w14:paraId="0140ECA2" w14:textId="43888A6F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  <w:r w:rsidRPr="005B2BA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68339CAA" w14:textId="4B7DA173" w:rsidR="00B33E38" w:rsidRPr="001C683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{</w:t>
            </w:r>
            <w:proofErr w:type="spellStart"/>
            <w:r w:rsidR="00B666B1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xinxinchen</w:t>
            </w:r>
            <w:proofErr w:type="spellEnd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proofErr w:type="spellStart"/>
            <w:r w:rsidR="0028216A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sissie_zhang</w:t>
            </w:r>
            <w:proofErr w:type="spellEnd"/>
            <w:r w:rsidR="0028216A"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, </w:t>
            </w:r>
            <w:proofErr w:type="spellStart"/>
            <w:r w:rsidRPr="00BF28DC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zzchen</w:t>
            </w:r>
            <w:proofErr w:type="spellEnd"/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}</w:t>
            </w:r>
          </w:p>
          <w:p w14:paraId="1F0E0585" w14:textId="77777777" w:rsidR="00B33E38" w:rsidRPr="001C683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1C683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@whu.edu.cn</w:t>
            </w:r>
          </w:p>
          <w:p w14:paraId="77F67809" w14:textId="77777777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  <w:p w14:paraId="32C2ABFD" w14:textId="21509CAD" w:rsidR="00B33E38" w:rsidRPr="005B2BA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highlight w:val="yellow"/>
                <w:lang w:val="en-CA"/>
              </w:rPr>
            </w:pPr>
          </w:p>
        </w:tc>
      </w:tr>
      <w:tr w:rsidR="00B33E38" w:rsidRPr="00EC5015" w14:paraId="49AFAA61" w14:textId="77777777" w:rsidTr="00EC5015">
        <w:trPr>
          <w:trHeight w:val="57"/>
        </w:trPr>
        <w:tc>
          <w:tcPr>
            <w:tcW w:w="1458" w:type="dxa"/>
          </w:tcPr>
          <w:p w14:paraId="2C08AF6B" w14:textId="77777777" w:rsidR="00B33E38" w:rsidRPr="00EC5015" w:rsidRDefault="00B33E38" w:rsidP="00B33E38">
            <w:pPr>
              <w:spacing w:before="60" w:after="60"/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i/>
                <w:sz w:val="22"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ED52C9" w:rsidR="00B33E38" w:rsidRPr="00EC5015" w:rsidRDefault="00B33E38" w:rsidP="00B33E38">
            <w:pPr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Wuhan University</w:t>
            </w:r>
          </w:p>
        </w:tc>
      </w:tr>
    </w:tbl>
    <w:p w14:paraId="732815A4" w14:textId="77777777" w:rsidR="00E61DAC" w:rsidRPr="00EC5015" w:rsidRDefault="00E61DAC">
      <w:pPr>
        <w:tabs>
          <w:tab w:val="right" w:pos="9360"/>
        </w:tabs>
        <w:spacing w:before="120" w:after="240"/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u w:val="single"/>
          <w:lang w:val="en-CA"/>
        </w:rPr>
        <w:t>_____________________________</w:t>
      </w:r>
    </w:p>
    <w:p w14:paraId="63D31C94" w14:textId="77777777" w:rsidR="00275BCF" w:rsidRPr="004C344A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4C344A">
        <w:rPr>
          <w:rFonts w:cs="Times New Roman"/>
          <w:lang w:val="en-CA"/>
        </w:rPr>
        <w:t>Abstract</w:t>
      </w:r>
    </w:p>
    <w:p w14:paraId="6A335F3F" w14:textId="08C6805A" w:rsidR="00A814CA" w:rsidRPr="00EC5015" w:rsidRDefault="00921188" w:rsidP="0001055F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>This contribution builds on H-DRF</w:t>
      </w:r>
      <w:r w:rsidR="00146E82">
        <w:rPr>
          <w:rFonts w:ascii="Times New Roman" w:hAnsi="Times New Roman" w:cs="Times New Roman"/>
          <w:sz w:val="22"/>
          <w:szCs w:val="22"/>
          <w:lang w:val="en-CA"/>
        </w:rPr>
        <w:t xml:space="preserve"> (DRF at high operational point)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4435A3">
        <w:rPr>
          <w:rFonts w:ascii="Times New Roman" w:hAnsi="Times New Roman" w:cs="Times New Roman"/>
          <w:sz w:val="22"/>
          <w:szCs w:val="22"/>
          <w:lang w:val="en-CA"/>
        </w:rPr>
        <w:t>from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A249B2">
        <w:rPr>
          <w:rFonts w:ascii="Times New Roman" w:hAnsi="Times New Roman" w:cs="Times New Roman"/>
          <w:sz w:val="22"/>
          <w:szCs w:val="22"/>
          <w:lang w:val="en-CA"/>
        </w:rPr>
        <w:t>NNVC-16.0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by introducing a </w:t>
      </w:r>
      <w:proofErr w:type="spellStart"/>
      <w:r w:rsidRPr="00EC5015">
        <w:rPr>
          <w:rFonts w:ascii="Times New Roman" w:hAnsi="Times New Roman" w:cs="Times New Roman"/>
          <w:sz w:val="22"/>
          <w:szCs w:val="22"/>
          <w:lang w:val="en-CA"/>
        </w:rPr>
        <w:t>HardSigmoid</w:t>
      </w:r>
      <w:proofErr w:type="spellEnd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-based weighted fusion layer, performing optical-flow computation directly in the YUV domain, optimizing quantization for model conversion, and replacing bilinear down/up sampling with </w:t>
      </w:r>
      <w:proofErr w:type="spellStart"/>
      <w:r w:rsidRPr="00EC5015">
        <w:rPr>
          <w:rFonts w:ascii="Times New Roman" w:hAnsi="Times New Roman" w:cs="Times New Roman"/>
          <w:sz w:val="22"/>
          <w:szCs w:val="22"/>
          <w:lang w:val="en-CA"/>
        </w:rPr>
        <w:t>Lanczos</w:t>
      </w:r>
      <w:proofErr w:type="spellEnd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for YUV420/YUV444 </w:t>
      </w:r>
      <w:del w:id="2" w:author="Xinxin Chen" w:date="2026-04-20T17:39:00Z">
        <w:r w:rsidRPr="00EC5015" w:rsidDel="008F77E2">
          <w:rPr>
            <w:rFonts w:ascii="Times New Roman" w:hAnsi="Times New Roman" w:cs="Times New Roman"/>
            <w:sz w:val="22"/>
            <w:szCs w:val="22"/>
            <w:lang w:val="en-CA"/>
          </w:rPr>
          <w:delText>inference</w:delText>
        </w:r>
      </w:del>
      <w:ins w:id="3" w:author="Xinxin Chen" w:date="2026-04-20T17:39:00Z">
        <w:r w:rsidR="008F77E2">
          <w:rPr>
            <w:rFonts w:ascii="Times New Roman" w:hAnsi="Times New Roman" w:cs="Times New Roman"/>
            <w:sz w:val="22"/>
            <w:szCs w:val="22"/>
            <w:lang w:val="en-CA"/>
          </w:rPr>
          <w:t>conversion</w:t>
        </w:r>
      </w:ins>
      <w:r w:rsidRPr="00EC5015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701DB5C3" w14:textId="77777777" w:rsidR="00C1471B" w:rsidRPr="00EC5015" w:rsidRDefault="00C1471B" w:rsidP="0001055F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0124C044" w14:textId="5A496477" w:rsidR="004C67F6" w:rsidRPr="00EC5015" w:rsidRDefault="00B71118" w:rsidP="004C67F6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>T</w:t>
      </w:r>
      <w:r w:rsidR="0064649C"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he </w:t>
      </w:r>
      <w:r w:rsidR="002569FB" w:rsidRPr="00EC5015">
        <w:rPr>
          <w:rFonts w:ascii="Times New Roman" w:hAnsi="Times New Roman" w:cs="Times New Roman"/>
          <w:sz w:val="22"/>
          <w:szCs w:val="22"/>
          <w:lang w:val="en-CA"/>
        </w:rPr>
        <w:t>coding gains</w:t>
      </w:r>
      <w:r w:rsidR="0064649C"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3B7509"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of </w:t>
      </w:r>
      <w:r w:rsidR="00F47D9C">
        <w:rPr>
          <w:rFonts w:ascii="Times New Roman" w:hAnsi="Times New Roman" w:cs="Times New Roman"/>
          <w:sz w:val="22"/>
          <w:szCs w:val="22"/>
          <w:lang w:val="en-CA"/>
        </w:rPr>
        <w:t xml:space="preserve">the proposed method </w:t>
      </w:r>
      <w:r w:rsidR="0064649C" w:rsidRPr="00EC5015">
        <w:rPr>
          <w:rFonts w:ascii="Times New Roman" w:hAnsi="Times New Roman" w:cs="Times New Roman"/>
          <w:sz w:val="22"/>
          <w:szCs w:val="22"/>
          <w:lang w:val="en-CA"/>
        </w:rPr>
        <w:t>are reported as follows:</w:t>
      </w:r>
    </w:p>
    <w:p w14:paraId="4D6CBB69" w14:textId="0E3BE227" w:rsidR="004C2686" w:rsidRPr="00EC5015" w:rsidRDefault="00A5233A" w:rsidP="004C2686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 w:rsidR="004C2686" w:rsidRPr="00EC5015">
        <w:rPr>
          <w:szCs w:val="22"/>
          <w:lang w:val="en-CA" w:eastAsia="zh-CN"/>
        </w:rPr>
        <w:t>nt16, SADL</w:t>
      </w:r>
      <w:r w:rsidR="00B93546">
        <w:rPr>
          <w:szCs w:val="22"/>
          <w:lang w:val="en-CA" w:eastAsia="zh-CN"/>
        </w:rPr>
        <w:t xml:space="preserve"> </w:t>
      </w:r>
      <w:r w:rsidR="00B93546" w:rsidRPr="00EC5015">
        <w:rPr>
          <w:szCs w:val="22"/>
          <w:lang w:val="en-CA" w:eastAsia="zh-CN"/>
        </w:rPr>
        <w:t>implementation</w:t>
      </w:r>
      <w:r w:rsidR="009536D5" w:rsidRPr="00EC5015">
        <w:rPr>
          <w:szCs w:val="22"/>
          <w:lang w:val="en-CA" w:eastAsia="zh-CN"/>
        </w:rPr>
        <w:t>,</w:t>
      </w:r>
      <w:r w:rsidR="00FE3904" w:rsidRPr="00EC5015">
        <w:rPr>
          <w:szCs w:val="22"/>
          <w:lang w:val="en-CA" w:eastAsia="zh-CN"/>
        </w:rPr>
        <w:t xml:space="preserve"> </w:t>
      </w:r>
      <w:r w:rsidR="00B93546">
        <w:rPr>
          <w:szCs w:val="22"/>
          <w:lang w:val="en-CA" w:eastAsia="zh-CN"/>
        </w:rPr>
        <w:t xml:space="preserve">RA, </w:t>
      </w:r>
      <w:r w:rsidR="00FE3904" w:rsidRPr="00EC5015">
        <w:rPr>
          <w:szCs w:val="22"/>
          <w:lang w:val="en-CA" w:eastAsia="zh-CN"/>
        </w:rPr>
        <w:t>compared to NNVC-15.0 anchor (NNIntra+LOP6)</w:t>
      </w:r>
      <w:r w:rsidR="004C2686" w:rsidRPr="00EC5015">
        <w:rPr>
          <w:szCs w:val="22"/>
          <w:lang w:val="en-CA" w:eastAsia="zh-CN"/>
        </w:rPr>
        <w:t xml:space="preserve">: </w:t>
      </w:r>
    </w:p>
    <w:p w14:paraId="6345FBCA" w14:textId="56C65041" w:rsidR="003B7509" w:rsidRPr="00EC5015" w:rsidRDefault="003B7509" w:rsidP="003B7509">
      <w:pPr>
        <w:pStyle w:val="ac"/>
        <w:numPr>
          <w:ilvl w:val="1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EC5015">
        <w:rPr>
          <w:szCs w:val="22"/>
          <w:lang w:val="en-CA" w:eastAsia="zh-CN"/>
        </w:rPr>
        <w:t>Overall: -2.</w:t>
      </w:r>
      <w:r w:rsidR="00F373D9">
        <w:rPr>
          <w:szCs w:val="22"/>
          <w:lang w:val="en-CA" w:eastAsia="zh-CN"/>
        </w:rPr>
        <w:t>76</w:t>
      </w:r>
      <w:r w:rsidRPr="00EC5015">
        <w:rPr>
          <w:szCs w:val="22"/>
          <w:lang w:val="en-CA" w:eastAsia="zh-CN"/>
        </w:rPr>
        <w:t>% (Y), -</w:t>
      </w:r>
      <w:r w:rsidR="00F373D9">
        <w:rPr>
          <w:szCs w:val="22"/>
          <w:lang w:val="en-CA" w:eastAsia="zh-CN"/>
        </w:rPr>
        <w:t>2</w:t>
      </w:r>
      <w:r w:rsidRPr="00EC5015">
        <w:rPr>
          <w:szCs w:val="22"/>
          <w:lang w:val="en-CA" w:eastAsia="zh-CN"/>
        </w:rPr>
        <w:t>.</w:t>
      </w:r>
      <w:r w:rsidR="00F373D9">
        <w:rPr>
          <w:szCs w:val="22"/>
          <w:lang w:val="en-CA" w:eastAsia="zh-CN"/>
        </w:rPr>
        <w:t>98</w:t>
      </w:r>
      <w:r w:rsidRPr="00EC5015">
        <w:rPr>
          <w:szCs w:val="22"/>
          <w:lang w:val="en-CA" w:eastAsia="zh-CN"/>
        </w:rPr>
        <w:t xml:space="preserve">% (U), </w:t>
      </w:r>
      <w:r w:rsidR="00F373D9">
        <w:rPr>
          <w:szCs w:val="22"/>
          <w:lang w:val="en-CA" w:eastAsia="zh-CN"/>
        </w:rPr>
        <w:t>-3</w:t>
      </w:r>
      <w:r w:rsidRPr="00EC5015">
        <w:rPr>
          <w:szCs w:val="22"/>
          <w:lang w:val="en-CA" w:eastAsia="zh-CN"/>
        </w:rPr>
        <w:t>.</w:t>
      </w:r>
      <w:r w:rsidR="00F373D9">
        <w:rPr>
          <w:szCs w:val="22"/>
          <w:lang w:val="en-CA" w:eastAsia="zh-CN"/>
        </w:rPr>
        <w:t>09</w:t>
      </w:r>
      <w:r w:rsidRPr="00EC5015">
        <w:rPr>
          <w:szCs w:val="22"/>
          <w:lang w:val="en-CA" w:eastAsia="zh-CN"/>
        </w:rPr>
        <w:t xml:space="preserve">% (V) </w:t>
      </w:r>
      <w:proofErr w:type="spellStart"/>
      <w:r w:rsidRPr="00EC5015">
        <w:rPr>
          <w:szCs w:val="22"/>
          <w:lang w:val="en-CA" w:eastAsia="zh-CN"/>
        </w:rPr>
        <w:t>EncT</w:t>
      </w:r>
      <w:proofErr w:type="spellEnd"/>
      <w:r w:rsidRPr="00EC5015">
        <w:rPr>
          <w:szCs w:val="22"/>
          <w:lang w:val="en-CA" w:eastAsia="zh-CN"/>
        </w:rPr>
        <w:t>: 14</w:t>
      </w:r>
      <w:r w:rsidR="00E47239">
        <w:rPr>
          <w:szCs w:val="22"/>
          <w:lang w:val="en-CA" w:eastAsia="zh-CN"/>
        </w:rPr>
        <w:t>2</w:t>
      </w:r>
      <w:r w:rsidRPr="00EC5015">
        <w:rPr>
          <w:szCs w:val="22"/>
          <w:lang w:val="en-CA" w:eastAsia="zh-CN"/>
        </w:rPr>
        <w:t xml:space="preserve">% </w:t>
      </w:r>
      <w:proofErr w:type="spellStart"/>
      <w:r w:rsidRPr="00EC5015">
        <w:rPr>
          <w:szCs w:val="22"/>
          <w:lang w:val="en-CA" w:eastAsia="zh-CN"/>
        </w:rPr>
        <w:t>DecT</w:t>
      </w:r>
      <w:proofErr w:type="spellEnd"/>
      <w:r w:rsidRPr="00EC5015">
        <w:rPr>
          <w:szCs w:val="22"/>
          <w:lang w:val="en-CA" w:eastAsia="zh-CN"/>
        </w:rPr>
        <w:t>: 24</w:t>
      </w:r>
      <w:r w:rsidR="00E47239">
        <w:rPr>
          <w:szCs w:val="22"/>
          <w:lang w:val="en-CA" w:eastAsia="zh-CN"/>
        </w:rPr>
        <w:t>20</w:t>
      </w:r>
      <w:r w:rsidRPr="00EC5015">
        <w:rPr>
          <w:szCs w:val="22"/>
          <w:lang w:val="en-CA" w:eastAsia="zh-CN"/>
        </w:rPr>
        <w:t>%</w:t>
      </w:r>
    </w:p>
    <w:p w14:paraId="58927B79" w14:textId="1711D8C0" w:rsidR="00FE3904" w:rsidRPr="00EC5015" w:rsidRDefault="00A5233A" w:rsidP="00FE3904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 w:rsidR="00FE3904" w:rsidRPr="00EC5015">
        <w:rPr>
          <w:szCs w:val="22"/>
          <w:lang w:val="en-CA" w:eastAsia="zh-CN"/>
        </w:rPr>
        <w:t>nt16, SADL implementation</w:t>
      </w:r>
      <w:r w:rsidR="00B93546" w:rsidRPr="00EC5015">
        <w:rPr>
          <w:szCs w:val="22"/>
          <w:lang w:val="en-CA" w:eastAsia="zh-CN"/>
        </w:rPr>
        <w:t xml:space="preserve">, </w:t>
      </w:r>
      <w:r w:rsidR="00B93546">
        <w:rPr>
          <w:szCs w:val="22"/>
          <w:lang w:val="en-CA" w:eastAsia="zh-CN"/>
        </w:rPr>
        <w:t>RA</w:t>
      </w:r>
      <w:r w:rsidR="009536D5" w:rsidRPr="00EC5015">
        <w:rPr>
          <w:szCs w:val="22"/>
          <w:lang w:val="en-CA" w:eastAsia="zh-CN"/>
        </w:rPr>
        <w:t>,</w:t>
      </w:r>
      <w:r w:rsidR="00FE3904" w:rsidRPr="00EC5015">
        <w:rPr>
          <w:szCs w:val="22"/>
          <w:lang w:val="en-CA" w:eastAsia="zh-CN"/>
        </w:rPr>
        <w:t xml:space="preserve"> compared to NNVC-15.0 (</w:t>
      </w:r>
      <w:r w:rsidR="00BF28DC">
        <w:rPr>
          <w:szCs w:val="22"/>
          <w:lang w:val="en-CA" w:eastAsia="zh-CN"/>
        </w:rPr>
        <w:t>H-DRF</w:t>
      </w:r>
      <w:r w:rsidR="006A693F">
        <w:rPr>
          <w:szCs w:val="22"/>
          <w:lang w:val="en-CA" w:eastAsia="zh-CN"/>
        </w:rPr>
        <w:t xml:space="preserve"> from </w:t>
      </w:r>
      <w:r w:rsidR="00A249B2">
        <w:rPr>
          <w:szCs w:val="22"/>
          <w:lang w:val="en-CA" w:eastAsia="zh-CN"/>
        </w:rPr>
        <w:t>NNVC-16.0</w:t>
      </w:r>
      <w:r w:rsidR="00FE3904" w:rsidRPr="00EC5015">
        <w:rPr>
          <w:szCs w:val="22"/>
          <w:lang w:val="en-CA" w:eastAsia="zh-CN"/>
        </w:rPr>
        <w:t xml:space="preserve"> + </w:t>
      </w:r>
      <w:proofErr w:type="spellStart"/>
      <w:r w:rsidR="00FE3904" w:rsidRPr="00EC5015">
        <w:rPr>
          <w:szCs w:val="22"/>
          <w:lang w:val="en-CA" w:eastAsia="zh-CN"/>
        </w:rPr>
        <w:t>NNIntra</w:t>
      </w:r>
      <w:proofErr w:type="spellEnd"/>
      <w:r w:rsidR="00FE3904" w:rsidRPr="00EC5015">
        <w:rPr>
          <w:szCs w:val="22"/>
          <w:lang w:val="en-CA" w:eastAsia="zh-CN"/>
        </w:rPr>
        <w:t xml:space="preserve"> + LOP6):</w:t>
      </w:r>
    </w:p>
    <w:p w14:paraId="155137AE" w14:textId="4BBECD4E" w:rsidR="00FE3904" w:rsidRPr="00EC5015" w:rsidRDefault="00FE3904" w:rsidP="00FE3904">
      <w:pPr>
        <w:pStyle w:val="ac"/>
        <w:numPr>
          <w:ilvl w:val="1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EC5015">
        <w:rPr>
          <w:szCs w:val="22"/>
          <w:lang w:val="en-CA" w:eastAsia="zh-CN"/>
        </w:rPr>
        <w:t>Overall: -0.</w:t>
      </w:r>
      <w:r w:rsidR="009D2F2E">
        <w:rPr>
          <w:szCs w:val="22"/>
          <w:lang w:val="en-CA" w:eastAsia="zh-CN"/>
        </w:rPr>
        <w:t>28</w:t>
      </w:r>
      <w:r w:rsidRPr="00EC5015">
        <w:rPr>
          <w:szCs w:val="22"/>
          <w:lang w:val="en-CA" w:eastAsia="zh-CN"/>
        </w:rPr>
        <w:t xml:space="preserve">% (Y), </w:t>
      </w:r>
      <w:r w:rsidR="00B90323">
        <w:rPr>
          <w:szCs w:val="22"/>
          <w:lang w:val="en-CA" w:eastAsia="zh-CN"/>
        </w:rPr>
        <w:t>-1</w:t>
      </w:r>
      <w:r w:rsidRPr="00EC5015">
        <w:rPr>
          <w:szCs w:val="22"/>
          <w:lang w:val="en-CA" w:eastAsia="zh-CN"/>
        </w:rPr>
        <w:t>.</w:t>
      </w:r>
      <w:r w:rsidR="00B90323">
        <w:rPr>
          <w:szCs w:val="22"/>
          <w:lang w:val="en-CA" w:eastAsia="zh-CN"/>
        </w:rPr>
        <w:t>79</w:t>
      </w:r>
      <w:r w:rsidRPr="00EC5015">
        <w:rPr>
          <w:szCs w:val="22"/>
          <w:lang w:val="en-CA" w:eastAsia="zh-CN"/>
        </w:rPr>
        <w:t xml:space="preserve">% (U), </w:t>
      </w:r>
      <w:r w:rsidR="002F1EEC">
        <w:rPr>
          <w:szCs w:val="22"/>
          <w:lang w:val="en-CA" w:eastAsia="zh-CN"/>
        </w:rPr>
        <w:t>-3</w:t>
      </w:r>
      <w:r w:rsidRPr="00EC5015">
        <w:rPr>
          <w:szCs w:val="22"/>
          <w:lang w:val="en-CA" w:eastAsia="zh-CN"/>
        </w:rPr>
        <w:t>.</w:t>
      </w:r>
      <w:r w:rsidR="002F1EEC">
        <w:rPr>
          <w:szCs w:val="22"/>
          <w:lang w:val="en-CA" w:eastAsia="zh-CN"/>
        </w:rPr>
        <w:t>33</w:t>
      </w:r>
      <w:r w:rsidRPr="00EC5015">
        <w:rPr>
          <w:szCs w:val="22"/>
          <w:lang w:val="en-CA" w:eastAsia="zh-CN"/>
        </w:rPr>
        <w:t xml:space="preserve">% (V) </w:t>
      </w:r>
      <w:proofErr w:type="spellStart"/>
      <w:r w:rsidRPr="00235767">
        <w:rPr>
          <w:szCs w:val="22"/>
          <w:lang w:val="en-CA" w:eastAsia="zh-CN"/>
        </w:rPr>
        <w:t>EncT</w:t>
      </w:r>
      <w:proofErr w:type="spellEnd"/>
      <w:r w:rsidRPr="00235767">
        <w:rPr>
          <w:szCs w:val="22"/>
          <w:lang w:val="en-CA" w:eastAsia="zh-CN"/>
        </w:rPr>
        <w:t xml:space="preserve">: </w:t>
      </w:r>
      <w:r w:rsidR="006445C7">
        <w:rPr>
          <w:szCs w:val="22"/>
          <w:lang w:val="en-CA" w:eastAsia="zh-CN"/>
        </w:rPr>
        <w:t>100</w:t>
      </w:r>
      <w:r w:rsidRPr="00235767">
        <w:rPr>
          <w:szCs w:val="22"/>
          <w:lang w:val="en-CA" w:eastAsia="zh-CN"/>
        </w:rPr>
        <w:t xml:space="preserve">% </w:t>
      </w:r>
      <w:proofErr w:type="spellStart"/>
      <w:r w:rsidRPr="00235767">
        <w:rPr>
          <w:szCs w:val="22"/>
          <w:lang w:val="en-CA" w:eastAsia="zh-CN"/>
        </w:rPr>
        <w:t>DecT</w:t>
      </w:r>
      <w:proofErr w:type="spellEnd"/>
      <w:r w:rsidRPr="00235767">
        <w:rPr>
          <w:szCs w:val="22"/>
          <w:lang w:val="en-CA" w:eastAsia="zh-CN"/>
        </w:rPr>
        <w:t xml:space="preserve">: </w:t>
      </w:r>
      <w:r w:rsidR="006445C7">
        <w:rPr>
          <w:szCs w:val="22"/>
          <w:lang w:val="en-CA" w:eastAsia="zh-CN"/>
        </w:rPr>
        <w:t>101</w:t>
      </w:r>
      <w:r w:rsidRPr="00235767">
        <w:rPr>
          <w:szCs w:val="22"/>
          <w:lang w:val="en-CA" w:eastAsia="zh-CN"/>
        </w:rPr>
        <w:t>%</w:t>
      </w:r>
    </w:p>
    <w:p w14:paraId="6F105589" w14:textId="77777777" w:rsidR="00C1471B" w:rsidRPr="00EC5015" w:rsidRDefault="00C1471B" w:rsidP="00C1471B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7D2AC1F0" w14:textId="53D0381A" w:rsidR="00745F6B" w:rsidRPr="004C344A" w:rsidRDefault="00745F6B" w:rsidP="00E11923">
      <w:pPr>
        <w:pStyle w:val="1"/>
        <w:rPr>
          <w:rFonts w:cs="Times New Roman"/>
          <w:lang w:val="en-CA"/>
        </w:rPr>
      </w:pPr>
      <w:r w:rsidRPr="004C344A">
        <w:rPr>
          <w:rFonts w:cs="Times New Roman"/>
          <w:lang w:val="en-CA"/>
        </w:rPr>
        <w:t>Introduction</w:t>
      </w:r>
    </w:p>
    <w:p w14:paraId="3F3C24BD" w14:textId="14784953" w:rsidR="00EE53D8" w:rsidRPr="00F35FD0" w:rsidRDefault="007C4C2C" w:rsidP="00F35FD0">
      <w:pPr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H-DRF from JVET-AO0108</w:t>
      </w:r>
      <w:r w:rsidR="00A249B2">
        <w:rPr>
          <w:rFonts w:ascii="Times New Roman" w:hAnsi="Times New Roman" w:cs="Times New Roman"/>
          <w:sz w:val="22"/>
          <w:szCs w:val="22"/>
          <w:lang w:val="en-CA"/>
        </w:rPr>
        <w:t xml:space="preserve"> [1]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has been integrated into NNVC-16.0. In this contribution, H-DRF is enhanced through weighted fusion and optimized YUV-domain processing to achieve better coding performance in NNVC. The main modifications are summarized as follows:</w:t>
      </w:r>
    </w:p>
    <w:p w14:paraId="419A0EB2" w14:textId="3F37EEE5" w:rsidR="00F35FD0" w:rsidRPr="00987ED1" w:rsidRDefault="00F35FD0" w:rsidP="00987ED1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Frame fusion is changed from simple averaging to </w:t>
      </w:r>
      <w:proofErr w:type="spellStart"/>
      <w:r w:rsidRPr="00987ED1">
        <w:rPr>
          <w:szCs w:val="22"/>
          <w:lang w:val="en-CA"/>
        </w:rPr>
        <w:t>HardSigmoid</w:t>
      </w:r>
      <w:proofErr w:type="spellEnd"/>
      <w:r w:rsidRPr="00987ED1">
        <w:rPr>
          <w:szCs w:val="22"/>
          <w:lang w:val="en-CA"/>
        </w:rPr>
        <w:t>-based weighted fusion.</w:t>
      </w:r>
    </w:p>
    <w:p w14:paraId="4E32ACFD" w14:textId="7D2709B3" w:rsidR="00F35FD0" w:rsidRPr="00987ED1" w:rsidRDefault="00F35FD0" w:rsidP="00987ED1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987ED1">
        <w:rPr>
          <w:szCs w:val="22"/>
          <w:lang w:val="en-CA"/>
        </w:rPr>
        <w:t>YUV-to-RGB conversion is removed from optical-flow computation by keeping H-DRF inference in the YUV domain.</w:t>
      </w:r>
    </w:p>
    <w:p w14:paraId="09233616" w14:textId="4A9BCD4D" w:rsidR="00F35FD0" w:rsidRPr="00987ED1" w:rsidRDefault="00F35FD0" w:rsidP="00987ED1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The quantization method for the </w:t>
      </w:r>
      <w:proofErr w:type="spellStart"/>
      <w:r w:rsidRPr="00987ED1">
        <w:rPr>
          <w:szCs w:val="22"/>
          <w:lang w:val="en-CA"/>
        </w:rPr>
        <w:t>GridSample</w:t>
      </w:r>
      <w:proofErr w:type="spellEnd"/>
      <w:r w:rsidRPr="00987ED1">
        <w:rPr>
          <w:szCs w:val="22"/>
          <w:lang w:val="en-CA"/>
        </w:rPr>
        <w:t xml:space="preserve"> layer is optimized.</w:t>
      </w:r>
    </w:p>
    <w:p w14:paraId="4828FC51" w14:textId="7D267770" w:rsidR="00100036" w:rsidRPr="0037771A" w:rsidRDefault="00F35FD0" w:rsidP="00DF3DED">
      <w:pPr>
        <w:pStyle w:val="ac"/>
        <w:numPr>
          <w:ilvl w:val="0"/>
          <w:numId w:val="26"/>
        </w:numPr>
        <w:ind w:firstLineChars="0"/>
        <w:rPr>
          <w:szCs w:val="22"/>
          <w:lang w:val="en-CA"/>
        </w:rPr>
      </w:pPr>
      <w:r w:rsidRPr="0037771A">
        <w:rPr>
          <w:szCs w:val="22"/>
          <w:lang w:val="en-CA"/>
        </w:rPr>
        <w:t xml:space="preserve">The down/up sampling method for YUV420/YUV444 is changed from bilinear to </w:t>
      </w:r>
      <w:proofErr w:type="spellStart"/>
      <w:r w:rsidRPr="0037771A">
        <w:rPr>
          <w:szCs w:val="22"/>
          <w:lang w:val="en-CA"/>
        </w:rPr>
        <w:t>Lanczos</w:t>
      </w:r>
      <w:proofErr w:type="spellEnd"/>
      <w:r w:rsidRPr="0037771A">
        <w:rPr>
          <w:szCs w:val="22"/>
          <w:lang w:val="en-CA"/>
        </w:rPr>
        <w:t>, aligning with the L-DRF inference procedure in</w:t>
      </w:r>
      <w:r w:rsidR="00A249B2">
        <w:rPr>
          <w:szCs w:val="22"/>
          <w:lang w:val="en-CA"/>
        </w:rPr>
        <w:t xml:space="preserve"> NNVC-16.0</w:t>
      </w:r>
      <w:r w:rsidRPr="0037771A">
        <w:rPr>
          <w:szCs w:val="22"/>
          <w:lang w:val="en-CA"/>
        </w:rPr>
        <w:t>.</w:t>
      </w:r>
    </w:p>
    <w:p w14:paraId="64FBEE8B" w14:textId="5DC6C895" w:rsidR="00F42D2E" w:rsidRPr="004C344A" w:rsidRDefault="00F42D2E" w:rsidP="00E11923">
      <w:pPr>
        <w:pStyle w:val="1"/>
        <w:rPr>
          <w:rFonts w:cs="Times New Roman"/>
          <w:lang w:val="en-CA" w:eastAsia="zh-CN"/>
        </w:rPr>
      </w:pPr>
      <w:r w:rsidRPr="004C344A">
        <w:rPr>
          <w:rFonts w:cs="Times New Roman"/>
          <w:lang w:val="en-CA" w:eastAsia="zh-CN"/>
        </w:rPr>
        <w:lastRenderedPageBreak/>
        <w:t>Proposed Method</w:t>
      </w:r>
    </w:p>
    <w:p w14:paraId="377755E2" w14:textId="0877DD42" w:rsidR="00D103DD" w:rsidRDefault="00C3360F" w:rsidP="00D103DD">
      <w:pPr>
        <w:pStyle w:val="2"/>
        <w:rPr>
          <w:lang w:eastAsia="zh-CN"/>
        </w:rPr>
      </w:pPr>
      <w:r w:rsidRPr="004C344A">
        <w:rPr>
          <w:lang w:eastAsia="zh-CN"/>
        </w:rPr>
        <w:t>Network</w:t>
      </w:r>
    </w:p>
    <w:p w14:paraId="796FCFE4" w14:textId="1816E170" w:rsidR="0025152D" w:rsidRDefault="0025152D" w:rsidP="0025152D">
      <w:pPr>
        <w:jc w:val="center"/>
      </w:pPr>
      <w:r>
        <w:rPr>
          <w:noProof/>
        </w:rPr>
        <w:drawing>
          <wp:inline distT="0" distB="0" distL="0" distR="0" wp14:anchorId="4A8B122B" wp14:editId="0E45CE07">
            <wp:extent cx="5803426" cy="3218916"/>
            <wp:effectExtent l="0" t="0" r="6985" b="0"/>
            <wp:docPr id="999896293" name="图片 999896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35" cy="3250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76EF7" w14:textId="2A112C95" w:rsidR="0025152D" w:rsidRDefault="0025152D" w:rsidP="0025152D">
      <w:pPr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Fig. </w:t>
      </w:r>
      <w:r>
        <w:rPr>
          <w:rFonts w:ascii="Times New Roman" w:hAnsi="Times New Roman" w:cs="Times New Roman"/>
          <w:sz w:val="22"/>
          <w:szCs w:val="22"/>
          <w:lang w:val="en-CA"/>
        </w:rPr>
        <w:t>1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: The architecture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changes 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of the </w:t>
      </w:r>
      <w:r>
        <w:rPr>
          <w:rFonts w:ascii="Times New Roman" w:hAnsi="Times New Roman" w:cs="Times New Roman"/>
          <w:sz w:val="22"/>
          <w:szCs w:val="22"/>
          <w:lang w:val="en-CA"/>
        </w:rPr>
        <w:t>H</w:t>
      </w:r>
      <w:r w:rsidR="00BF28DC">
        <w:rPr>
          <w:rFonts w:ascii="Times New Roman" w:hAnsi="Times New Roman" w:cs="Times New Roman"/>
          <w:sz w:val="22"/>
          <w:szCs w:val="22"/>
          <w:lang w:val="en-CA"/>
        </w:rPr>
        <w:t>-</w:t>
      </w:r>
      <w:r>
        <w:rPr>
          <w:rFonts w:ascii="Times New Roman" w:hAnsi="Times New Roman" w:cs="Times New Roman"/>
          <w:sz w:val="22"/>
          <w:szCs w:val="22"/>
          <w:lang w:val="en-CA"/>
        </w:rPr>
        <w:t>DRF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network.</w:t>
      </w:r>
    </w:p>
    <w:p w14:paraId="1EF4D80F" w14:textId="7FEF8246" w:rsidR="009D3C2D" w:rsidRPr="00EC5015" w:rsidRDefault="009D3C2D" w:rsidP="00090B07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240CC500" w14:textId="2FBB8DF5" w:rsidR="00BA21B5" w:rsidRDefault="00BA21B5" w:rsidP="00BA21B5">
      <w:pPr>
        <w:jc w:val="both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</w:rPr>
        <w:t xml:space="preserve">Fig. 1 illustrates the architecture changes of the H-DRF network. The green blocks highlight the fusion update: instead of simple averaging, a single-channel tensor is derived from the small 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IFRNet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 xml:space="preserve"> output and passed through `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HardSigmoid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>` to generate `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warped_mask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>` in [0,1], and `</w:t>
      </w:r>
      <w:proofErr w:type="spellStart"/>
      <w:r w:rsidRPr="00EC5015">
        <w:rPr>
          <w:rFonts w:ascii="Times New Roman" w:hAnsi="Times New Roman" w:cs="Times New Roman"/>
          <w:sz w:val="22"/>
          <w:szCs w:val="22"/>
        </w:rPr>
        <w:t>warped_mask</w:t>
      </w:r>
      <w:proofErr w:type="spellEnd"/>
      <w:r w:rsidRPr="00EC5015">
        <w:rPr>
          <w:rFonts w:ascii="Times New Roman" w:hAnsi="Times New Roman" w:cs="Times New Roman"/>
          <w:sz w:val="22"/>
          <w:szCs w:val="22"/>
        </w:rPr>
        <w:t>` is then used for weighted frame fusion. The blue blocks correspond to the YUV-to-RGB conversion step before optical-flow computation; this step is removed to keep the workflow in the YUV domain and to reduce conversion error during f32-to-i16 deployment.</w:t>
      </w:r>
    </w:p>
    <w:p w14:paraId="3A94D109" w14:textId="6AE712E4" w:rsidR="00031B98" w:rsidRPr="002D691B" w:rsidRDefault="007306B1" w:rsidP="002D691B">
      <w:pPr>
        <w:pStyle w:val="2"/>
        <w:rPr>
          <w:lang w:eastAsia="zh-CN"/>
        </w:rPr>
      </w:pPr>
      <w:r>
        <w:rPr>
          <w:lang w:eastAsia="zh-CN"/>
        </w:rPr>
        <w:t>Quantization</w:t>
      </w:r>
    </w:p>
    <w:p w14:paraId="293F4737" w14:textId="22051A68" w:rsidR="000125DD" w:rsidRDefault="000125DD" w:rsidP="000125DD">
      <w:pPr>
        <w:ind w:firstLineChars="200" w:firstLine="480"/>
        <w:jc w:val="center"/>
      </w:pPr>
      <w:r>
        <w:rPr>
          <w:noProof/>
        </w:rPr>
        <w:drawing>
          <wp:inline distT="0" distB="0" distL="0" distR="0" wp14:anchorId="079F8987" wp14:editId="184CF3D2">
            <wp:extent cx="4763069" cy="968946"/>
            <wp:effectExtent l="0" t="0" r="0" b="3175"/>
            <wp:docPr id="999896339" name="图片 999896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067" cy="984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D2C872" w14:textId="77777777" w:rsidR="00D90F93" w:rsidRDefault="00D90F93" w:rsidP="000125DD">
      <w:pPr>
        <w:ind w:firstLineChars="200" w:firstLine="480"/>
        <w:jc w:val="center"/>
      </w:pPr>
    </w:p>
    <w:p w14:paraId="43038FC6" w14:textId="52C69691" w:rsidR="00031B98" w:rsidRDefault="00031B98" w:rsidP="00031B98">
      <w:pPr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Fig. 2: Processing flow of the </w:t>
      </w:r>
      <w:proofErr w:type="spellStart"/>
      <w:r w:rsidRPr="00EC5015">
        <w:rPr>
          <w:rFonts w:ascii="Times New Roman" w:hAnsi="Times New Roman" w:cs="Times New Roman"/>
          <w:sz w:val="22"/>
          <w:szCs w:val="22"/>
          <w:lang w:val="en-CA"/>
        </w:rPr>
        <w:t>GridSample</w:t>
      </w:r>
      <w:proofErr w:type="spellEnd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 layer.</w:t>
      </w:r>
    </w:p>
    <w:p w14:paraId="2D80D8A2" w14:textId="640D88AB" w:rsidR="00031B98" w:rsidRPr="00F63A0A" w:rsidRDefault="002D691B" w:rsidP="00F63A0A">
      <w:pPr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/>
          <w:sz w:val="22"/>
          <w:szCs w:val="22"/>
          <w:lang w:val="en-CA"/>
        </w:rPr>
        <w:t>Fig. 2 shows the processing flow of the `</w:t>
      </w:r>
      <w:proofErr w:type="spellStart"/>
      <w:r>
        <w:rPr>
          <w:rFonts w:ascii="Times New Roman" w:hAnsi="Times New Roman" w:cs="Times New Roman"/>
          <w:sz w:val="22"/>
          <w:szCs w:val="22"/>
          <w:lang w:val="en-CA"/>
        </w:rPr>
        <w:t>GridSample</w:t>
      </w:r>
      <w:proofErr w:type="spellEnd"/>
      <w:r>
        <w:rPr>
          <w:rFonts w:ascii="Times New Roman" w:hAnsi="Times New Roman" w:cs="Times New Roman"/>
          <w:sz w:val="22"/>
          <w:szCs w:val="22"/>
          <w:lang w:val="en-CA"/>
        </w:rPr>
        <w:t>` layer. `</w:t>
      </w:r>
      <w:proofErr w:type="spellStart"/>
      <w:r>
        <w:rPr>
          <w:rFonts w:ascii="Times New Roman" w:hAnsi="Times New Roman" w:cs="Times New Roman"/>
          <w:sz w:val="22"/>
          <w:szCs w:val="22"/>
          <w:lang w:val="en-CA"/>
        </w:rPr>
        <w:t>GridSample</w:t>
      </w:r>
      <w:proofErr w:type="spellEnd"/>
      <w:r>
        <w:rPr>
          <w:rFonts w:ascii="Times New Roman" w:hAnsi="Times New Roman" w:cs="Times New Roman"/>
          <w:sz w:val="22"/>
          <w:szCs w:val="22"/>
          <w:lang w:val="en-CA"/>
        </w:rPr>
        <w:t xml:space="preserve">` uses the input tensor and optical flow to generate a flow-warped </w:t>
      </w:r>
      <w:r w:rsidR="00C8653B">
        <w:rPr>
          <w:rFonts w:ascii="Times New Roman" w:hAnsi="Times New Roman" w:cs="Times New Roman"/>
          <w:sz w:val="22"/>
          <w:szCs w:val="22"/>
          <w:lang w:val="en-CA"/>
        </w:rPr>
        <w:t xml:space="preserve">output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tensor. During grid generation (green block), terms such as 2/(W-1) and 2/(H-1) are involved, which can introduce additional error </w:t>
      </w:r>
      <w:r w:rsidR="00C8653B">
        <w:rPr>
          <w:rFonts w:ascii="Times New Roman" w:hAnsi="Times New Roman" w:cs="Times New Roman"/>
          <w:sz w:val="22"/>
          <w:szCs w:val="22"/>
          <w:lang w:val="en-CA"/>
        </w:rPr>
        <w:t>during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243339">
        <w:rPr>
          <w:rFonts w:ascii="Times New Roman" w:hAnsi="Times New Roman" w:cs="Times New Roman"/>
          <w:sz w:val="22"/>
          <w:szCs w:val="22"/>
          <w:lang w:val="en-CA"/>
        </w:rPr>
        <w:t xml:space="preserve">float32 to </w:t>
      </w:r>
      <w:r>
        <w:rPr>
          <w:rFonts w:ascii="Times New Roman" w:hAnsi="Times New Roman" w:cs="Times New Roman"/>
          <w:sz w:val="22"/>
          <w:szCs w:val="22"/>
          <w:lang w:val="en-CA"/>
        </w:rPr>
        <w:t xml:space="preserve">int16 conversion. Therefore, quantization precision </w:t>
      </w:r>
      <w:r w:rsidR="00BD66EB" w:rsidRPr="00BD66EB">
        <w:rPr>
          <w:rFonts w:ascii="Times New Roman" w:hAnsi="Times New Roman" w:cs="Times New Roman"/>
          <w:sz w:val="22"/>
          <w:szCs w:val="22"/>
          <w:lang w:val="en-CA"/>
        </w:rPr>
        <w:t>of grid generation (green block)</w:t>
      </w:r>
      <w:r w:rsidR="00BD66EB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en-CA"/>
        </w:rPr>
        <w:t>is increased when W/H become larger to improve coding performance.</w:t>
      </w:r>
    </w:p>
    <w:p w14:paraId="02BBB4E0" w14:textId="70F78149" w:rsidR="00FF3AF0" w:rsidRDefault="00FF3AF0" w:rsidP="00FF3AF0">
      <w:pPr>
        <w:pStyle w:val="2"/>
        <w:rPr>
          <w:lang w:eastAsia="zh-CN"/>
        </w:rPr>
      </w:pPr>
      <w:r>
        <w:rPr>
          <w:rFonts w:hint="eastAsia"/>
          <w:lang w:eastAsia="zh-CN"/>
        </w:rPr>
        <w:lastRenderedPageBreak/>
        <w:t>I</w:t>
      </w:r>
      <w:r>
        <w:rPr>
          <w:lang w:eastAsia="zh-CN"/>
        </w:rPr>
        <w:t>nference</w:t>
      </w:r>
    </w:p>
    <w:p w14:paraId="6E6A3C65" w14:textId="2ECA7BC8" w:rsidR="00FF3AF0" w:rsidRPr="00FF3AF0" w:rsidRDefault="00A50C36" w:rsidP="00C91A7F">
      <w:pPr>
        <w:jc w:val="center"/>
      </w:pPr>
      <w:r>
        <w:rPr>
          <w:noProof/>
        </w:rPr>
        <w:drawing>
          <wp:inline distT="0" distB="0" distL="0" distR="0" wp14:anchorId="7636DDD2" wp14:editId="35930CB0">
            <wp:extent cx="5813016" cy="2340591"/>
            <wp:effectExtent l="0" t="0" r="0" b="3175"/>
            <wp:docPr id="999896340" name="图片 999896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311" cy="237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4EA89E" w14:textId="6AB74C9F" w:rsidR="007306B1" w:rsidRPr="00B65572" w:rsidRDefault="00B65572" w:rsidP="00A50C36">
      <w:pPr>
        <w:jc w:val="center"/>
        <w:rPr>
          <w:rFonts w:ascii="Times New Roman" w:hAnsi="Times New Roman" w:cs="Times New Roman"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Fig. </w:t>
      </w:r>
      <w:r w:rsidR="00C858E9">
        <w:rPr>
          <w:rFonts w:ascii="Times New Roman" w:hAnsi="Times New Roman" w:cs="Times New Roman"/>
          <w:sz w:val="22"/>
          <w:szCs w:val="22"/>
          <w:lang w:val="en-CA"/>
        </w:rPr>
        <w:t>3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: </w:t>
      </w:r>
      <w:r w:rsidR="00A50C36" w:rsidRPr="00A50C36">
        <w:rPr>
          <w:rFonts w:ascii="Times New Roman" w:hAnsi="Times New Roman" w:cs="Times New Roman"/>
          <w:sz w:val="22"/>
          <w:szCs w:val="22"/>
          <w:lang w:val="en-CA"/>
        </w:rPr>
        <w:t>Inference pipeline diagram of the DRF</w:t>
      </w:r>
      <w:r w:rsidRPr="00EC5015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72A15CAE" w14:textId="1D23B460" w:rsidR="004C76F4" w:rsidRPr="00BA21B5" w:rsidRDefault="00A50C36" w:rsidP="00C858E9">
      <w:pPr>
        <w:rPr>
          <w:rFonts w:ascii="Times New Roman" w:hAnsi="Times New Roman" w:cs="Times New Roman"/>
          <w:sz w:val="22"/>
          <w:szCs w:val="22"/>
          <w:lang w:val="en-CA"/>
        </w:rPr>
      </w:pPr>
      <w:r>
        <w:rPr>
          <w:rFonts w:ascii="Times New Roman" w:hAnsi="Times New Roman" w:cs="Times New Roman" w:hint="eastAsia"/>
          <w:sz w:val="22"/>
          <w:szCs w:val="22"/>
          <w:lang w:val="en-CA"/>
        </w:rPr>
        <w:t xml:space="preserve">Fig. 3 shows the DRF inference pipeline. The green blocks highlight the YUV420/YUV444 conversion stage, where bilinear interpolation is replaced by </w:t>
      </w:r>
      <w:proofErr w:type="spellStart"/>
      <w:r>
        <w:rPr>
          <w:rFonts w:ascii="Times New Roman" w:hAnsi="Times New Roman" w:cs="Times New Roman" w:hint="eastAsia"/>
          <w:sz w:val="22"/>
          <w:szCs w:val="22"/>
          <w:lang w:val="en-CA"/>
        </w:rPr>
        <w:t>Lanczos</w:t>
      </w:r>
      <w:proofErr w:type="spellEnd"/>
      <w:r>
        <w:rPr>
          <w:rFonts w:ascii="Times New Roman" w:hAnsi="Times New Roman" w:cs="Times New Roman" w:hint="eastAsia"/>
          <w:sz w:val="22"/>
          <w:szCs w:val="22"/>
          <w:lang w:val="en-CA"/>
        </w:rPr>
        <w:t xml:space="preserve"> to align with the L-DRF inference pipeline in NNVC-16.0.</w:t>
      </w:r>
    </w:p>
    <w:p w14:paraId="73697E0A" w14:textId="20BE1C68" w:rsidR="00913108" w:rsidRPr="002254F2" w:rsidRDefault="009D3C2D" w:rsidP="009D3C2D">
      <w:pPr>
        <w:pStyle w:val="1"/>
        <w:rPr>
          <w:rFonts w:cs="Times New Roman"/>
          <w:lang w:eastAsia="zh-CN"/>
        </w:rPr>
      </w:pPr>
      <w:r w:rsidRPr="002254F2">
        <w:rPr>
          <w:rFonts w:cs="Times New Roman"/>
          <w:lang w:eastAsia="zh-CN"/>
        </w:rPr>
        <w:t>Training</w:t>
      </w:r>
    </w:p>
    <w:p w14:paraId="6D1CE3F0" w14:textId="1AD8AF7B" w:rsidR="00134914" w:rsidRPr="00EC5015" w:rsidRDefault="00134914" w:rsidP="00134914">
      <w:pPr>
        <w:rPr>
          <w:rFonts w:ascii="Times New Roman" w:eastAsiaTheme="minorEastAsia" w:hAnsi="Times New Roman" w:cs="Times New Roman"/>
          <w:sz w:val="22"/>
          <w:szCs w:val="22"/>
          <w:lang w:val="en-CA"/>
        </w:rPr>
      </w:pPr>
      <w:bookmarkStart w:id="4" w:name="_Ref59997747"/>
      <w:r w:rsidRPr="00EC5015">
        <w:rPr>
          <w:rFonts w:ascii="Times New Roman" w:hAnsi="Times New Roman" w:cs="Times New Roman"/>
          <w:sz w:val="22"/>
          <w:szCs w:val="22"/>
          <w:lang w:val="en-CA"/>
        </w:rPr>
        <w:t xml:space="preserve">The training information is shown in Table 1. </w:t>
      </w:r>
    </w:p>
    <w:p w14:paraId="733B3E77" w14:textId="267A7800" w:rsidR="00E246BD" w:rsidRPr="00EC5015" w:rsidRDefault="00E246BD" w:rsidP="00E246BD">
      <w:pPr>
        <w:pStyle w:val="ae"/>
        <w:spacing w:before="136"/>
        <w:jc w:val="center"/>
        <w:rPr>
          <w:rFonts w:eastAsia="Times New Roman"/>
          <w:szCs w:val="22"/>
        </w:rPr>
      </w:pPr>
      <w:r w:rsidRPr="00EC5015">
        <w:rPr>
          <w:rFonts w:eastAsia="Times New Roman"/>
          <w:szCs w:val="22"/>
        </w:rPr>
        <w:t>Table</w:t>
      </w:r>
      <w:bookmarkEnd w:id="4"/>
      <w:r w:rsidRPr="00EC5015">
        <w:rPr>
          <w:rFonts w:eastAsia="Times New Roman"/>
          <w:szCs w:val="22"/>
        </w:rPr>
        <w:t xml:space="preserve"> 1: Network information for </w:t>
      </w:r>
      <w:r w:rsidR="00AF79BE">
        <w:rPr>
          <w:rFonts w:eastAsia="Times New Roman"/>
          <w:szCs w:val="22"/>
        </w:rPr>
        <w:t>improved H-DRF</w:t>
      </w:r>
      <w:r w:rsidR="00BF0B11" w:rsidRPr="00EC5015">
        <w:rPr>
          <w:rFonts w:eastAsia="Times New Roman"/>
          <w:szCs w:val="22"/>
        </w:rPr>
        <w:t xml:space="preserve"> model in training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77"/>
        <w:gridCol w:w="4083"/>
        <w:gridCol w:w="4090"/>
      </w:tblGrid>
      <w:tr w:rsidR="00E246BD" w:rsidRPr="00EC5015" w14:paraId="7D6CEEC8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42D8421B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EC5015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Network Information in Training Stage</w:t>
            </w:r>
          </w:p>
        </w:tc>
      </w:tr>
      <w:tr w:rsidR="00E246BD" w:rsidRPr="00EC5015" w14:paraId="66DC9FC2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vAlign w:val="center"/>
          </w:tcPr>
          <w:p w14:paraId="57115ADA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Mandatory</w:t>
            </w:r>
          </w:p>
        </w:tc>
        <w:tc>
          <w:tcPr>
            <w:tcW w:w="4107" w:type="dxa"/>
            <w:noWrap/>
            <w:vAlign w:val="center"/>
          </w:tcPr>
          <w:p w14:paraId="4FD74220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GPU Type</w:t>
            </w:r>
          </w:p>
        </w:tc>
        <w:tc>
          <w:tcPr>
            <w:tcW w:w="4114" w:type="dxa"/>
            <w:noWrap/>
            <w:vAlign w:val="center"/>
          </w:tcPr>
          <w:p w14:paraId="101092CE" w14:textId="2D36E77B" w:rsidR="00E246BD" w:rsidRPr="00EC5015" w:rsidRDefault="009A0795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>GeForce RTX 30</w:t>
            </w:r>
            <w:r w:rsidR="00D15BFA"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>9</w:t>
            </w:r>
            <w:r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>0</w:t>
            </w:r>
            <w:r w:rsidR="00E246BD" w:rsidRPr="00EC5015">
              <w:rPr>
                <w:rFonts w:ascii="Times New Roman" w:eastAsia="等线" w:hAnsi="Times New Roman" w:cs="Times New Roman"/>
                <w:sz w:val="22"/>
                <w:szCs w:val="22"/>
                <w:lang w:val="en-CA"/>
              </w:rPr>
              <w:t xml:space="preserve"> </w:t>
            </w:r>
          </w:p>
        </w:tc>
      </w:tr>
      <w:tr w:rsidR="00E246BD" w:rsidRPr="00EC5015" w14:paraId="403ACF2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8E9B4C9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78C95EA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Framework</w:t>
            </w:r>
          </w:p>
        </w:tc>
        <w:tc>
          <w:tcPr>
            <w:tcW w:w="4114" w:type="dxa"/>
            <w:noWrap/>
            <w:vAlign w:val="center"/>
          </w:tcPr>
          <w:p w14:paraId="6041327D" w14:textId="3162C644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PyTorch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21FA5" w:rsidRPr="00EC5015">
              <w:rPr>
                <w:rFonts w:ascii="Times New Roman" w:hAnsi="Times New Roman" w:cs="Times New Roman"/>
                <w:sz w:val="22"/>
                <w:szCs w:val="22"/>
              </w:rPr>
              <w:t>1.13.1</w:t>
            </w:r>
          </w:p>
        </w:tc>
      </w:tr>
      <w:tr w:rsidR="00E246BD" w:rsidRPr="00EC5015" w14:paraId="386F8C2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B293082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6636A6F1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GPUs per Task</w:t>
            </w:r>
          </w:p>
        </w:tc>
        <w:tc>
          <w:tcPr>
            <w:tcW w:w="4114" w:type="dxa"/>
            <w:noWrap/>
            <w:vAlign w:val="center"/>
          </w:tcPr>
          <w:p w14:paraId="59AF62D6" w14:textId="7C306936" w:rsidR="00E246BD" w:rsidRPr="00EC5015" w:rsidRDefault="00D15BFA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E246BD" w:rsidRPr="00EC5015" w14:paraId="4E8958D0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A616B6C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7662D63D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Epoch</w:t>
            </w:r>
          </w:p>
        </w:tc>
        <w:tc>
          <w:tcPr>
            <w:tcW w:w="4114" w:type="dxa"/>
            <w:noWrap/>
            <w:vAlign w:val="center"/>
          </w:tcPr>
          <w:p w14:paraId="48C1D15B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</w:p>
        </w:tc>
      </w:tr>
      <w:tr w:rsidR="00E246BD" w:rsidRPr="00EC5015" w14:paraId="609F7D57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6210BB7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3CCB3164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Batch size</w:t>
            </w:r>
          </w:p>
        </w:tc>
        <w:tc>
          <w:tcPr>
            <w:tcW w:w="4114" w:type="dxa"/>
            <w:noWrap/>
            <w:vAlign w:val="center"/>
          </w:tcPr>
          <w:p w14:paraId="5A328EDC" w14:textId="6338B135" w:rsidR="00E246BD" w:rsidRPr="00EC5015" w:rsidRDefault="0039048E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48</w:t>
            </w:r>
            <w:r w:rsidR="009A0795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</w:t>
            </w:r>
            <w:r w:rsidR="00E246BD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x</w:t>
            </w:r>
            <w:r w:rsidR="009A0795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</w:t>
            </w: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3 frames (as a triplet)</w:t>
            </w:r>
          </w:p>
        </w:tc>
      </w:tr>
      <w:tr w:rsidR="00E246BD" w:rsidRPr="00EC5015" w14:paraId="3C09C42B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1985044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2B4C1C7E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Loss function</w:t>
            </w:r>
          </w:p>
        </w:tc>
        <w:tc>
          <w:tcPr>
            <w:tcW w:w="4114" w:type="dxa"/>
            <w:noWrap/>
            <w:vAlign w:val="center"/>
          </w:tcPr>
          <w:p w14:paraId="21EDD4CF" w14:textId="2F7D3B58" w:rsidR="00E246BD" w:rsidRPr="00EC5015" w:rsidRDefault="00702294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CharbonnierLoss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REF _Ref209650234 \r \h </w:instrText>
            </w:r>
            <w:r w:rsidR="00793684"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\* MERGEFORMAT </w:instrTex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A249B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]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+ </w:t>
            </w: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TernaryLoss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REF _Ref209650244 \r \h </w:instrText>
            </w:r>
            <w:r w:rsidR="00793684" w:rsidRPr="00EC5015">
              <w:rPr>
                <w:rFonts w:ascii="Times New Roman" w:hAnsi="Times New Roman" w:cs="Times New Roman"/>
                <w:sz w:val="22"/>
                <w:szCs w:val="22"/>
              </w:rPr>
              <w:instrText xml:space="preserve"> \* MERGEFORMAT </w:instrTex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[</w:t>
            </w:r>
            <w:r w:rsidR="00A249B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]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</w:p>
        </w:tc>
      </w:tr>
      <w:tr w:rsidR="00E246BD" w:rsidRPr="00EC5015" w14:paraId="4A2513D6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5DB77D96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6359C6C5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time (for 1 model)</w:t>
            </w:r>
          </w:p>
        </w:tc>
        <w:tc>
          <w:tcPr>
            <w:tcW w:w="4114" w:type="dxa"/>
            <w:noWrap/>
            <w:vAlign w:val="center"/>
          </w:tcPr>
          <w:p w14:paraId="062B6742" w14:textId="0A462783" w:rsidR="00E246BD" w:rsidRPr="00EC5015" w:rsidRDefault="00263888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6</w:t>
            </w:r>
            <w:r w:rsidR="00977868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0</w:t>
            </w:r>
            <w:r w:rsidR="00E246BD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h</w:t>
            </w:r>
          </w:p>
        </w:tc>
      </w:tr>
      <w:tr w:rsidR="00E246BD" w:rsidRPr="00EC5015" w14:paraId="76CB290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B76CFD0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680F1495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data information</w:t>
            </w:r>
          </w:p>
        </w:tc>
        <w:tc>
          <w:tcPr>
            <w:tcW w:w="4114" w:type="dxa"/>
            <w:noWrap/>
            <w:vAlign w:val="center"/>
          </w:tcPr>
          <w:p w14:paraId="259596E9" w14:textId="6965F840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Vime</w:t>
            </w:r>
            <w:r w:rsidR="009A0795" w:rsidRPr="00EC5015">
              <w:rPr>
                <w:rFonts w:ascii="Times New Roman" w:hAnsi="Times New Roman" w:cs="Times New Roman"/>
                <w:sz w:val="22"/>
                <w:szCs w:val="22"/>
              </w:rPr>
              <w:t>o-</w:t>
            </w: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90K</w:t>
            </w:r>
            <w:r w:rsidR="009A0795"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triplet</w:t>
            </w:r>
          </w:p>
        </w:tc>
      </w:tr>
      <w:tr w:rsidR="00E246BD" w:rsidRPr="00EC5015" w14:paraId="2077242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F10CB0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noWrap/>
            <w:vAlign w:val="center"/>
          </w:tcPr>
          <w:p w14:paraId="3C80A98F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configurations for generating compressed training data (if different to VTM CTC)</w:t>
            </w:r>
          </w:p>
        </w:tc>
        <w:tc>
          <w:tcPr>
            <w:tcW w:w="4114" w:type="dxa"/>
            <w:noWrap/>
            <w:vAlign w:val="center"/>
          </w:tcPr>
          <w:p w14:paraId="2EF5A2E6" w14:textId="2FADB3BD" w:rsidR="00E246BD" w:rsidRPr="00EC5015" w:rsidRDefault="00E246BD" w:rsidP="00FE5BBB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</w:pPr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NNVC-</w:t>
            </w:r>
            <w:r w:rsidR="009A0795"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1</w:t>
            </w:r>
            <w:r w:rsidR="00560525"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4</w:t>
            </w:r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 xml:space="preserve">.0, </w:t>
            </w:r>
            <w:proofErr w:type="gramStart"/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QP{</w:t>
            </w:r>
            <w:proofErr w:type="gramEnd"/>
            <w:r w:rsidRPr="00EC5015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TW"/>
              </w:rPr>
              <w:t>22, 27, 32, 37, 42}</w:t>
            </w:r>
          </w:p>
        </w:tc>
      </w:tr>
      <w:tr w:rsidR="00E246BD" w:rsidRPr="00EC5015" w14:paraId="2842C45D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noWrap/>
            <w:vAlign w:val="center"/>
          </w:tcPr>
          <w:p w14:paraId="15B1BFE9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Optional</w:t>
            </w:r>
          </w:p>
        </w:tc>
        <w:tc>
          <w:tcPr>
            <w:tcW w:w="4107" w:type="dxa"/>
            <w:noWrap/>
            <w:vAlign w:val="center"/>
          </w:tcPr>
          <w:p w14:paraId="5F1C10C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iterations</w:t>
            </w:r>
          </w:p>
        </w:tc>
        <w:tc>
          <w:tcPr>
            <w:tcW w:w="4114" w:type="dxa"/>
            <w:noWrap/>
            <w:vAlign w:val="center"/>
          </w:tcPr>
          <w:p w14:paraId="52BC98E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7B84348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473F396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0F548621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Patch size</w:t>
            </w:r>
          </w:p>
        </w:tc>
        <w:tc>
          <w:tcPr>
            <w:tcW w:w="4114" w:type="dxa"/>
            <w:noWrap/>
            <w:vAlign w:val="center"/>
          </w:tcPr>
          <w:p w14:paraId="38AA622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256x256</w:t>
            </w:r>
          </w:p>
        </w:tc>
      </w:tr>
      <w:tr w:rsidR="00E246BD" w:rsidRPr="00EC5015" w14:paraId="36CA41BA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E102E1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68383CBD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Learning rate</w:t>
            </w:r>
          </w:p>
        </w:tc>
        <w:tc>
          <w:tcPr>
            <w:tcW w:w="4114" w:type="dxa"/>
            <w:noWrap/>
            <w:vAlign w:val="center"/>
          </w:tcPr>
          <w:p w14:paraId="507F180B" w14:textId="6D2AAA6B" w:rsidR="00E246BD" w:rsidRPr="00EC5015" w:rsidRDefault="009A0795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  <w:r w:rsidR="00E246BD" w:rsidRPr="00EC5015">
              <w:rPr>
                <w:rFonts w:ascii="Times New Roman" w:hAnsi="Times New Roman" w:cs="Times New Roman"/>
                <w:sz w:val="22"/>
                <w:szCs w:val="22"/>
              </w:rPr>
              <w:t>e-4</w:t>
            </w:r>
          </w:p>
        </w:tc>
      </w:tr>
      <w:tr w:rsidR="00E246BD" w:rsidRPr="00EC5015" w14:paraId="18920B1E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8484D59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8CBFB77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Learning rate update strategy</w:t>
            </w:r>
          </w:p>
        </w:tc>
        <w:tc>
          <w:tcPr>
            <w:tcW w:w="4114" w:type="dxa"/>
            <w:noWrap/>
            <w:vAlign w:val="center"/>
          </w:tcPr>
          <w:p w14:paraId="247ADD8C" w14:textId="2C9AB51F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65A0EF5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5C14DC6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3D17088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Optimizer</w:t>
            </w:r>
          </w:p>
        </w:tc>
        <w:tc>
          <w:tcPr>
            <w:tcW w:w="4114" w:type="dxa"/>
            <w:noWrap/>
            <w:vAlign w:val="center"/>
          </w:tcPr>
          <w:p w14:paraId="24D6F5D0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ADAM</w:t>
            </w:r>
          </w:p>
        </w:tc>
      </w:tr>
      <w:tr w:rsidR="00E246BD" w:rsidRPr="00EC5015" w14:paraId="113ADC24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0A16EC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01E386C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Preprocessing</w:t>
            </w:r>
          </w:p>
        </w:tc>
        <w:tc>
          <w:tcPr>
            <w:tcW w:w="4114" w:type="dxa"/>
            <w:noWrap/>
            <w:vAlign w:val="center"/>
          </w:tcPr>
          <w:p w14:paraId="42675529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18C13979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A1C072E" w14:textId="77777777" w:rsidR="00E246BD" w:rsidRPr="00EC5015" w:rsidRDefault="00E246BD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404C28BB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Mini-batch selection process</w:t>
            </w:r>
          </w:p>
        </w:tc>
        <w:tc>
          <w:tcPr>
            <w:tcW w:w="4114" w:type="dxa"/>
            <w:noWrap/>
            <w:vAlign w:val="center"/>
          </w:tcPr>
          <w:p w14:paraId="44C3708A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6BC9035C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47C69A8B" w14:textId="77777777" w:rsidR="00E246BD" w:rsidRPr="00EC5015" w:rsidRDefault="00E246BD" w:rsidP="00FE5BBB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9239A31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Training data update strategy</w:t>
            </w:r>
          </w:p>
        </w:tc>
        <w:tc>
          <w:tcPr>
            <w:tcW w:w="4114" w:type="dxa"/>
            <w:noWrap/>
            <w:vAlign w:val="center"/>
          </w:tcPr>
          <w:p w14:paraId="55DF1F85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246BD" w:rsidRPr="00EC5015" w14:paraId="6728D7C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92DCA8" w14:textId="77777777" w:rsidR="00E246BD" w:rsidRPr="00EC5015" w:rsidRDefault="00E246BD" w:rsidP="00FE5BBB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3227D2CD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Other information</w:t>
            </w:r>
          </w:p>
        </w:tc>
        <w:tc>
          <w:tcPr>
            <w:tcW w:w="4114" w:type="dxa"/>
            <w:noWrap/>
            <w:vAlign w:val="center"/>
          </w:tcPr>
          <w:p w14:paraId="3CCEDE09" w14:textId="77777777" w:rsidR="00E246BD" w:rsidRPr="00EC5015" w:rsidRDefault="00E246BD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EF44C47" w14:textId="77777777" w:rsidR="009337DE" w:rsidRDefault="009337DE" w:rsidP="00503ABB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3EE8D009" w14:textId="23C3AF5B" w:rsidR="003B1207" w:rsidRPr="002254F2" w:rsidRDefault="003E3268" w:rsidP="003E3268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lastRenderedPageBreak/>
        <w:t>I</w:t>
      </w:r>
      <w:r w:rsidR="003B1207" w:rsidRPr="002254F2">
        <w:rPr>
          <w:rFonts w:cs="Times New Roman"/>
          <w:lang w:val="en-CA" w:eastAsia="zh-CN"/>
        </w:rPr>
        <w:t>nference</w:t>
      </w:r>
    </w:p>
    <w:p w14:paraId="58279A11" w14:textId="3E7C77DC" w:rsidR="00EE3408" w:rsidRPr="00EC5015" w:rsidRDefault="00EE3408" w:rsidP="00EE3408">
      <w:pPr>
        <w:rPr>
          <w:rFonts w:ascii="Times New Roman" w:hAnsi="Times New Roman" w:cs="Times New Roman"/>
          <w:sz w:val="22"/>
          <w:szCs w:val="22"/>
          <w:lang w:val="en-CA" w:eastAsia="en-US"/>
        </w:rPr>
      </w:pPr>
      <w:r w:rsidRPr="00EC5015">
        <w:rPr>
          <w:rFonts w:ascii="Times New Roman" w:hAnsi="Times New Roman" w:cs="Times New Roman"/>
          <w:sz w:val="22"/>
          <w:szCs w:val="22"/>
          <w:lang w:val="en-CA"/>
        </w:rPr>
        <w:t>The inference information is shown in Table 2.</w:t>
      </w:r>
    </w:p>
    <w:p w14:paraId="0481C1EA" w14:textId="27F07385" w:rsidR="003B1207" w:rsidRPr="00EC5015" w:rsidRDefault="003B1207" w:rsidP="003B1207">
      <w:pPr>
        <w:pStyle w:val="ae"/>
        <w:spacing w:before="136"/>
        <w:ind w:firstLine="440"/>
        <w:jc w:val="center"/>
        <w:rPr>
          <w:szCs w:val="22"/>
        </w:rPr>
      </w:pPr>
      <w:r w:rsidRPr="00EC5015">
        <w:rPr>
          <w:szCs w:val="22"/>
        </w:rPr>
        <w:t xml:space="preserve">Table 2: Network information for the </w:t>
      </w:r>
      <w:r w:rsidR="00E00543">
        <w:rPr>
          <w:rFonts w:eastAsia="Times New Roman"/>
          <w:szCs w:val="22"/>
        </w:rPr>
        <w:t>improved H-DRF</w:t>
      </w:r>
      <w:r w:rsidRPr="00EC5015">
        <w:rPr>
          <w:szCs w:val="22"/>
        </w:rPr>
        <w:t xml:space="preserve"> model in the inference stage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4107"/>
        <w:gridCol w:w="3968"/>
      </w:tblGrid>
      <w:tr w:rsidR="003B1207" w:rsidRPr="00EC5015" w14:paraId="663FCB9B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00F8DCEB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EC5015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Network Information in Inference Stage</w:t>
            </w:r>
          </w:p>
        </w:tc>
      </w:tr>
      <w:tr w:rsidR="003B1207" w:rsidRPr="00EC5015" w14:paraId="0921C3A4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3872E7E8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Mandatory</w:t>
            </w:r>
          </w:p>
        </w:tc>
        <w:tc>
          <w:tcPr>
            <w:tcW w:w="8075" w:type="dxa"/>
            <w:gridSpan w:val="2"/>
            <w:vAlign w:val="center"/>
          </w:tcPr>
          <w:p w14:paraId="2B37721E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HW environment</w:t>
            </w:r>
          </w:p>
        </w:tc>
      </w:tr>
      <w:tr w:rsidR="003B1207" w:rsidRPr="00EC5015" w14:paraId="67EB4E4C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6F5B1CC7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156BF2F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GPU Type</w:t>
            </w:r>
          </w:p>
        </w:tc>
        <w:tc>
          <w:tcPr>
            <w:tcW w:w="3968" w:type="dxa"/>
            <w:vAlign w:val="center"/>
          </w:tcPr>
          <w:p w14:paraId="695473CC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CPU only</w:t>
            </w:r>
          </w:p>
        </w:tc>
      </w:tr>
      <w:tr w:rsidR="003B1207" w:rsidRPr="00EC5015" w14:paraId="2C0BBDC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492796BF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ECEEEC3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Framework</w:t>
            </w:r>
          </w:p>
        </w:tc>
        <w:tc>
          <w:tcPr>
            <w:tcW w:w="3968" w:type="dxa"/>
            <w:vAlign w:val="center"/>
          </w:tcPr>
          <w:p w14:paraId="33AA6C5B" w14:textId="77777777" w:rsidR="003B1207" w:rsidRPr="00EC5015" w:rsidRDefault="003B1207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SADL</w:t>
            </w:r>
          </w:p>
        </w:tc>
      </w:tr>
      <w:tr w:rsidR="003B1207" w:rsidRPr="00EC5015" w14:paraId="1BE17B7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597BF8D2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4056A5B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GPUs per Task</w:t>
            </w:r>
          </w:p>
        </w:tc>
        <w:tc>
          <w:tcPr>
            <w:tcW w:w="3968" w:type="dxa"/>
            <w:vAlign w:val="center"/>
          </w:tcPr>
          <w:p w14:paraId="5ECDE545" w14:textId="2B7C84A1" w:rsidR="003B1207" w:rsidRPr="00EC5015" w:rsidRDefault="002E0696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0</w:t>
            </w:r>
          </w:p>
        </w:tc>
      </w:tr>
      <w:tr w:rsidR="003B1207" w:rsidRPr="00EC5015" w14:paraId="56F875EE" w14:textId="77777777" w:rsidTr="00FE5BBB">
        <w:trPr>
          <w:trHeight w:val="298"/>
          <w:jc w:val="center"/>
        </w:trPr>
        <w:tc>
          <w:tcPr>
            <w:tcW w:w="1270" w:type="dxa"/>
            <w:vMerge/>
            <w:vAlign w:val="center"/>
          </w:tcPr>
          <w:p w14:paraId="344A06DB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16F5C0C0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Number of Parameters (Each Model)</w:t>
            </w:r>
          </w:p>
        </w:tc>
        <w:tc>
          <w:tcPr>
            <w:tcW w:w="3968" w:type="dxa"/>
            <w:vAlign w:val="center"/>
          </w:tcPr>
          <w:p w14:paraId="6CF03A46" w14:textId="4826DB8C" w:rsidR="003B1207" w:rsidRPr="00EC5015" w:rsidRDefault="004B2B6B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6100</w:t>
            </w:r>
            <w:r w:rsidR="003B1207" w:rsidRPr="00EC5015">
              <w:rPr>
                <w:rFonts w:ascii="Times New Roman" w:hAnsi="Times New Roman" w:cs="Times New Roman"/>
                <w:sz w:val="22"/>
                <w:szCs w:val="22"/>
              </w:rPr>
              <w:t>K</w:t>
            </w:r>
          </w:p>
        </w:tc>
      </w:tr>
      <w:tr w:rsidR="003B1207" w:rsidRPr="00EC5015" w14:paraId="36CB3064" w14:textId="77777777" w:rsidTr="00FE5BBB">
        <w:trPr>
          <w:trHeight w:val="320"/>
          <w:jc w:val="center"/>
        </w:trPr>
        <w:tc>
          <w:tcPr>
            <w:tcW w:w="1270" w:type="dxa"/>
            <w:vMerge/>
            <w:vAlign w:val="center"/>
          </w:tcPr>
          <w:p w14:paraId="14D117E3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348E0C93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Number of Parameters (All Models)</w:t>
            </w:r>
          </w:p>
        </w:tc>
        <w:tc>
          <w:tcPr>
            <w:tcW w:w="3968" w:type="dxa"/>
            <w:vAlign w:val="center"/>
          </w:tcPr>
          <w:p w14:paraId="48852437" w14:textId="15C153BE" w:rsidR="003B1207" w:rsidRPr="00EC5015" w:rsidRDefault="004B2B6B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>6100</w:t>
            </w:r>
            <w:r w:rsidR="003B1207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K</w:t>
            </w:r>
          </w:p>
        </w:tc>
      </w:tr>
      <w:tr w:rsidR="003B1207" w:rsidRPr="00EC5015" w14:paraId="4267E4BA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2C0C4113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D293A1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Parameter Precision (Bits)</w:t>
            </w:r>
          </w:p>
        </w:tc>
        <w:tc>
          <w:tcPr>
            <w:tcW w:w="3968" w:type="dxa"/>
            <w:vAlign w:val="center"/>
          </w:tcPr>
          <w:p w14:paraId="61A64312" w14:textId="33936EBB" w:rsidR="003B1207" w:rsidRPr="00EC5015" w:rsidRDefault="009A2E52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16</w:t>
            </w:r>
            <w:r w:rsidR="00146243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 (</w:t>
            </w: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I</w:t>
            </w:r>
            <w:r w:rsidR="00146243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)</w:t>
            </w:r>
          </w:p>
        </w:tc>
      </w:tr>
      <w:tr w:rsidR="003B1207" w:rsidRPr="00EC5015" w14:paraId="6C09C3BB" w14:textId="77777777" w:rsidTr="00FE5BBB">
        <w:trPr>
          <w:trHeight w:val="308"/>
          <w:jc w:val="center"/>
        </w:trPr>
        <w:tc>
          <w:tcPr>
            <w:tcW w:w="1270" w:type="dxa"/>
            <w:vMerge/>
            <w:vAlign w:val="center"/>
          </w:tcPr>
          <w:p w14:paraId="66A925F0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221432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Multiply Accumulate (</w:t>
            </w:r>
            <w:proofErr w:type="spellStart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kMAC</w:t>
            </w:r>
            <w:proofErr w:type="spellEnd"/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/pixel)</w:t>
            </w:r>
          </w:p>
        </w:tc>
        <w:tc>
          <w:tcPr>
            <w:tcW w:w="3968" w:type="dxa"/>
            <w:vAlign w:val="center"/>
          </w:tcPr>
          <w:p w14:paraId="5119F646" w14:textId="7B924503" w:rsidR="003B1207" w:rsidRPr="00EC5015" w:rsidRDefault="004B2B6B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sz w:val="22"/>
                <w:szCs w:val="22"/>
              </w:rPr>
              <w:t>4</w:t>
            </w:r>
            <w:r w:rsidR="00AB442F">
              <w:rPr>
                <w:rFonts w:ascii="Times New Roman" w:eastAsiaTheme="minorEastAsia" w:hAnsi="Times New Roman" w:cs="Times New Roman"/>
                <w:sz w:val="22"/>
                <w:szCs w:val="22"/>
              </w:rPr>
              <w:t>77</w:t>
            </w:r>
          </w:p>
        </w:tc>
      </w:tr>
      <w:tr w:rsidR="003B1207" w:rsidRPr="00EC5015" w14:paraId="4FA36F47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4DA6C7C8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 xml:space="preserve"> Optional</w:t>
            </w:r>
          </w:p>
        </w:tc>
        <w:tc>
          <w:tcPr>
            <w:tcW w:w="4107" w:type="dxa"/>
            <w:vAlign w:val="center"/>
          </w:tcPr>
          <w:p w14:paraId="124B1E6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Conv. Layers</w:t>
            </w:r>
          </w:p>
        </w:tc>
        <w:tc>
          <w:tcPr>
            <w:tcW w:w="3968" w:type="dxa"/>
            <w:vAlign w:val="center"/>
          </w:tcPr>
          <w:p w14:paraId="66D9E141" w14:textId="01BE2C65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49141BA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4BF0C983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F6F94CF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FC Layers</w:t>
            </w:r>
          </w:p>
        </w:tc>
        <w:tc>
          <w:tcPr>
            <w:tcW w:w="3968" w:type="dxa"/>
            <w:vAlign w:val="center"/>
          </w:tcPr>
          <w:p w14:paraId="26ACAA75" w14:textId="77B9CA99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5A83CBBD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2375A4A5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733A12A6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Total Memory (MB)</w:t>
            </w:r>
          </w:p>
        </w:tc>
        <w:tc>
          <w:tcPr>
            <w:tcW w:w="3968" w:type="dxa"/>
            <w:vAlign w:val="center"/>
          </w:tcPr>
          <w:p w14:paraId="15EA59CD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22DFBF39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D2BE954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8A302EC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Batch size</w:t>
            </w:r>
          </w:p>
        </w:tc>
        <w:tc>
          <w:tcPr>
            <w:tcW w:w="3968" w:type="dxa"/>
            <w:vAlign w:val="center"/>
          </w:tcPr>
          <w:p w14:paraId="50B3F58B" w14:textId="298D7898" w:rsidR="003B1207" w:rsidRPr="00EC5015" w:rsidRDefault="001D1B4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B1207" w:rsidRPr="00EC5015" w14:paraId="3B734802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CB7AC7E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2D61663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Patch size</w:t>
            </w:r>
          </w:p>
        </w:tc>
        <w:tc>
          <w:tcPr>
            <w:tcW w:w="3968" w:type="dxa"/>
            <w:vAlign w:val="center"/>
          </w:tcPr>
          <w:p w14:paraId="0C9B4358" w14:textId="672556AD" w:rsidR="003B1207" w:rsidRPr="00EC5015" w:rsidRDefault="00C729A9" w:rsidP="00FE5BBB">
            <w:pPr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2</w:t>
            </w:r>
            <w:r w:rsidR="00B9719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56</w:t>
            </w:r>
            <w:r w:rsidR="008F4787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x2</w:t>
            </w:r>
            <w:r w:rsidR="00B9719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56 (with 16 </w:t>
            </w:r>
            <w:r w:rsidR="001315E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 xml:space="preserve">boundary </w:t>
            </w:r>
            <w:r w:rsidR="00B97194" w:rsidRPr="00EC5015">
              <w:rPr>
                <w:rFonts w:ascii="Times New Roman" w:eastAsiaTheme="minorEastAsia" w:hAnsi="Times New Roman" w:cs="Times New Roman"/>
                <w:sz w:val="22"/>
                <w:szCs w:val="22"/>
              </w:rPr>
              <w:t>padding)</w:t>
            </w:r>
          </w:p>
        </w:tc>
      </w:tr>
      <w:tr w:rsidR="003B1207" w:rsidRPr="00EC5015" w14:paraId="6CE3298E" w14:textId="77777777" w:rsidTr="00FE5BBB">
        <w:trPr>
          <w:trHeight w:val="513"/>
          <w:jc w:val="center"/>
        </w:trPr>
        <w:tc>
          <w:tcPr>
            <w:tcW w:w="1270" w:type="dxa"/>
            <w:vMerge/>
          </w:tcPr>
          <w:p w14:paraId="509E41AD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624A7897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Changes to network configuration or weights required to generate rate points</w:t>
            </w:r>
          </w:p>
        </w:tc>
        <w:tc>
          <w:tcPr>
            <w:tcW w:w="3968" w:type="dxa"/>
            <w:vAlign w:val="center"/>
          </w:tcPr>
          <w:p w14:paraId="5E012487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5269996B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61BE169C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54763969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Peak Memory Usage (Total)</w:t>
            </w:r>
          </w:p>
        </w:tc>
        <w:tc>
          <w:tcPr>
            <w:tcW w:w="3968" w:type="dxa"/>
            <w:vAlign w:val="center"/>
          </w:tcPr>
          <w:p w14:paraId="568549B5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7E50FEE3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382F7098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0EFF3F14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Peak Memory Usage (per Model)</w:t>
            </w:r>
          </w:p>
        </w:tc>
        <w:tc>
          <w:tcPr>
            <w:tcW w:w="3968" w:type="dxa"/>
            <w:vAlign w:val="center"/>
          </w:tcPr>
          <w:p w14:paraId="71239D2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3387B7BC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44F584F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72FB7C54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Border handling</w:t>
            </w:r>
          </w:p>
        </w:tc>
        <w:tc>
          <w:tcPr>
            <w:tcW w:w="3968" w:type="dxa"/>
            <w:vAlign w:val="center"/>
          </w:tcPr>
          <w:p w14:paraId="34DD941C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1207" w:rsidRPr="00EC5015" w14:paraId="3D38A27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8A07EA9" w14:textId="77777777" w:rsidR="003B1207" w:rsidRPr="00EC5015" w:rsidRDefault="003B1207" w:rsidP="00FE5B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07" w:type="dxa"/>
            <w:vAlign w:val="center"/>
          </w:tcPr>
          <w:p w14:paraId="402811A8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C5015">
              <w:rPr>
                <w:rFonts w:ascii="Times New Roman" w:hAnsi="Times New Roman" w:cs="Times New Roman"/>
                <w:sz w:val="22"/>
                <w:szCs w:val="22"/>
              </w:rPr>
              <w:t>Other information</w:t>
            </w:r>
          </w:p>
        </w:tc>
        <w:tc>
          <w:tcPr>
            <w:tcW w:w="3968" w:type="dxa"/>
            <w:vAlign w:val="center"/>
          </w:tcPr>
          <w:p w14:paraId="5C3A2209" w14:textId="77777777" w:rsidR="003B1207" w:rsidRPr="00EC5015" w:rsidRDefault="003B1207" w:rsidP="00FE5BB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105EC88" w14:textId="77777777" w:rsidR="00C80F7E" w:rsidRPr="00EC5015" w:rsidRDefault="00C80F7E" w:rsidP="00C80F7E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6E8238B5" w14:textId="3C4F8F03" w:rsidR="001512BB" w:rsidRPr="002254F2" w:rsidRDefault="001512BB" w:rsidP="00E11923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t>Results</w:t>
      </w:r>
    </w:p>
    <w:p w14:paraId="6629E650" w14:textId="0F83E0CB" w:rsidR="00F11F95" w:rsidRDefault="00F11F95" w:rsidP="006613C6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F11F95">
        <w:rPr>
          <w:rFonts w:ascii="Times New Roman" w:hAnsi="Times New Roman" w:cs="Times New Roman"/>
          <w:sz w:val="22"/>
          <w:szCs w:val="22"/>
          <w:lang w:val="en-CA"/>
        </w:rPr>
        <w:t xml:space="preserve">The proposed method is implemented on NNVC-15.0 and evaluated under the NNVC common test conditions [4]. RA results are reported in Table 3 (vs. NNVC-15.0 </w:t>
      </w:r>
      <w:proofErr w:type="spellStart"/>
      <w:r w:rsidRPr="00F11F95">
        <w:rPr>
          <w:rFonts w:ascii="Times New Roman" w:hAnsi="Times New Roman" w:cs="Times New Roman"/>
          <w:sz w:val="22"/>
          <w:szCs w:val="22"/>
          <w:lang w:val="en-CA"/>
        </w:rPr>
        <w:t>NNIntra</w:t>
      </w:r>
      <w:proofErr w:type="spellEnd"/>
      <w:r w:rsidRPr="00F11F95">
        <w:rPr>
          <w:rFonts w:ascii="Times New Roman" w:hAnsi="Times New Roman" w:cs="Times New Roman"/>
          <w:sz w:val="22"/>
          <w:szCs w:val="22"/>
          <w:lang w:val="en-CA"/>
        </w:rPr>
        <w:t xml:space="preserve"> + LOP6) and Table 4 (vs. NNVC-15.0 </w:t>
      </w:r>
      <w:proofErr w:type="spellStart"/>
      <w:r w:rsidRPr="00F11F95">
        <w:rPr>
          <w:rFonts w:ascii="Times New Roman" w:hAnsi="Times New Roman" w:cs="Times New Roman"/>
          <w:sz w:val="22"/>
          <w:szCs w:val="22"/>
          <w:lang w:val="en-CA"/>
        </w:rPr>
        <w:t>NNIntra</w:t>
      </w:r>
      <w:proofErr w:type="spellEnd"/>
      <w:r w:rsidRPr="00F11F95">
        <w:rPr>
          <w:rFonts w:ascii="Times New Roman" w:hAnsi="Times New Roman" w:cs="Times New Roman"/>
          <w:sz w:val="22"/>
          <w:szCs w:val="22"/>
          <w:lang w:val="en-CA"/>
        </w:rPr>
        <w:t xml:space="preserve"> + LOP6 + H-DRF from NNVC-16.0).</w:t>
      </w:r>
    </w:p>
    <w:p w14:paraId="08B341F5" w14:textId="597D1F18" w:rsidR="00AC18E4" w:rsidRPr="00AC18E4" w:rsidRDefault="00AC18E4" w:rsidP="00AC18E4">
      <w:pPr>
        <w:jc w:val="center"/>
        <w:rPr>
          <w:rFonts w:ascii="Times New Roman" w:hAnsi="Times New Roman" w:cs="Times New Roman"/>
          <w:sz w:val="22"/>
          <w:szCs w:val="22"/>
        </w:rPr>
      </w:pPr>
      <w:r w:rsidRPr="006A0CC6">
        <w:rPr>
          <w:rFonts w:ascii="Times New Roman" w:hAnsi="Times New Roman" w:cs="Times New Roman"/>
          <w:sz w:val="22"/>
          <w:szCs w:val="22"/>
        </w:rPr>
        <w:t>Table</w:t>
      </w:r>
      <w:r>
        <w:rPr>
          <w:rFonts w:ascii="Times New Roman" w:hAnsi="Times New Roman" w:cs="Times New Roman"/>
          <w:sz w:val="22"/>
          <w:szCs w:val="22"/>
        </w:rPr>
        <w:t xml:space="preserve"> 3: </w:t>
      </w:r>
      <w:r w:rsidRPr="006A0CC6">
        <w:rPr>
          <w:rFonts w:ascii="Times New Roman" w:hAnsi="Times New Roman" w:cs="Times New Roman"/>
          <w:sz w:val="22"/>
          <w:szCs w:val="22"/>
        </w:rPr>
        <w:t>Performance of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249B2">
        <w:rPr>
          <w:rFonts w:ascii="Times New Roman" w:hAnsi="Times New Roman" w:cs="Times New Roman"/>
          <w:sz w:val="22"/>
          <w:szCs w:val="22"/>
        </w:rPr>
        <w:t xml:space="preserve">Improved </w:t>
      </w:r>
      <w:r w:rsidR="00E2426A">
        <w:rPr>
          <w:rFonts w:ascii="Times New Roman" w:hAnsi="Times New Roman" w:cs="Times New Roman"/>
          <w:sz w:val="22"/>
          <w:szCs w:val="22"/>
        </w:rPr>
        <w:t>H-</w:t>
      </w:r>
      <w:r>
        <w:rPr>
          <w:rFonts w:ascii="Times New Roman" w:hAnsi="Times New Roman" w:cs="Times New Roman"/>
          <w:sz w:val="22"/>
          <w:szCs w:val="22"/>
        </w:rPr>
        <w:t>DRF (Comparing to NNVC-15.0</w:t>
      </w:r>
      <w:r w:rsidR="00066BE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66BEF">
        <w:rPr>
          <w:rFonts w:ascii="Times New Roman" w:hAnsi="Times New Roman" w:cs="Times New Roman"/>
          <w:sz w:val="22"/>
          <w:szCs w:val="22"/>
        </w:rPr>
        <w:t>NNIntra</w:t>
      </w:r>
      <w:proofErr w:type="spellEnd"/>
      <w:r w:rsidR="00066BEF">
        <w:rPr>
          <w:rFonts w:ascii="Times New Roman" w:hAnsi="Times New Roman" w:cs="Times New Roman"/>
          <w:sz w:val="22"/>
          <w:szCs w:val="22"/>
        </w:rPr>
        <w:t xml:space="preserve"> + LOP6</w:t>
      </w:r>
      <w:r>
        <w:rPr>
          <w:rFonts w:ascii="Times New Roman" w:hAnsi="Times New Roman" w:cs="Times New Roman"/>
          <w:sz w:val="22"/>
          <w:szCs w:val="22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12"/>
        <w:gridCol w:w="968"/>
        <w:gridCol w:w="968"/>
        <w:gridCol w:w="968"/>
        <w:gridCol w:w="968"/>
        <w:gridCol w:w="968"/>
        <w:gridCol w:w="968"/>
        <w:gridCol w:w="817"/>
        <w:gridCol w:w="1123"/>
      </w:tblGrid>
      <w:tr w:rsidR="00AC18E4" w14:paraId="56FF78B5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4E0F" w14:textId="77777777" w:rsidR="00AC18E4" w:rsidRDefault="00AC18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E70EF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AC18E4" w14:paraId="64A6723A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A992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41C81" w14:textId="63F508FB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Over NNVC-15.0</w:t>
            </w:r>
            <w:r w:rsid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B62EB4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NNIntra</w:t>
            </w:r>
            <w:proofErr w:type="spellEnd"/>
            <w:r w:rsidR="00B62EB4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+ LOP6</w:t>
            </w:r>
          </w:p>
        </w:tc>
      </w:tr>
      <w:tr w:rsidR="00AC18E4" w14:paraId="2255A43F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1474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289D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000CA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F183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02E45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BEB6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9C32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EF27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8CA4D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AC18E4" w14:paraId="663CFA44" w14:textId="77777777" w:rsidTr="00AC18E4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AC82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1E2B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3DD4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9834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C07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C145C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-1.39%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F9EA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-1.56%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86C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9654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2251%</w:t>
            </w:r>
          </w:p>
        </w:tc>
      </w:tr>
      <w:tr w:rsidR="00AC18E4" w14:paraId="7C142106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9F62B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245A5F1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-3.07%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4FBCB9E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-3.90%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BF47A9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-3.60%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72D0160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-3.42%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9A97B0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9BA36A4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F2D9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129%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49E92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2027%</w:t>
            </w:r>
          </w:p>
        </w:tc>
      </w:tr>
      <w:tr w:rsidR="00AC18E4" w14:paraId="63A5DFEA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3E92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4E50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-2.35%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486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5C21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-2.51%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E271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B8F8E86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A8B5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-2.91%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15A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0533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2775%</w:t>
            </w:r>
          </w:p>
        </w:tc>
      </w:tr>
      <w:tr w:rsidR="00AC18E4" w14:paraId="050E54D8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BF9E8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DFF3AAF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37B19BA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96B95C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-4.79%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551A827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-4.83%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CE70A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2842AC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-5.94%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2AAB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CB7A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2458%</w:t>
            </w:r>
          </w:p>
        </w:tc>
      </w:tr>
      <w:tr w:rsidR="00AC18E4" w14:paraId="32B9479D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9876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8FA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B31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371F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E1AF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CA32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AEEA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 xml:space="preserve">　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E1D2D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21CD7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C18E4" w14:paraId="020F030C" w14:textId="77777777" w:rsidTr="00AC18E4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D0DE8" w14:textId="77777777" w:rsidR="00AC18E4" w:rsidRDefault="00AC18E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35C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-2.76%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AEB7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-2.98%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FC8C5F1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-3.09%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5E9CD8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B3F2B2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-3.75%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72638A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-3.66%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18CE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9013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2420%</w:t>
            </w:r>
          </w:p>
        </w:tc>
      </w:tr>
      <w:tr w:rsidR="00AC18E4" w14:paraId="0E705FB5" w14:textId="77777777" w:rsidTr="00AC18E4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842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7FA19F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-5.08%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2681120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65D396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-5.15%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6730EF6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-5.03%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11DBBE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-5.53%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27E2D7" w14:textId="77777777" w:rsidR="00AC18E4" w:rsidRDefault="00AC18E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-6.87%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0B4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6CF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2203%</w:t>
            </w:r>
          </w:p>
        </w:tc>
      </w:tr>
      <w:tr w:rsidR="00AC18E4" w14:paraId="1E927A35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44EAA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A942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093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5E45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799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B839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-2.08%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5426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-2.05%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0FC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192%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BBE5B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6524%</w:t>
            </w:r>
          </w:p>
        </w:tc>
      </w:tr>
      <w:tr w:rsidR="00AC18E4" w14:paraId="2356A563" w14:textId="77777777" w:rsidTr="00AC18E4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7123A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32625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B22A6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FF89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424A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FEEFE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608F" w14:textId="77777777" w:rsidR="00AC18E4" w:rsidRDefault="00AC18E4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5496E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EE7FC" w14:textId="77777777" w:rsidR="00AC18E4" w:rsidRDefault="00AC18E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5C47658F" w14:textId="77777777" w:rsidR="00F11F95" w:rsidRPr="00EC5015" w:rsidRDefault="00F11F95" w:rsidP="006613C6">
      <w:pPr>
        <w:rPr>
          <w:rFonts w:ascii="Times New Roman" w:hAnsi="Times New Roman" w:cs="Times New Roman"/>
          <w:sz w:val="22"/>
          <w:szCs w:val="22"/>
          <w:lang w:val="en-CA"/>
        </w:rPr>
      </w:pPr>
    </w:p>
    <w:p w14:paraId="47A9C773" w14:textId="77777777" w:rsidR="00A669C2" w:rsidRDefault="00A669C2" w:rsidP="00D64237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3FC49BCC" w14:textId="095B2CDB" w:rsidR="00980B4C" w:rsidRPr="00D64237" w:rsidRDefault="00D64237" w:rsidP="00D64237">
      <w:pPr>
        <w:jc w:val="center"/>
        <w:rPr>
          <w:rFonts w:ascii="Times New Roman" w:hAnsi="Times New Roman" w:cs="Times New Roman"/>
          <w:sz w:val="22"/>
          <w:szCs w:val="22"/>
        </w:rPr>
      </w:pPr>
      <w:r w:rsidRPr="006A0CC6">
        <w:rPr>
          <w:rFonts w:ascii="Times New Roman" w:hAnsi="Times New Roman" w:cs="Times New Roman"/>
          <w:sz w:val="22"/>
          <w:szCs w:val="22"/>
        </w:rPr>
        <w:t>Table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C112D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6A0CC6">
        <w:rPr>
          <w:rFonts w:ascii="Times New Roman" w:hAnsi="Times New Roman" w:cs="Times New Roman"/>
          <w:sz w:val="22"/>
          <w:szCs w:val="22"/>
        </w:rPr>
        <w:t>Performance of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249B2">
        <w:rPr>
          <w:rFonts w:ascii="Times New Roman" w:hAnsi="Times New Roman" w:cs="Times New Roman"/>
          <w:sz w:val="22"/>
          <w:szCs w:val="22"/>
        </w:rPr>
        <w:t xml:space="preserve">Improved </w:t>
      </w:r>
      <w:r w:rsidR="00E2426A">
        <w:rPr>
          <w:rFonts w:ascii="Times New Roman" w:hAnsi="Times New Roman" w:cs="Times New Roman"/>
          <w:sz w:val="22"/>
          <w:szCs w:val="22"/>
        </w:rPr>
        <w:t>H-</w:t>
      </w:r>
      <w:r w:rsidR="00A669C2">
        <w:rPr>
          <w:rFonts w:ascii="Times New Roman" w:hAnsi="Times New Roman" w:cs="Times New Roman"/>
          <w:sz w:val="22"/>
          <w:szCs w:val="22"/>
        </w:rPr>
        <w:t>DRF</w:t>
      </w:r>
      <w:r>
        <w:rPr>
          <w:rFonts w:ascii="Times New Roman" w:hAnsi="Times New Roman" w:cs="Times New Roman"/>
          <w:sz w:val="22"/>
          <w:szCs w:val="22"/>
        </w:rPr>
        <w:t xml:space="preserve"> (Comparing to NNVC-15.0</w:t>
      </w:r>
      <w:r w:rsidR="00066BE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066BEF">
        <w:rPr>
          <w:rFonts w:ascii="Times New Roman" w:hAnsi="Times New Roman" w:cs="Times New Roman"/>
          <w:sz w:val="22"/>
          <w:szCs w:val="22"/>
        </w:rPr>
        <w:t>NNIntra</w:t>
      </w:r>
      <w:proofErr w:type="spellEnd"/>
      <w:r w:rsidR="00066BEF">
        <w:rPr>
          <w:rFonts w:ascii="Times New Roman" w:hAnsi="Times New Roman" w:cs="Times New Roman"/>
          <w:sz w:val="22"/>
          <w:szCs w:val="22"/>
        </w:rPr>
        <w:t xml:space="preserve"> + LOP6 + </w:t>
      </w:r>
      <w:r w:rsidR="00E2426A">
        <w:rPr>
          <w:rFonts w:ascii="Times New Roman" w:hAnsi="Times New Roman" w:cs="Times New Roman"/>
          <w:sz w:val="22"/>
          <w:szCs w:val="22"/>
        </w:rPr>
        <w:t>H-</w:t>
      </w:r>
      <w:r w:rsidR="00066BEF">
        <w:rPr>
          <w:rFonts w:ascii="Times New Roman" w:hAnsi="Times New Roman" w:cs="Times New Roman"/>
          <w:sz w:val="22"/>
          <w:szCs w:val="22"/>
        </w:rPr>
        <w:t>DRF</w:t>
      </w:r>
      <w:r w:rsidR="00A249B2">
        <w:rPr>
          <w:rFonts w:ascii="Times New Roman" w:hAnsi="Times New Roman" w:cs="Times New Roman"/>
          <w:sz w:val="22"/>
          <w:szCs w:val="22"/>
        </w:rPr>
        <w:t xml:space="preserve"> (from NNVC-16.0)</w:t>
      </w:r>
      <w:r>
        <w:rPr>
          <w:rFonts w:ascii="Times New Roman" w:hAnsi="Times New Roman" w:cs="Times New Roman"/>
          <w:sz w:val="22"/>
          <w:szCs w:val="22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12"/>
        <w:gridCol w:w="968"/>
        <w:gridCol w:w="968"/>
        <w:gridCol w:w="968"/>
        <w:gridCol w:w="968"/>
        <w:gridCol w:w="968"/>
        <w:gridCol w:w="968"/>
        <w:gridCol w:w="817"/>
        <w:gridCol w:w="1123"/>
      </w:tblGrid>
      <w:tr w:rsidR="00760FCE" w14:paraId="48A1AB23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76F9" w14:textId="77777777" w:rsidR="00760FCE" w:rsidRDefault="00760F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CDB30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</w:tr>
      <w:tr w:rsidR="00760FCE" w14:paraId="112B9B16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F4171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8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E8331" w14:textId="2CD60BF6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BD-rate Over NNVC-15.0 </w:t>
            </w:r>
            <w:proofErr w:type="spellStart"/>
            <w:r w:rsidR="00D10582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NNIntra</w:t>
            </w:r>
            <w:proofErr w:type="spellEnd"/>
            <w:r w:rsidR="00D10582" w:rsidRPr="00B62EB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+ LOP6</w:t>
            </w:r>
            <w:r w:rsidR="00996C0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+ H-DRF (from NNVC-16.0)</w:t>
            </w:r>
          </w:p>
        </w:tc>
      </w:tr>
      <w:tr w:rsidR="00760FCE" w14:paraId="3DC52EA5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5BE1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6AC1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5CB8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983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63DB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A825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U-MSIM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8DB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V-MSIM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36E5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D759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CPU</w:t>
            </w:r>
          </w:p>
        </w:tc>
      </w:tr>
      <w:tr w:rsidR="00760FCE" w14:paraId="6ED70838" w14:textId="77777777" w:rsidTr="00760FCE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B557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BB2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AA9D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CC3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-1.91%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207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3268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-0.01%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6ED6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-0.40%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E44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752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60FCE" w14:paraId="54E44FBA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34F3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3E3F3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C6B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50CB86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-3.39%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BA7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E29D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-2.27%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8A63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-2.00%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DBA6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5C5D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60FCE" w14:paraId="1F36A634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3855C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FEC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EDE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0CFB52C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-3.55%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354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760F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-1.54%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E202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-1.88%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484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DF2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60FCE" w14:paraId="76539D6D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2DF1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A37D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DD15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B4FC20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-4.07%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4BB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986A4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-2.15%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4F040B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-3.07%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D1E4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0500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60FCE" w14:paraId="321FCBBC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B42E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605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3556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2792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C62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612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FAF3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 xml:space="preserve">　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22E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FD87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60FCE" w14:paraId="581894BB" w14:textId="77777777" w:rsidTr="00760FCE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7ACDD" w14:textId="77777777" w:rsidR="00760FCE" w:rsidRDefault="00760F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F4B4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27C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-1.79%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AAEB97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-3.33%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C1B8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07CB8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-1.54%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869E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-1.93%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4B3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B70F0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60FCE" w14:paraId="6BC9E545" w14:textId="77777777" w:rsidTr="00760FCE">
        <w:trPr>
          <w:trHeight w:val="255"/>
        </w:trPr>
        <w:tc>
          <w:tcPr>
            <w:tcW w:w="8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B95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98F5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-1.37%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2D71D9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-3.50%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A7558DE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-6.29%</w:t>
            </w:r>
          </w:p>
        </w:tc>
        <w:tc>
          <w:tcPr>
            <w:tcW w:w="51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F79E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ECE405D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-3.44%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881310" w14:textId="77777777" w:rsidR="00760FCE" w:rsidRDefault="00760F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-4.98%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4080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59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59B9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60FCE" w14:paraId="10099312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D8AD1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4C6A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6C35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DDB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3CC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18339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-1.03%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3EEE2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-1.30%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3164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38247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60FCE" w14:paraId="6BEAB51B" w14:textId="77777777" w:rsidTr="00760FCE">
        <w:trPr>
          <w:trHeight w:val="255"/>
        </w:trPr>
        <w:tc>
          <w:tcPr>
            <w:tcW w:w="8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BD2A3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H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C916F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3F71C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D852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691E3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791F8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D580" w14:textId="77777777" w:rsidR="00760FCE" w:rsidRDefault="00760FCE">
            <w:pPr>
              <w:jc w:val="center"/>
              <w:rPr>
                <w:rFonts w:ascii="Arial" w:hAnsi="Arial" w:cs="Arial"/>
                <w:color w:val="BFBFBF"/>
                <w:sz w:val="18"/>
                <w:szCs w:val="18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#VALUE!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65376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CA60B" w14:textId="77777777" w:rsidR="00760FCE" w:rsidRDefault="00760FC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21730193" w14:textId="77777777" w:rsidR="00760FCE" w:rsidRDefault="00760FCE" w:rsidP="00CF35E9">
      <w:pPr>
        <w:rPr>
          <w:rFonts w:ascii="Times New Roman" w:hAnsi="Times New Roman" w:cs="Times New Roman"/>
          <w:lang w:val="en-CA"/>
        </w:rPr>
      </w:pPr>
    </w:p>
    <w:p w14:paraId="2E2C4B47" w14:textId="0DA846A7" w:rsidR="00E67CC1" w:rsidRPr="007F1EA1" w:rsidRDefault="00166730" w:rsidP="007F1EA1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166730">
        <w:rPr>
          <w:rFonts w:ascii="Times New Roman" w:hAnsi="Times New Roman" w:cs="Times New Roman"/>
          <w:sz w:val="22"/>
          <w:szCs w:val="22"/>
          <w:lang w:val="en-CA"/>
        </w:rPr>
        <w:t xml:space="preserve">As shown in Table 4, </w:t>
      </w:r>
      <w:r w:rsidR="00AC48DA">
        <w:rPr>
          <w:rFonts w:ascii="Times New Roman" w:hAnsi="Times New Roman" w:cs="Times New Roman"/>
          <w:sz w:val="22"/>
          <w:szCs w:val="22"/>
          <w:lang w:val="en-CA"/>
        </w:rPr>
        <w:t>i</w:t>
      </w:r>
      <w:r w:rsidR="00AC48DA" w:rsidRPr="00AC48DA">
        <w:rPr>
          <w:rFonts w:ascii="Times New Roman" w:hAnsi="Times New Roman" w:cs="Times New Roman"/>
          <w:sz w:val="22"/>
          <w:szCs w:val="22"/>
          <w:lang w:val="en-CA"/>
        </w:rPr>
        <w:t>mplemented on the NNVC-1</w:t>
      </w:r>
      <w:r w:rsidR="00AC48DA">
        <w:rPr>
          <w:rFonts w:ascii="Times New Roman" w:hAnsi="Times New Roman" w:cs="Times New Roman"/>
          <w:sz w:val="22"/>
          <w:szCs w:val="22"/>
          <w:lang w:val="en-CA"/>
        </w:rPr>
        <w:t>5</w:t>
      </w:r>
      <w:r w:rsidR="00AC48DA" w:rsidRPr="00AC48DA">
        <w:rPr>
          <w:rFonts w:ascii="Times New Roman" w:hAnsi="Times New Roman" w:cs="Times New Roman"/>
          <w:sz w:val="22"/>
          <w:szCs w:val="22"/>
          <w:lang w:val="en-CA"/>
        </w:rPr>
        <w:t>.0</w:t>
      </w:r>
      <w:r w:rsidR="00AC48DA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Pr="00166730">
        <w:rPr>
          <w:rFonts w:ascii="Times New Roman" w:hAnsi="Times New Roman" w:cs="Times New Roman"/>
          <w:sz w:val="22"/>
          <w:szCs w:val="22"/>
          <w:lang w:val="en-CA"/>
        </w:rPr>
        <w:t xml:space="preserve">compared with the H-DRF </w:t>
      </w:r>
      <w:r w:rsidR="00243339">
        <w:rPr>
          <w:rFonts w:ascii="Times New Roman" w:hAnsi="Times New Roman" w:cs="Times New Roman"/>
          <w:sz w:val="22"/>
          <w:szCs w:val="22"/>
          <w:lang w:val="en-CA"/>
        </w:rPr>
        <w:t>model</w:t>
      </w:r>
      <w:r w:rsidRPr="00166730">
        <w:rPr>
          <w:rFonts w:ascii="Times New Roman" w:hAnsi="Times New Roman" w:cs="Times New Roman"/>
          <w:sz w:val="22"/>
          <w:szCs w:val="22"/>
          <w:lang w:val="en-CA"/>
        </w:rPr>
        <w:t xml:space="preserve"> from NNVC-16.0, the improved H-DRF achieves coding gains of 0.28%/1.79%/3.33% in the Y/U/V components, demonstrating the effectiveness of the proposed modifications.</w:t>
      </w:r>
    </w:p>
    <w:p w14:paraId="533A0197" w14:textId="77777777" w:rsidR="00471128" w:rsidRPr="001D263D" w:rsidRDefault="00471128" w:rsidP="00471128">
      <w:pPr>
        <w:rPr>
          <w:rFonts w:ascii="Times New Roman" w:hAnsi="Times New Roman" w:cs="Times New Roman"/>
          <w:lang w:val="en-CA"/>
        </w:rPr>
      </w:pPr>
    </w:p>
    <w:p w14:paraId="7EB0D079" w14:textId="2E36D5A3" w:rsidR="00975A2D" w:rsidRPr="002254F2" w:rsidRDefault="00975A2D" w:rsidP="00E11923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t>Conclusions</w:t>
      </w:r>
    </w:p>
    <w:p w14:paraId="4FD3C7C4" w14:textId="0546A234" w:rsidR="00155413" w:rsidRDefault="003B02F7" w:rsidP="00751B26">
      <w:pPr>
        <w:rPr>
          <w:rFonts w:ascii="Times New Roman" w:hAnsi="Times New Roman" w:cs="Times New Roman"/>
          <w:sz w:val="22"/>
          <w:szCs w:val="22"/>
        </w:rPr>
      </w:pPr>
      <w:r w:rsidRPr="003B02F7">
        <w:rPr>
          <w:rFonts w:ascii="Times New Roman" w:hAnsi="Times New Roman" w:cs="Times New Roman"/>
          <w:sz w:val="22"/>
          <w:szCs w:val="22"/>
        </w:rPr>
        <w:t xml:space="preserve">This contribution improves H-DRF </w:t>
      </w:r>
      <w:r w:rsidR="00D41FCA" w:rsidRPr="00D41FCA">
        <w:rPr>
          <w:rFonts w:ascii="Times New Roman" w:hAnsi="Times New Roman" w:cs="Times New Roman"/>
          <w:sz w:val="22"/>
          <w:szCs w:val="22"/>
        </w:rPr>
        <w:t xml:space="preserve">(DRF at high operational point) </w:t>
      </w:r>
      <w:r w:rsidRPr="003B02F7">
        <w:rPr>
          <w:rFonts w:ascii="Times New Roman" w:hAnsi="Times New Roman" w:cs="Times New Roman"/>
          <w:sz w:val="22"/>
          <w:szCs w:val="22"/>
        </w:rPr>
        <w:t xml:space="preserve">by introducing </w:t>
      </w:r>
      <w:proofErr w:type="spellStart"/>
      <w:r w:rsidRPr="003B02F7">
        <w:rPr>
          <w:rFonts w:ascii="Times New Roman" w:hAnsi="Times New Roman" w:cs="Times New Roman"/>
          <w:sz w:val="22"/>
          <w:szCs w:val="22"/>
        </w:rPr>
        <w:t>HardSigmoid</w:t>
      </w:r>
      <w:proofErr w:type="spellEnd"/>
      <w:r w:rsidRPr="003B02F7">
        <w:rPr>
          <w:rFonts w:ascii="Times New Roman" w:hAnsi="Times New Roman" w:cs="Times New Roman"/>
          <w:sz w:val="22"/>
          <w:szCs w:val="22"/>
        </w:rPr>
        <w:t xml:space="preserve">-based frame fusion, moving optical-flow computation from RGB to YUV, optimizing quantization for model conversion, and replacing bilinear down/up sampling with </w:t>
      </w:r>
      <w:proofErr w:type="spellStart"/>
      <w:r w:rsidRPr="003B02F7">
        <w:rPr>
          <w:rFonts w:ascii="Times New Roman" w:hAnsi="Times New Roman" w:cs="Times New Roman"/>
          <w:sz w:val="22"/>
          <w:szCs w:val="22"/>
        </w:rPr>
        <w:t>Lanczos</w:t>
      </w:r>
      <w:proofErr w:type="spellEnd"/>
      <w:r w:rsidRPr="003B02F7">
        <w:rPr>
          <w:rFonts w:ascii="Times New Roman" w:hAnsi="Times New Roman" w:cs="Times New Roman"/>
          <w:sz w:val="22"/>
          <w:szCs w:val="22"/>
        </w:rPr>
        <w:t xml:space="preserve"> for YUV420/YUV444 </w:t>
      </w:r>
      <w:del w:id="5" w:author="Xinxin Chen" w:date="2026-04-20T17:40:00Z">
        <w:r w:rsidRPr="003B02F7" w:rsidDel="0026466A">
          <w:rPr>
            <w:rFonts w:ascii="Times New Roman" w:hAnsi="Times New Roman" w:cs="Times New Roman"/>
            <w:sz w:val="22"/>
            <w:szCs w:val="22"/>
          </w:rPr>
          <w:delText>inference</w:delText>
        </w:r>
      </w:del>
      <w:ins w:id="6" w:author="Xinxin Chen" w:date="2026-04-20T17:40:00Z">
        <w:r w:rsidR="0026466A">
          <w:rPr>
            <w:rFonts w:ascii="Times New Roman" w:hAnsi="Times New Roman" w:cs="Times New Roman"/>
            <w:sz w:val="22"/>
            <w:szCs w:val="22"/>
          </w:rPr>
          <w:t>conversion</w:t>
        </w:r>
      </w:ins>
      <w:r w:rsidRPr="003B02F7">
        <w:rPr>
          <w:rFonts w:ascii="Times New Roman" w:hAnsi="Times New Roman" w:cs="Times New Roman"/>
          <w:sz w:val="22"/>
          <w:szCs w:val="22"/>
        </w:rPr>
        <w:t xml:space="preserve">. Under the RA configuration, compared with NNVC-15.0 </w:t>
      </w:r>
      <w:proofErr w:type="spellStart"/>
      <w:r w:rsidRPr="003B02F7">
        <w:rPr>
          <w:rFonts w:ascii="Times New Roman" w:hAnsi="Times New Roman" w:cs="Times New Roman"/>
          <w:sz w:val="22"/>
          <w:szCs w:val="22"/>
        </w:rPr>
        <w:t>NNIntra</w:t>
      </w:r>
      <w:proofErr w:type="spellEnd"/>
      <w:r w:rsidRPr="003B02F7">
        <w:rPr>
          <w:rFonts w:ascii="Times New Roman" w:hAnsi="Times New Roman" w:cs="Times New Roman"/>
          <w:sz w:val="22"/>
          <w:szCs w:val="22"/>
        </w:rPr>
        <w:t xml:space="preserve"> + LOP6 + H-DRF </w:t>
      </w:r>
      <w:r w:rsidR="004435A3">
        <w:rPr>
          <w:rFonts w:ascii="Times New Roman" w:hAnsi="Times New Roman" w:cs="Times New Roman"/>
          <w:sz w:val="22"/>
          <w:szCs w:val="22"/>
        </w:rPr>
        <w:t>(</w:t>
      </w:r>
      <w:r w:rsidRPr="003B02F7">
        <w:rPr>
          <w:rFonts w:ascii="Times New Roman" w:hAnsi="Times New Roman" w:cs="Times New Roman"/>
          <w:sz w:val="22"/>
          <w:szCs w:val="22"/>
        </w:rPr>
        <w:t>from NNVC-16.0</w:t>
      </w:r>
      <w:r w:rsidR="004435A3">
        <w:rPr>
          <w:rFonts w:ascii="Times New Roman" w:hAnsi="Times New Roman" w:cs="Times New Roman"/>
          <w:sz w:val="22"/>
          <w:szCs w:val="22"/>
        </w:rPr>
        <w:t>)</w:t>
      </w:r>
      <w:r w:rsidRPr="003B02F7">
        <w:rPr>
          <w:rFonts w:ascii="Times New Roman" w:hAnsi="Times New Roman" w:cs="Times New Roman"/>
          <w:sz w:val="22"/>
          <w:szCs w:val="22"/>
        </w:rPr>
        <w:t>, overall BD-rate gains of {-0.28%, -1.79%, -3.33%} are achieved for the {Y, U, V} components.</w:t>
      </w:r>
    </w:p>
    <w:p w14:paraId="3C9D7C39" w14:textId="77777777" w:rsidR="00155413" w:rsidRDefault="00155413" w:rsidP="00751B26">
      <w:pPr>
        <w:rPr>
          <w:rFonts w:ascii="Times New Roman" w:hAnsi="Times New Roman" w:cs="Times New Roman"/>
          <w:sz w:val="22"/>
          <w:szCs w:val="22"/>
        </w:rPr>
      </w:pPr>
    </w:p>
    <w:p w14:paraId="637D14E9" w14:textId="3F49ED69" w:rsidR="001A7B20" w:rsidRPr="00C70AF6" w:rsidRDefault="001A7B20" w:rsidP="00751B26">
      <w:pPr>
        <w:rPr>
          <w:rFonts w:ascii="Times New Roman" w:hAnsi="Times New Roman" w:cs="Times New Roman"/>
          <w:sz w:val="22"/>
          <w:szCs w:val="22"/>
        </w:rPr>
      </w:pPr>
      <w:r w:rsidRPr="001A7B20">
        <w:rPr>
          <w:rFonts w:ascii="Times New Roman" w:hAnsi="Times New Roman" w:cs="Times New Roman"/>
          <w:sz w:val="22"/>
          <w:szCs w:val="22"/>
        </w:rPr>
        <w:t>It is recommended to further investigate the proposed method in the next EE.</w:t>
      </w:r>
    </w:p>
    <w:p w14:paraId="4FCF329B" w14:textId="75A621BC" w:rsidR="00C5444E" w:rsidRPr="002254F2" w:rsidRDefault="00A828AF" w:rsidP="00C5444E">
      <w:pPr>
        <w:pStyle w:val="1"/>
        <w:rPr>
          <w:rFonts w:cs="Times New Roman"/>
          <w:lang w:val="en-CA" w:eastAsia="zh-CN"/>
        </w:rPr>
      </w:pPr>
      <w:r w:rsidRPr="002254F2">
        <w:rPr>
          <w:rFonts w:cs="Times New Roman"/>
          <w:lang w:val="en-CA" w:eastAsia="zh-CN"/>
        </w:rPr>
        <w:t>Reference</w:t>
      </w:r>
      <w:bookmarkStart w:id="7" w:name="_Ref193209934"/>
    </w:p>
    <w:p w14:paraId="618A1A38" w14:textId="1C6A835B" w:rsidR="00CD7E68" w:rsidRPr="00CD7E68" w:rsidRDefault="00CD7E68" w:rsidP="008A1EDB">
      <w:pPr>
        <w:pStyle w:val="ac"/>
        <w:numPr>
          <w:ilvl w:val="0"/>
          <w:numId w:val="15"/>
        </w:numPr>
        <w:ind w:firstLineChars="0"/>
        <w:rPr>
          <w:szCs w:val="22"/>
        </w:rPr>
      </w:pPr>
      <w:r w:rsidRPr="00CD7E68">
        <w:rPr>
          <w:szCs w:val="22"/>
        </w:rPr>
        <w:t>X. Chen, W. Zhang, N. Fu, J. Zhang, Z. Chen, "EE1-4.1: Deep Reference Frame Generation for Inter Prediction Enhancement with Structural Re-parameterization", JVET-AO0108, 41st Meeting, by teleconference, 14-23 January 2026.</w:t>
      </w:r>
    </w:p>
    <w:p w14:paraId="115BD2B6" w14:textId="663A0238" w:rsidR="00C5444E" w:rsidRPr="00EC5015" w:rsidRDefault="00C5444E" w:rsidP="00C5444E">
      <w:pPr>
        <w:pStyle w:val="ac"/>
        <w:numPr>
          <w:ilvl w:val="0"/>
          <w:numId w:val="15"/>
        </w:numPr>
        <w:ind w:firstLineChars="0"/>
        <w:rPr>
          <w:szCs w:val="22"/>
        </w:rPr>
      </w:pPr>
      <w:r w:rsidRPr="00EC5015">
        <w:rPr>
          <w:szCs w:val="22"/>
        </w:rPr>
        <w:t>P. Charbonnier, L. Blanc-</w:t>
      </w:r>
      <w:proofErr w:type="spellStart"/>
      <w:r w:rsidRPr="00EC5015">
        <w:rPr>
          <w:szCs w:val="22"/>
        </w:rPr>
        <w:t>Feraud</w:t>
      </w:r>
      <w:proofErr w:type="spellEnd"/>
      <w:r w:rsidRPr="00EC5015">
        <w:rPr>
          <w:szCs w:val="22"/>
        </w:rPr>
        <w:t xml:space="preserve">, G. Aubert, M. </w:t>
      </w:r>
      <w:proofErr w:type="spellStart"/>
      <w:r w:rsidRPr="00EC5015">
        <w:rPr>
          <w:szCs w:val="22"/>
        </w:rPr>
        <w:t>Barlaud</w:t>
      </w:r>
      <w:proofErr w:type="spellEnd"/>
      <w:r w:rsidRPr="00EC5015">
        <w:rPr>
          <w:szCs w:val="22"/>
        </w:rPr>
        <w:t>, “Two deterministic half-quadratic regularization algorithms for computed imaging”, in Proceedings of the IEEE International Conference on Image Processing, vol. 2, pp. 168-172, 1994.</w:t>
      </w:r>
    </w:p>
    <w:p w14:paraId="67C10D3F" w14:textId="5A738E63" w:rsidR="00C5444E" w:rsidRPr="00EC5015" w:rsidRDefault="00C5444E" w:rsidP="00C5444E">
      <w:pPr>
        <w:pStyle w:val="ac"/>
        <w:numPr>
          <w:ilvl w:val="0"/>
          <w:numId w:val="15"/>
        </w:numPr>
        <w:ind w:firstLineChars="0"/>
        <w:rPr>
          <w:szCs w:val="22"/>
        </w:rPr>
      </w:pPr>
      <w:r w:rsidRPr="00EC5015">
        <w:rPr>
          <w:szCs w:val="22"/>
        </w:rPr>
        <w:t xml:space="preserve">S. Meister, J. </w:t>
      </w:r>
      <w:proofErr w:type="spellStart"/>
      <w:r w:rsidRPr="00EC5015">
        <w:rPr>
          <w:szCs w:val="22"/>
        </w:rPr>
        <w:t>Hur</w:t>
      </w:r>
      <w:proofErr w:type="spellEnd"/>
      <w:r w:rsidRPr="00EC5015">
        <w:rPr>
          <w:szCs w:val="22"/>
        </w:rPr>
        <w:t>, S. Roth, “</w:t>
      </w:r>
      <w:proofErr w:type="spellStart"/>
      <w:r w:rsidRPr="00EC5015">
        <w:rPr>
          <w:szCs w:val="22"/>
        </w:rPr>
        <w:t>Unflow</w:t>
      </w:r>
      <w:proofErr w:type="spellEnd"/>
      <w:r w:rsidRPr="00EC5015">
        <w:rPr>
          <w:szCs w:val="22"/>
        </w:rPr>
        <w:t>: Unsupervised learning of optical flow with a bidirectional census loss”, in Proceedings of the AAAI Conference on Artificial Intelligence, vol. 32, no. 1, 2018.</w:t>
      </w:r>
    </w:p>
    <w:p w14:paraId="6A67F921" w14:textId="5DF7BD8F" w:rsidR="00A50E89" w:rsidRPr="00EC5015" w:rsidRDefault="00A50E89" w:rsidP="00A50E89">
      <w:pPr>
        <w:pStyle w:val="ac"/>
        <w:numPr>
          <w:ilvl w:val="0"/>
          <w:numId w:val="15"/>
        </w:numPr>
        <w:ind w:firstLineChars="0"/>
        <w:rPr>
          <w:szCs w:val="22"/>
        </w:rPr>
      </w:pPr>
      <w:bookmarkStart w:id="8" w:name="_Ref193283538"/>
      <w:bookmarkEnd w:id="7"/>
      <w:r w:rsidRPr="00EC5015">
        <w:rPr>
          <w:szCs w:val="22"/>
        </w:rPr>
        <w:t xml:space="preserve">E. </w:t>
      </w:r>
      <w:proofErr w:type="spellStart"/>
      <w:r w:rsidRPr="00EC5015">
        <w:rPr>
          <w:szCs w:val="22"/>
        </w:rPr>
        <w:t>Alshina</w:t>
      </w:r>
      <w:proofErr w:type="spellEnd"/>
      <w:r w:rsidRPr="00EC5015">
        <w:rPr>
          <w:szCs w:val="22"/>
        </w:rPr>
        <w:t xml:space="preserve">, F. Galpin, R.-L. Liao, S. Liu, A. </w:t>
      </w:r>
      <w:proofErr w:type="spellStart"/>
      <w:r w:rsidRPr="00EC5015">
        <w:rPr>
          <w:szCs w:val="22"/>
        </w:rPr>
        <w:t>Segall</w:t>
      </w:r>
      <w:proofErr w:type="spellEnd"/>
      <w:r w:rsidRPr="00EC5015">
        <w:rPr>
          <w:szCs w:val="22"/>
        </w:rPr>
        <w:t xml:space="preserve">. </w:t>
      </w:r>
      <w:r w:rsidR="000C6AE8" w:rsidRPr="00EC5015">
        <w:rPr>
          <w:szCs w:val="22"/>
        </w:rPr>
        <w:t>“</w:t>
      </w:r>
      <w:r w:rsidR="00A66755">
        <w:rPr>
          <w:szCs w:val="22"/>
        </w:rPr>
        <w:t>C</w:t>
      </w:r>
      <w:r w:rsidRPr="00EC5015">
        <w:rPr>
          <w:szCs w:val="22"/>
        </w:rPr>
        <w:t>ommon test conditions and evaluation procedures for neural network-based video coding technology</w:t>
      </w:r>
      <w:r w:rsidR="000C6AE8" w:rsidRPr="00EC5015">
        <w:rPr>
          <w:szCs w:val="22"/>
        </w:rPr>
        <w:t>”</w:t>
      </w:r>
      <w:r w:rsidRPr="00EC5015">
        <w:rPr>
          <w:szCs w:val="22"/>
        </w:rPr>
        <w:t xml:space="preserve">. JVET-AJ2016, 36th Meeting, </w:t>
      </w:r>
      <w:proofErr w:type="spellStart"/>
      <w:r w:rsidRPr="00EC5015">
        <w:rPr>
          <w:szCs w:val="22"/>
        </w:rPr>
        <w:t>Kemer</w:t>
      </w:r>
      <w:proofErr w:type="spellEnd"/>
      <w:r w:rsidRPr="00EC5015">
        <w:rPr>
          <w:szCs w:val="22"/>
        </w:rPr>
        <w:t>, TR, 1–8 November 2024.</w:t>
      </w:r>
      <w:bookmarkEnd w:id="8"/>
    </w:p>
    <w:p w14:paraId="5F0CF8E4" w14:textId="192D953D" w:rsidR="001F2594" w:rsidRPr="00F83482" w:rsidRDefault="001F2594" w:rsidP="00E11923">
      <w:pPr>
        <w:pStyle w:val="1"/>
        <w:rPr>
          <w:rFonts w:cs="Times New Roman"/>
          <w:lang w:val="en-CA"/>
        </w:rPr>
      </w:pPr>
      <w:r w:rsidRPr="00F83482">
        <w:rPr>
          <w:rFonts w:cs="Times New Roman"/>
          <w:lang w:val="en-CA"/>
        </w:rPr>
        <w:t>Patent rights declaration</w:t>
      </w:r>
      <w:r w:rsidR="00B94B06" w:rsidRPr="00F83482">
        <w:rPr>
          <w:rFonts w:cs="Times New Roman"/>
          <w:lang w:val="en-CA"/>
        </w:rPr>
        <w:t>(s)</w:t>
      </w:r>
    </w:p>
    <w:p w14:paraId="32EAF635" w14:textId="61E98A72" w:rsidR="007F1F8B" w:rsidRPr="00EC5015" w:rsidRDefault="00227C88" w:rsidP="009234A5">
      <w:pPr>
        <w:rPr>
          <w:rFonts w:ascii="Times New Roman" w:hAnsi="Times New Roman" w:cs="Times New Roman"/>
          <w:b/>
          <w:sz w:val="22"/>
          <w:szCs w:val="22"/>
          <w:lang w:val="en-CA"/>
        </w:rPr>
      </w:pPr>
      <w:r w:rsidRPr="00EC5015">
        <w:rPr>
          <w:rFonts w:ascii="Times New Roman" w:hAnsi="Times New Roman" w:cs="Times New Roman"/>
          <w:b/>
          <w:sz w:val="22"/>
          <w:szCs w:val="22"/>
          <w:lang w:val="en-CA"/>
        </w:rPr>
        <w:t>Wuhan University does not have any current or pending patent rights relating to the technology described in this contribution.</w:t>
      </w:r>
    </w:p>
    <w:sectPr w:rsidR="007F1F8B" w:rsidRPr="00EC5015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1BF13" w14:textId="77777777" w:rsidR="006012DA" w:rsidRDefault="006012DA">
      <w:r>
        <w:separator/>
      </w:r>
    </w:p>
  </w:endnote>
  <w:endnote w:type="continuationSeparator" w:id="0">
    <w:p w14:paraId="22A34F3F" w14:textId="77777777" w:rsidR="006012DA" w:rsidRDefault="00601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CCCEE32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666B1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9" w:author="Xinxin Chen" w:date="2026-04-20T17:41:00Z">
      <w:r w:rsidR="00512697">
        <w:rPr>
          <w:rStyle w:val="a5"/>
          <w:noProof/>
        </w:rPr>
        <w:t>2026-04-20</w:t>
      </w:r>
    </w:ins>
    <w:del w:id="10" w:author="Xinxin Chen" w:date="2026-04-20T17:41:00Z">
      <w:r w:rsidR="00BD1E2E" w:rsidDel="00512697">
        <w:rPr>
          <w:rStyle w:val="a5"/>
          <w:noProof/>
        </w:rPr>
        <w:delText>2026-04-15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38F81" w14:textId="77777777" w:rsidR="006012DA" w:rsidRDefault="006012DA">
      <w:r>
        <w:separator/>
      </w:r>
    </w:p>
  </w:footnote>
  <w:footnote w:type="continuationSeparator" w:id="0">
    <w:p w14:paraId="70C268D6" w14:textId="77777777" w:rsidR="006012DA" w:rsidRDefault="00601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B3103A5"/>
    <w:multiLevelType w:val="hybridMultilevel"/>
    <w:tmpl w:val="0AA6BD58"/>
    <w:lvl w:ilvl="0" w:tplc="04090001">
      <w:start w:val="1"/>
      <w:numFmt w:val="decimal"/>
      <w:lvlText w:val="[%1]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E6EC7"/>
    <w:multiLevelType w:val="hybridMultilevel"/>
    <w:tmpl w:val="295ACAD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D5E307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lang w:val="en-C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6512409"/>
    <w:multiLevelType w:val="hybridMultilevel"/>
    <w:tmpl w:val="61E28F26"/>
    <w:lvl w:ilvl="0" w:tplc="04090011">
      <w:start w:val="1"/>
      <w:numFmt w:val="decimal"/>
      <w:lvlText w:val="%1)"/>
      <w:lvlJc w:val="left"/>
      <w:pPr>
        <w:ind w:left="640" w:hanging="420"/>
      </w:p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 w15:restartNumberingAfterBreak="0">
    <w:nsid w:val="2B201558"/>
    <w:multiLevelType w:val="hybridMultilevel"/>
    <w:tmpl w:val="1FCC50BE"/>
    <w:lvl w:ilvl="0" w:tplc="04090019">
      <w:start w:val="1"/>
      <w:numFmt w:val="lowerLetter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0" w15:restartNumberingAfterBreak="0">
    <w:nsid w:val="334B0909"/>
    <w:multiLevelType w:val="hybridMultilevel"/>
    <w:tmpl w:val="894CA33E"/>
    <w:lvl w:ilvl="0" w:tplc="34FE7344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265E3"/>
    <w:multiLevelType w:val="hybridMultilevel"/>
    <w:tmpl w:val="FE9EA5F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2660FEA"/>
    <w:multiLevelType w:val="hybridMultilevel"/>
    <w:tmpl w:val="5EF452FE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4" w15:restartNumberingAfterBreak="0">
    <w:nsid w:val="45132152"/>
    <w:multiLevelType w:val="hybridMultilevel"/>
    <w:tmpl w:val="F90CE95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F9461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1" w15:restartNumberingAfterBreak="0">
    <w:nsid w:val="72560CAF"/>
    <w:multiLevelType w:val="hybridMultilevel"/>
    <w:tmpl w:val="86468A6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6B55A74"/>
    <w:multiLevelType w:val="hybridMultilevel"/>
    <w:tmpl w:val="894CA33E"/>
    <w:lvl w:ilvl="0" w:tplc="34FE7344">
      <w:start w:val="1"/>
      <w:numFmt w:val="decimal"/>
      <w:lvlText w:val="%1)"/>
      <w:lvlJc w:val="left"/>
      <w:pPr>
        <w:ind w:left="5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3" w15:restartNumberingAfterBreak="0">
    <w:nsid w:val="781A44D5"/>
    <w:multiLevelType w:val="hybridMultilevel"/>
    <w:tmpl w:val="D38C1FC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9533B72"/>
    <w:multiLevelType w:val="hybridMultilevel"/>
    <w:tmpl w:val="7138E9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7"/>
  </w:num>
  <w:num w:numId="4">
    <w:abstractNumId w:val="15"/>
  </w:num>
  <w:num w:numId="5">
    <w:abstractNumId w:val="16"/>
  </w:num>
  <w:num w:numId="6">
    <w:abstractNumId w:val="7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19"/>
  </w:num>
  <w:num w:numId="13">
    <w:abstractNumId w:val="23"/>
  </w:num>
  <w:num w:numId="14">
    <w:abstractNumId w:val="18"/>
  </w:num>
  <w:num w:numId="15">
    <w:abstractNumId w:val="2"/>
  </w:num>
  <w:num w:numId="16">
    <w:abstractNumId w:val="13"/>
  </w:num>
  <w:num w:numId="17">
    <w:abstractNumId w:val="12"/>
  </w:num>
  <w:num w:numId="18">
    <w:abstractNumId w:val="21"/>
  </w:num>
  <w:num w:numId="19">
    <w:abstractNumId w:val="14"/>
  </w:num>
  <w:num w:numId="20">
    <w:abstractNumId w:val="8"/>
  </w:num>
  <w:num w:numId="21">
    <w:abstractNumId w:val="9"/>
  </w:num>
  <w:num w:numId="22">
    <w:abstractNumId w:val="3"/>
  </w:num>
  <w:num w:numId="23">
    <w:abstractNumId w:val="22"/>
  </w:num>
  <w:num w:numId="24">
    <w:abstractNumId w:val="10"/>
  </w:num>
  <w:num w:numId="25">
    <w:abstractNumId w:val="24"/>
  </w:num>
  <w:num w:numId="2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Xinxin Chen">
    <w15:presenceInfo w15:providerId="None" w15:userId="Xinxin Ch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0NDEzNzYwNDQ3t7RQ0lEKTi0uzszPAykwNKwFAOtcvpstAAAA"/>
  </w:docVars>
  <w:rsids>
    <w:rsidRoot w:val="006C5D39"/>
    <w:rsid w:val="00001ED1"/>
    <w:rsid w:val="000041D7"/>
    <w:rsid w:val="0001055F"/>
    <w:rsid w:val="000125DD"/>
    <w:rsid w:val="00014D31"/>
    <w:rsid w:val="00015ECB"/>
    <w:rsid w:val="0001671D"/>
    <w:rsid w:val="00016BE7"/>
    <w:rsid w:val="00020AC3"/>
    <w:rsid w:val="0002213F"/>
    <w:rsid w:val="000308A3"/>
    <w:rsid w:val="000312DF"/>
    <w:rsid w:val="00031B98"/>
    <w:rsid w:val="00034556"/>
    <w:rsid w:val="00034A02"/>
    <w:rsid w:val="000418FF"/>
    <w:rsid w:val="00041C36"/>
    <w:rsid w:val="000425F7"/>
    <w:rsid w:val="00042BFE"/>
    <w:rsid w:val="00043F16"/>
    <w:rsid w:val="0004433F"/>
    <w:rsid w:val="0004543A"/>
    <w:rsid w:val="000458BC"/>
    <w:rsid w:val="00045C41"/>
    <w:rsid w:val="00046C03"/>
    <w:rsid w:val="00046CDC"/>
    <w:rsid w:val="00047226"/>
    <w:rsid w:val="00050113"/>
    <w:rsid w:val="000558FA"/>
    <w:rsid w:val="000569F8"/>
    <w:rsid w:val="000574D3"/>
    <w:rsid w:val="0006040F"/>
    <w:rsid w:val="000634D7"/>
    <w:rsid w:val="00065039"/>
    <w:rsid w:val="00065E76"/>
    <w:rsid w:val="00066BEF"/>
    <w:rsid w:val="00066C58"/>
    <w:rsid w:val="00067339"/>
    <w:rsid w:val="00071B46"/>
    <w:rsid w:val="00072DCA"/>
    <w:rsid w:val="00074B30"/>
    <w:rsid w:val="0007614F"/>
    <w:rsid w:val="00081398"/>
    <w:rsid w:val="000820DC"/>
    <w:rsid w:val="00084393"/>
    <w:rsid w:val="000865E1"/>
    <w:rsid w:val="000876D5"/>
    <w:rsid w:val="00087D24"/>
    <w:rsid w:val="0009062F"/>
    <w:rsid w:val="00090B07"/>
    <w:rsid w:val="00090E9B"/>
    <w:rsid w:val="00091576"/>
    <w:rsid w:val="00091A06"/>
    <w:rsid w:val="0009229A"/>
    <w:rsid w:val="00092AF4"/>
    <w:rsid w:val="00094479"/>
    <w:rsid w:val="000962AC"/>
    <w:rsid w:val="000A1D87"/>
    <w:rsid w:val="000A3023"/>
    <w:rsid w:val="000A72A5"/>
    <w:rsid w:val="000B0C0F"/>
    <w:rsid w:val="000B100B"/>
    <w:rsid w:val="000B12B5"/>
    <w:rsid w:val="000B19CB"/>
    <w:rsid w:val="000B1C6B"/>
    <w:rsid w:val="000B4142"/>
    <w:rsid w:val="000B4FF9"/>
    <w:rsid w:val="000B641B"/>
    <w:rsid w:val="000B7890"/>
    <w:rsid w:val="000C09AC"/>
    <w:rsid w:val="000C228D"/>
    <w:rsid w:val="000C23D9"/>
    <w:rsid w:val="000C2BAA"/>
    <w:rsid w:val="000C5F4C"/>
    <w:rsid w:val="000C6002"/>
    <w:rsid w:val="000C682B"/>
    <w:rsid w:val="000C6AE8"/>
    <w:rsid w:val="000C7AE6"/>
    <w:rsid w:val="000C7F35"/>
    <w:rsid w:val="000D1C41"/>
    <w:rsid w:val="000D6BBE"/>
    <w:rsid w:val="000D6E67"/>
    <w:rsid w:val="000E00F3"/>
    <w:rsid w:val="000E29D3"/>
    <w:rsid w:val="000E4DF3"/>
    <w:rsid w:val="000E5D97"/>
    <w:rsid w:val="000E65ED"/>
    <w:rsid w:val="000E77AD"/>
    <w:rsid w:val="000E78EF"/>
    <w:rsid w:val="000F158C"/>
    <w:rsid w:val="000F4AE7"/>
    <w:rsid w:val="000F4C2A"/>
    <w:rsid w:val="00100036"/>
    <w:rsid w:val="00102F3D"/>
    <w:rsid w:val="00105549"/>
    <w:rsid w:val="00110101"/>
    <w:rsid w:val="00113DEB"/>
    <w:rsid w:val="00121F9C"/>
    <w:rsid w:val="00123844"/>
    <w:rsid w:val="001243E1"/>
    <w:rsid w:val="00124E38"/>
    <w:rsid w:val="0012580B"/>
    <w:rsid w:val="00126442"/>
    <w:rsid w:val="00126D95"/>
    <w:rsid w:val="00127483"/>
    <w:rsid w:val="001274A2"/>
    <w:rsid w:val="00127FB6"/>
    <w:rsid w:val="001315E4"/>
    <w:rsid w:val="00131F90"/>
    <w:rsid w:val="001327FB"/>
    <w:rsid w:val="00132C7C"/>
    <w:rsid w:val="0013458C"/>
    <w:rsid w:val="00134914"/>
    <w:rsid w:val="00134917"/>
    <w:rsid w:val="0013526E"/>
    <w:rsid w:val="00135C9C"/>
    <w:rsid w:val="001379B2"/>
    <w:rsid w:val="00141E05"/>
    <w:rsid w:val="00144007"/>
    <w:rsid w:val="0014595F"/>
    <w:rsid w:val="00146152"/>
    <w:rsid w:val="00146243"/>
    <w:rsid w:val="00146E82"/>
    <w:rsid w:val="001512BB"/>
    <w:rsid w:val="00152D5E"/>
    <w:rsid w:val="00155413"/>
    <w:rsid w:val="00155526"/>
    <w:rsid w:val="00164B7F"/>
    <w:rsid w:val="00166730"/>
    <w:rsid w:val="00170436"/>
    <w:rsid w:val="00171371"/>
    <w:rsid w:val="00171D91"/>
    <w:rsid w:val="0017307F"/>
    <w:rsid w:val="001740E9"/>
    <w:rsid w:val="001748A5"/>
    <w:rsid w:val="00175A24"/>
    <w:rsid w:val="001770F4"/>
    <w:rsid w:val="00177AD4"/>
    <w:rsid w:val="00177B3B"/>
    <w:rsid w:val="00182169"/>
    <w:rsid w:val="0018234B"/>
    <w:rsid w:val="00187AAC"/>
    <w:rsid w:val="00187E58"/>
    <w:rsid w:val="001937BA"/>
    <w:rsid w:val="001938B4"/>
    <w:rsid w:val="0019598B"/>
    <w:rsid w:val="001A0A23"/>
    <w:rsid w:val="001A297E"/>
    <w:rsid w:val="001A3297"/>
    <w:rsid w:val="001A368E"/>
    <w:rsid w:val="001A411F"/>
    <w:rsid w:val="001A635C"/>
    <w:rsid w:val="001A7329"/>
    <w:rsid w:val="001A792F"/>
    <w:rsid w:val="001A7B20"/>
    <w:rsid w:val="001B0248"/>
    <w:rsid w:val="001B2924"/>
    <w:rsid w:val="001B2F89"/>
    <w:rsid w:val="001B3190"/>
    <w:rsid w:val="001B4E28"/>
    <w:rsid w:val="001B6B9A"/>
    <w:rsid w:val="001C0BFB"/>
    <w:rsid w:val="001C3525"/>
    <w:rsid w:val="001C3AFB"/>
    <w:rsid w:val="001C3E8C"/>
    <w:rsid w:val="001C6835"/>
    <w:rsid w:val="001C6B27"/>
    <w:rsid w:val="001D07F0"/>
    <w:rsid w:val="001D10A5"/>
    <w:rsid w:val="001D1B47"/>
    <w:rsid w:val="001D1BD2"/>
    <w:rsid w:val="001D1D4D"/>
    <w:rsid w:val="001D263D"/>
    <w:rsid w:val="001D2BEE"/>
    <w:rsid w:val="001D349A"/>
    <w:rsid w:val="001D41EA"/>
    <w:rsid w:val="001E0248"/>
    <w:rsid w:val="001E02BE"/>
    <w:rsid w:val="001E0FC9"/>
    <w:rsid w:val="001E1DA4"/>
    <w:rsid w:val="001E3630"/>
    <w:rsid w:val="001E36EB"/>
    <w:rsid w:val="001E3B37"/>
    <w:rsid w:val="001E53A0"/>
    <w:rsid w:val="001F0287"/>
    <w:rsid w:val="001F2594"/>
    <w:rsid w:val="001F531C"/>
    <w:rsid w:val="001F6A5E"/>
    <w:rsid w:val="001F7673"/>
    <w:rsid w:val="00202FC4"/>
    <w:rsid w:val="002031B1"/>
    <w:rsid w:val="002055A6"/>
    <w:rsid w:val="00206460"/>
    <w:rsid w:val="0020693D"/>
    <w:rsid w:val="002069B4"/>
    <w:rsid w:val="00207508"/>
    <w:rsid w:val="002119B9"/>
    <w:rsid w:val="00213508"/>
    <w:rsid w:val="00213675"/>
    <w:rsid w:val="00214AB8"/>
    <w:rsid w:val="00215DFC"/>
    <w:rsid w:val="00216042"/>
    <w:rsid w:val="00217520"/>
    <w:rsid w:val="002212DF"/>
    <w:rsid w:val="002216AA"/>
    <w:rsid w:val="00222CD4"/>
    <w:rsid w:val="002230F3"/>
    <w:rsid w:val="00225016"/>
    <w:rsid w:val="002253CA"/>
    <w:rsid w:val="002254F2"/>
    <w:rsid w:val="00225524"/>
    <w:rsid w:val="002264A6"/>
    <w:rsid w:val="002270D1"/>
    <w:rsid w:val="00227BA7"/>
    <w:rsid w:val="00227C88"/>
    <w:rsid w:val="0023011C"/>
    <w:rsid w:val="002309BD"/>
    <w:rsid w:val="00232005"/>
    <w:rsid w:val="00235767"/>
    <w:rsid w:val="00236A54"/>
    <w:rsid w:val="002375C1"/>
    <w:rsid w:val="00241B25"/>
    <w:rsid w:val="00243339"/>
    <w:rsid w:val="0024358A"/>
    <w:rsid w:val="00246F24"/>
    <w:rsid w:val="002472A8"/>
    <w:rsid w:val="00247E1E"/>
    <w:rsid w:val="0025152D"/>
    <w:rsid w:val="002524B4"/>
    <w:rsid w:val="00254846"/>
    <w:rsid w:val="00254EF6"/>
    <w:rsid w:val="002568D2"/>
    <w:rsid w:val="002569FB"/>
    <w:rsid w:val="00256C85"/>
    <w:rsid w:val="002616E3"/>
    <w:rsid w:val="00262717"/>
    <w:rsid w:val="00263398"/>
    <w:rsid w:val="00263479"/>
    <w:rsid w:val="00263888"/>
    <w:rsid w:val="00263B99"/>
    <w:rsid w:val="00263E4F"/>
    <w:rsid w:val="002642CA"/>
    <w:rsid w:val="00264617"/>
    <w:rsid w:val="0026466A"/>
    <w:rsid w:val="002647D8"/>
    <w:rsid w:val="00265097"/>
    <w:rsid w:val="00266AB3"/>
    <w:rsid w:val="00266F06"/>
    <w:rsid w:val="00267197"/>
    <w:rsid w:val="00271AD9"/>
    <w:rsid w:val="00271E83"/>
    <w:rsid w:val="00272247"/>
    <w:rsid w:val="00272AA4"/>
    <w:rsid w:val="00275BCF"/>
    <w:rsid w:val="00276AEF"/>
    <w:rsid w:val="00280613"/>
    <w:rsid w:val="0028082E"/>
    <w:rsid w:val="0028216A"/>
    <w:rsid w:val="00282BF7"/>
    <w:rsid w:val="0028413D"/>
    <w:rsid w:val="00284771"/>
    <w:rsid w:val="00286256"/>
    <w:rsid w:val="00286520"/>
    <w:rsid w:val="00286CD3"/>
    <w:rsid w:val="002872F7"/>
    <w:rsid w:val="00291E36"/>
    <w:rsid w:val="00292257"/>
    <w:rsid w:val="00292D8E"/>
    <w:rsid w:val="002A0719"/>
    <w:rsid w:val="002A12D1"/>
    <w:rsid w:val="002A4A28"/>
    <w:rsid w:val="002A54E0"/>
    <w:rsid w:val="002B1595"/>
    <w:rsid w:val="002B191D"/>
    <w:rsid w:val="002B2E83"/>
    <w:rsid w:val="002B516C"/>
    <w:rsid w:val="002C6B12"/>
    <w:rsid w:val="002D0AF6"/>
    <w:rsid w:val="002D1BD4"/>
    <w:rsid w:val="002D4026"/>
    <w:rsid w:val="002D4539"/>
    <w:rsid w:val="002D5279"/>
    <w:rsid w:val="002D691B"/>
    <w:rsid w:val="002E0696"/>
    <w:rsid w:val="002E4711"/>
    <w:rsid w:val="002F164D"/>
    <w:rsid w:val="002F1EEC"/>
    <w:rsid w:val="002F7767"/>
    <w:rsid w:val="0030154F"/>
    <w:rsid w:val="00301F00"/>
    <w:rsid w:val="003021BC"/>
    <w:rsid w:val="0030258E"/>
    <w:rsid w:val="003025D9"/>
    <w:rsid w:val="003033D6"/>
    <w:rsid w:val="00306206"/>
    <w:rsid w:val="00310D13"/>
    <w:rsid w:val="00312810"/>
    <w:rsid w:val="00312E59"/>
    <w:rsid w:val="003174F3"/>
    <w:rsid w:val="00317D85"/>
    <w:rsid w:val="00320303"/>
    <w:rsid w:val="003205D9"/>
    <w:rsid w:val="003272B7"/>
    <w:rsid w:val="00327C56"/>
    <w:rsid w:val="00327DDD"/>
    <w:rsid w:val="003312F9"/>
    <w:rsid w:val="003315A1"/>
    <w:rsid w:val="003322C2"/>
    <w:rsid w:val="00333B05"/>
    <w:rsid w:val="00334C75"/>
    <w:rsid w:val="003352C1"/>
    <w:rsid w:val="00335341"/>
    <w:rsid w:val="003373EC"/>
    <w:rsid w:val="00342FF4"/>
    <w:rsid w:val="00343970"/>
    <w:rsid w:val="00344E5A"/>
    <w:rsid w:val="00345248"/>
    <w:rsid w:val="00346148"/>
    <w:rsid w:val="00346EF5"/>
    <w:rsid w:val="00350A4C"/>
    <w:rsid w:val="0035226B"/>
    <w:rsid w:val="00364A3B"/>
    <w:rsid w:val="00366962"/>
    <w:rsid w:val="003669EA"/>
    <w:rsid w:val="003706CC"/>
    <w:rsid w:val="003711A1"/>
    <w:rsid w:val="00374372"/>
    <w:rsid w:val="0037584C"/>
    <w:rsid w:val="003761B3"/>
    <w:rsid w:val="00376767"/>
    <w:rsid w:val="00377710"/>
    <w:rsid w:val="0037771A"/>
    <w:rsid w:val="003804D0"/>
    <w:rsid w:val="003804F7"/>
    <w:rsid w:val="0038206C"/>
    <w:rsid w:val="003841EA"/>
    <w:rsid w:val="003844B6"/>
    <w:rsid w:val="0038602D"/>
    <w:rsid w:val="003872F1"/>
    <w:rsid w:val="0039048E"/>
    <w:rsid w:val="00390755"/>
    <w:rsid w:val="003A25F5"/>
    <w:rsid w:val="003A2D8E"/>
    <w:rsid w:val="003A48F8"/>
    <w:rsid w:val="003A4980"/>
    <w:rsid w:val="003A7071"/>
    <w:rsid w:val="003A7356"/>
    <w:rsid w:val="003A75CD"/>
    <w:rsid w:val="003A7CE6"/>
    <w:rsid w:val="003B02F7"/>
    <w:rsid w:val="003B1207"/>
    <w:rsid w:val="003B3E90"/>
    <w:rsid w:val="003B4245"/>
    <w:rsid w:val="003B7509"/>
    <w:rsid w:val="003C20E4"/>
    <w:rsid w:val="003C665E"/>
    <w:rsid w:val="003D0511"/>
    <w:rsid w:val="003D070D"/>
    <w:rsid w:val="003D5BE9"/>
    <w:rsid w:val="003D5EAE"/>
    <w:rsid w:val="003D6342"/>
    <w:rsid w:val="003D73F1"/>
    <w:rsid w:val="003E0AF7"/>
    <w:rsid w:val="003E3268"/>
    <w:rsid w:val="003E6F90"/>
    <w:rsid w:val="003E70F9"/>
    <w:rsid w:val="003E7363"/>
    <w:rsid w:val="003E73ED"/>
    <w:rsid w:val="003F1F9B"/>
    <w:rsid w:val="003F31F2"/>
    <w:rsid w:val="003F4F1C"/>
    <w:rsid w:val="003F5438"/>
    <w:rsid w:val="003F5D0F"/>
    <w:rsid w:val="00400393"/>
    <w:rsid w:val="004046CE"/>
    <w:rsid w:val="0040691C"/>
    <w:rsid w:val="0041243C"/>
    <w:rsid w:val="00412D25"/>
    <w:rsid w:val="00414101"/>
    <w:rsid w:val="004219CF"/>
    <w:rsid w:val="00422B0B"/>
    <w:rsid w:val="004234F0"/>
    <w:rsid w:val="004239EF"/>
    <w:rsid w:val="004241CF"/>
    <w:rsid w:val="00427EEC"/>
    <w:rsid w:val="00432D47"/>
    <w:rsid w:val="00433DDB"/>
    <w:rsid w:val="00435A29"/>
    <w:rsid w:val="00437619"/>
    <w:rsid w:val="00437838"/>
    <w:rsid w:val="00443208"/>
    <w:rsid w:val="004435A3"/>
    <w:rsid w:val="00446B50"/>
    <w:rsid w:val="00447F7A"/>
    <w:rsid w:val="004517B7"/>
    <w:rsid w:val="00452816"/>
    <w:rsid w:val="00452F69"/>
    <w:rsid w:val="00453EF5"/>
    <w:rsid w:val="00456916"/>
    <w:rsid w:val="004577EF"/>
    <w:rsid w:val="00464E56"/>
    <w:rsid w:val="00465A1E"/>
    <w:rsid w:val="00465E9E"/>
    <w:rsid w:val="00471128"/>
    <w:rsid w:val="0047175B"/>
    <w:rsid w:val="00477511"/>
    <w:rsid w:val="00483CA7"/>
    <w:rsid w:val="004930A2"/>
    <w:rsid w:val="0049445A"/>
    <w:rsid w:val="00495199"/>
    <w:rsid w:val="004957D9"/>
    <w:rsid w:val="004A2A63"/>
    <w:rsid w:val="004A3FAA"/>
    <w:rsid w:val="004A42D9"/>
    <w:rsid w:val="004A7BF2"/>
    <w:rsid w:val="004B154E"/>
    <w:rsid w:val="004B210C"/>
    <w:rsid w:val="004B2B6B"/>
    <w:rsid w:val="004B3DC4"/>
    <w:rsid w:val="004B473A"/>
    <w:rsid w:val="004B55F5"/>
    <w:rsid w:val="004B5D62"/>
    <w:rsid w:val="004B6170"/>
    <w:rsid w:val="004C023A"/>
    <w:rsid w:val="004C0E2C"/>
    <w:rsid w:val="004C2686"/>
    <w:rsid w:val="004C29F1"/>
    <w:rsid w:val="004C344A"/>
    <w:rsid w:val="004C3EE1"/>
    <w:rsid w:val="004C67F6"/>
    <w:rsid w:val="004C76F4"/>
    <w:rsid w:val="004C7836"/>
    <w:rsid w:val="004D121A"/>
    <w:rsid w:val="004D15AC"/>
    <w:rsid w:val="004D37C3"/>
    <w:rsid w:val="004D38E9"/>
    <w:rsid w:val="004D405F"/>
    <w:rsid w:val="004D42B2"/>
    <w:rsid w:val="004D5167"/>
    <w:rsid w:val="004E44AA"/>
    <w:rsid w:val="004E4F4F"/>
    <w:rsid w:val="004E6789"/>
    <w:rsid w:val="004F0A9F"/>
    <w:rsid w:val="004F4E90"/>
    <w:rsid w:val="004F61E3"/>
    <w:rsid w:val="004F670E"/>
    <w:rsid w:val="00502E10"/>
    <w:rsid w:val="0050354E"/>
    <w:rsid w:val="005037EA"/>
    <w:rsid w:val="00503ABB"/>
    <w:rsid w:val="005040AA"/>
    <w:rsid w:val="005058F8"/>
    <w:rsid w:val="005061A2"/>
    <w:rsid w:val="0051015C"/>
    <w:rsid w:val="005120F0"/>
    <w:rsid w:val="00512697"/>
    <w:rsid w:val="00512E30"/>
    <w:rsid w:val="00513747"/>
    <w:rsid w:val="0051538A"/>
    <w:rsid w:val="00516CF1"/>
    <w:rsid w:val="00524241"/>
    <w:rsid w:val="0053132C"/>
    <w:rsid w:val="00531374"/>
    <w:rsid w:val="00531AE9"/>
    <w:rsid w:val="005359AF"/>
    <w:rsid w:val="00536188"/>
    <w:rsid w:val="00536AC3"/>
    <w:rsid w:val="0053796A"/>
    <w:rsid w:val="00537FCE"/>
    <w:rsid w:val="00541FF1"/>
    <w:rsid w:val="005430E8"/>
    <w:rsid w:val="00543C2D"/>
    <w:rsid w:val="0054674D"/>
    <w:rsid w:val="00550A66"/>
    <w:rsid w:val="00550C66"/>
    <w:rsid w:val="00555488"/>
    <w:rsid w:val="00560525"/>
    <w:rsid w:val="00561180"/>
    <w:rsid w:val="005614BD"/>
    <w:rsid w:val="005646D2"/>
    <w:rsid w:val="00565319"/>
    <w:rsid w:val="0056537E"/>
    <w:rsid w:val="00567EC7"/>
    <w:rsid w:val="00570013"/>
    <w:rsid w:val="0057389D"/>
    <w:rsid w:val="005753EC"/>
    <w:rsid w:val="0058010F"/>
    <w:rsid w:val="005801A2"/>
    <w:rsid w:val="005822C8"/>
    <w:rsid w:val="005875B1"/>
    <w:rsid w:val="00592483"/>
    <w:rsid w:val="00595037"/>
    <w:rsid w:val="005952A5"/>
    <w:rsid w:val="0059772F"/>
    <w:rsid w:val="00597E1F"/>
    <w:rsid w:val="005A33A1"/>
    <w:rsid w:val="005A54B5"/>
    <w:rsid w:val="005A5BFB"/>
    <w:rsid w:val="005B217D"/>
    <w:rsid w:val="005B2BA5"/>
    <w:rsid w:val="005B4C39"/>
    <w:rsid w:val="005C28C8"/>
    <w:rsid w:val="005C385F"/>
    <w:rsid w:val="005C7C26"/>
    <w:rsid w:val="005D4B79"/>
    <w:rsid w:val="005D51EE"/>
    <w:rsid w:val="005E05F1"/>
    <w:rsid w:val="005E1AC6"/>
    <w:rsid w:val="005E3415"/>
    <w:rsid w:val="005E3F2B"/>
    <w:rsid w:val="005E5671"/>
    <w:rsid w:val="005E7FCB"/>
    <w:rsid w:val="005F1CCF"/>
    <w:rsid w:val="005F243A"/>
    <w:rsid w:val="005F430E"/>
    <w:rsid w:val="005F51F2"/>
    <w:rsid w:val="005F5BD0"/>
    <w:rsid w:val="005F67F6"/>
    <w:rsid w:val="005F6D22"/>
    <w:rsid w:val="005F6F1B"/>
    <w:rsid w:val="005F7657"/>
    <w:rsid w:val="00600AE9"/>
    <w:rsid w:val="006012DA"/>
    <w:rsid w:val="0060246D"/>
    <w:rsid w:val="00602A80"/>
    <w:rsid w:val="00603013"/>
    <w:rsid w:val="00607631"/>
    <w:rsid w:val="00611CD4"/>
    <w:rsid w:val="00615995"/>
    <w:rsid w:val="00616155"/>
    <w:rsid w:val="00617340"/>
    <w:rsid w:val="00621056"/>
    <w:rsid w:val="006216C7"/>
    <w:rsid w:val="00624B33"/>
    <w:rsid w:val="0063041A"/>
    <w:rsid w:val="006309D5"/>
    <w:rsid w:val="006309F2"/>
    <w:rsid w:val="00630AA2"/>
    <w:rsid w:val="0063163D"/>
    <w:rsid w:val="00631D8B"/>
    <w:rsid w:val="00631FE3"/>
    <w:rsid w:val="00633827"/>
    <w:rsid w:val="00633A16"/>
    <w:rsid w:val="00636BA8"/>
    <w:rsid w:val="00637D1D"/>
    <w:rsid w:val="006411DF"/>
    <w:rsid w:val="006433A7"/>
    <w:rsid w:val="006445C7"/>
    <w:rsid w:val="0064649C"/>
    <w:rsid w:val="00646651"/>
    <w:rsid w:val="00646707"/>
    <w:rsid w:val="00646908"/>
    <w:rsid w:val="00647A30"/>
    <w:rsid w:val="00651020"/>
    <w:rsid w:val="0065112A"/>
    <w:rsid w:val="006540CE"/>
    <w:rsid w:val="00656A28"/>
    <w:rsid w:val="00657F7E"/>
    <w:rsid w:val="006613C6"/>
    <w:rsid w:val="00662E58"/>
    <w:rsid w:val="00663408"/>
    <w:rsid w:val="006637F2"/>
    <w:rsid w:val="006642A5"/>
    <w:rsid w:val="00664DCF"/>
    <w:rsid w:val="00666DCE"/>
    <w:rsid w:val="00666FE6"/>
    <w:rsid w:val="00670F91"/>
    <w:rsid w:val="0067141F"/>
    <w:rsid w:val="00671EA8"/>
    <w:rsid w:val="00677806"/>
    <w:rsid w:val="00681440"/>
    <w:rsid w:val="00686AE8"/>
    <w:rsid w:val="00691BA3"/>
    <w:rsid w:val="0069627C"/>
    <w:rsid w:val="006A0CC6"/>
    <w:rsid w:val="006A0E5C"/>
    <w:rsid w:val="006A3C0E"/>
    <w:rsid w:val="006A48E6"/>
    <w:rsid w:val="006A693F"/>
    <w:rsid w:val="006B07AF"/>
    <w:rsid w:val="006B13AF"/>
    <w:rsid w:val="006B163E"/>
    <w:rsid w:val="006B1E57"/>
    <w:rsid w:val="006B6672"/>
    <w:rsid w:val="006C074D"/>
    <w:rsid w:val="006C0EB5"/>
    <w:rsid w:val="006C2FB5"/>
    <w:rsid w:val="006C3285"/>
    <w:rsid w:val="006C34E8"/>
    <w:rsid w:val="006C3F6F"/>
    <w:rsid w:val="006C502D"/>
    <w:rsid w:val="006C5D39"/>
    <w:rsid w:val="006C785C"/>
    <w:rsid w:val="006D11A2"/>
    <w:rsid w:val="006D231B"/>
    <w:rsid w:val="006D2C30"/>
    <w:rsid w:val="006D67B5"/>
    <w:rsid w:val="006D6844"/>
    <w:rsid w:val="006D6D9B"/>
    <w:rsid w:val="006D7620"/>
    <w:rsid w:val="006E2694"/>
    <w:rsid w:val="006E2810"/>
    <w:rsid w:val="006E50B4"/>
    <w:rsid w:val="006E5269"/>
    <w:rsid w:val="006E5417"/>
    <w:rsid w:val="006E70F5"/>
    <w:rsid w:val="006F0794"/>
    <w:rsid w:val="006F3172"/>
    <w:rsid w:val="006F44F8"/>
    <w:rsid w:val="006F4523"/>
    <w:rsid w:val="006F7528"/>
    <w:rsid w:val="006F7A22"/>
    <w:rsid w:val="00702294"/>
    <w:rsid w:val="007023DE"/>
    <w:rsid w:val="00703A03"/>
    <w:rsid w:val="00704EA3"/>
    <w:rsid w:val="00705FCB"/>
    <w:rsid w:val="007120BD"/>
    <w:rsid w:val="00712F60"/>
    <w:rsid w:val="00713781"/>
    <w:rsid w:val="00720E3B"/>
    <w:rsid w:val="00721FA5"/>
    <w:rsid w:val="00723228"/>
    <w:rsid w:val="0072325F"/>
    <w:rsid w:val="007238CA"/>
    <w:rsid w:val="0072418E"/>
    <w:rsid w:val="00725C12"/>
    <w:rsid w:val="007262F0"/>
    <w:rsid w:val="00726664"/>
    <w:rsid w:val="00726E55"/>
    <w:rsid w:val="007306B1"/>
    <w:rsid w:val="00730D4F"/>
    <w:rsid w:val="00732611"/>
    <w:rsid w:val="007352D1"/>
    <w:rsid w:val="00735945"/>
    <w:rsid w:val="0074393F"/>
    <w:rsid w:val="0074413C"/>
    <w:rsid w:val="00744F39"/>
    <w:rsid w:val="007451A2"/>
    <w:rsid w:val="00745F6B"/>
    <w:rsid w:val="007468F3"/>
    <w:rsid w:val="0075175B"/>
    <w:rsid w:val="00751B26"/>
    <w:rsid w:val="00752B13"/>
    <w:rsid w:val="0075466E"/>
    <w:rsid w:val="0075585E"/>
    <w:rsid w:val="007572B2"/>
    <w:rsid w:val="00760FCE"/>
    <w:rsid w:val="00764C38"/>
    <w:rsid w:val="00764C70"/>
    <w:rsid w:val="00765497"/>
    <w:rsid w:val="00770571"/>
    <w:rsid w:val="007737A3"/>
    <w:rsid w:val="00775DD6"/>
    <w:rsid w:val="007768FF"/>
    <w:rsid w:val="00776B4E"/>
    <w:rsid w:val="007824D3"/>
    <w:rsid w:val="00783928"/>
    <w:rsid w:val="007861BE"/>
    <w:rsid w:val="007869EA"/>
    <w:rsid w:val="007878BE"/>
    <w:rsid w:val="00790A3B"/>
    <w:rsid w:val="00790E90"/>
    <w:rsid w:val="00793684"/>
    <w:rsid w:val="007939E8"/>
    <w:rsid w:val="00796EE3"/>
    <w:rsid w:val="007A0585"/>
    <w:rsid w:val="007A21DF"/>
    <w:rsid w:val="007A2902"/>
    <w:rsid w:val="007A2D55"/>
    <w:rsid w:val="007A2DDB"/>
    <w:rsid w:val="007A31EC"/>
    <w:rsid w:val="007A3AE1"/>
    <w:rsid w:val="007A4CE7"/>
    <w:rsid w:val="007A559E"/>
    <w:rsid w:val="007A5660"/>
    <w:rsid w:val="007A6215"/>
    <w:rsid w:val="007A7509"/>
    <w:rsid w:val="007A7D29"/>
    <w:rsid w:val="007B1BD1"/>
    <w:rsid w:val="007B4330"/>
    <w:rsid w:val="007B4AB8"/>
    <w:rsid w:val="007C081C"/>
    <w:rsid w:val="007C16C8"/>
    <w:rsid w:val="007C2631"/>
    <w:rsid w:val="007C4C2C"/>
    <w:rsid w:val="007D1181"/>
    <w:rsid w:val="007D4208"/>
    <w:rsid w:val="007D6B5C"/>
    <w:rsid w:val="007D7F7B"/>
    <w:rsid w:val="007E01A3"/>
    <w:rsid w:val="007E2DDC"/>
    <w:rsid w:val="007E2F49"/>
    <w:rsid w:val="007E4B21"/>
    <w:rsid w:val="007E702B"/>
    <w:rsid w:val="007E78A5"/>
    <w:rsid w:val="007E7B71"/>
    <w:rsid w:val="007F03D4"/>
    <w:rsid w:val="007F1200"/>
    <w:rsid w:val="007F1372"/>
    <w:rsid w:val="007F1EA1"/>
    <w:rsid w:val="007F1F8B"/>
    <w:rsid w:val="007F614C"/>
    <w:rsid w:val="007F6205"/>
    <w:rsid w:val="007F67A1"/>
    <w:rsid w:val="00801A7B"/>
    <w:rsid w:val="00801BEB"/>
    <w:rsid w:val="0080447F"/>
    <w:rsid w:val="00807145"/>
    <w:rsid w:val="008077EE"/>
    <w:rsid w:val="008112F8"/>
    <w:rsid w:val="00811839"/>
    <w:rsid w:val="00811C05"/>
    <w:rsid w:val="008206C8"/>
    <w:rsid w:val="0082346C"/>
    <w:rsid w:val="008260FF"/>
    <w:rsid w:val="008320A0"/>
    <w:rsid w:val="0083226F"/>
    <w:rsid w:val="00832B61"/>
    <w:rsid w:val="00834C5D"/>
    <w:rsid w:val="0083629B"/>
    <w:rsid w:val="00841A1F"/>
    <w:rsid w:val="00845132"/>
    <w:rsid w:val="008505DA"/>
    <w:rsid w:val="0085439C"/>
    <w:rsid w:val="00855C58"/>
    <w:rsid w:val="0085675E"/>
    <w:rsid w:val="0086387C"/>
    <w:rsid w:val="008677E3"/>
    <w:rsid w:val="008702A6"/>
    <w:rsid w:val="00874815"/>
    <w:rsid w:val="00874A6C"/>
    <w:rsid w:val="008768FB"/>
    <w:rsid w:val="00876C65"/>
    <w:rsid w:val="00877E7A"/>
    <w:rsid w:val="00881354"/>
    <w:rsid w:val="00882F72"/>
    <w:rsid w:val="008840E7"/>
    <w:rsid w:val="00884A80"/>
    <w:rsid w:val="00887159"/>
    <w:rsid w:val="00891E3E"/>
    <w:rsid w:val="00893DC4"/>
    <w:rsid w:val="00894A8C"/>
    <w:rsid w:val="008A147E"/>
    <w:rsid w:val="008A1EDB"/>
    <w:rsid w:val="008A384F"/>
    <w:rsid w:val="008A4B4C"/>
    <w:rsid w:val="008A55C9"/>
    <w:rsid w:val="008A736A"/>
    <w:rsid w:val="008B06F3"/>
    <w:rsid w:val="008B23B1"/>
    <w:rsid w:val="008B6874"/>
    <w:rsid w:val="008B6D1C"/>
    <w:rsid w:val="008B6D6D"/>
    <w:rsid w:val="008B702E"/>
    <w:rsid w:val="008B709E"/>
    <w:rsid w:val="008B7CAB"/>
    <w:rsid w:val="008C17C7"/>
    <w:rsid w:val="008C239F"/>
    <w:rsid w:val="008C3B1B"/>
    <w:rsid w:val="008C7F8D"/>
    <w:rsid w:val="008D170A"/>
    <w:rsid w:val="008D23AD"/>
    <w:rsid w:val="008D4902"/>
    <w:rsid w:val="008D5C87"/>
    <w:rsid w:val="008D6813"/>
    <w:rsid w:val="008E16E5"/>
    <w:rsid w:val="008E2809"/>
    <w:rsid w:val="008E480C"/>
    <w:rsid w:val="008E5EDA"/>
    <w:rsid w:val="008E7B44"/>
    <w:rsid w:val="008E7FBE"/>
    <w:rsid w:val="008F4787"/>
    <w:rsid w:val="008F625D"/>
    <w:rsid w:val="008F77E2"/>
    <w:rsid w:val="00901AC0"/>
    <w:rsid w:val="00901ADA"/>
    <w:rsid w:val="009053A2"/>
    <w:rsid w:val="00905E10"/>
    <w:rsid w:val="00907757"/>
    <w:rsid w:val="00907B34"/>
    <w:rsid w:val="00913108"/>
    <w:rsid w:val="00913283"/>
    <w:rsid w:val="00913373"/>
    <w:rsid w:val="00921188"/>
    <w:rsid w:val="009212B0"/>
    <w:rsid w:val="00921FA1"/>
    <w:rsid w:val="009234A5"/>
    <w:rsid w:val="009310D7"/>
    <w:rsid w:val="00933453"/>
    <w:rsid w:val="009336F7"/>
    <w:rsid w:val="009337DE"/>
    <w:rsid w:val="009338FE"/>
    <w:rsid w:val="0093636C"/>
    <w:rsid w:val="00936AA8"/>
    <w:rsid w:val="009374A7"/>
    <w:rsid w:val="0093766A"/>
    <w:rsid w:val="00937F03"/>
    <w:rsid w:val="00940384"/>
    <w:rsid w:val="00941081"/>
    <w:rsid w:val="00943750"/>
    <w:rsid w:val="00946B57"/>
    <w:rsid w:val="0094788F"/>
    <w:rsid w:val="00950E5F"/>
    <w:rsid w:val="00951899"/>
    <w:rsid w:val="009536D5"/>
    <w:rsid w:val="00955F6D"/>
    <w:rsid w:val="009563B4"/>
    <w:rsid w:val="00957DD6"/>
    <w:rsid w:val="00960FC0"/>
    <w:rsid w:val="0096477D"/>
    <w:rsid w:val="009658F8"/>
    <w:rsid w:val="00971852"/>
    <w:rsid w:val="0097445E"/>
    <w:rsid w:val="00974E80"/>
    <w:rsid w:val="00975A2D"/>
    <w:rsid w:val="0097612E"/>
    <w:rsid w:val="0097618C"/>
    <w:rsid w:val="0097737B"/>
    <w:rsid w:val="009776EA"/>
    <w:rsid w:val="00977868"/>
    <w:rsid w:val="00977C16"/>
    <w:rsid w:val="00980B4C"/>
    <w:rsid w:val="00981801"/>
    <w:rsid w:val="00982666"/>
    <w:rsid w:val="009827FC"/>
    <w:rsid w:val="009828A7"/>
    <w:rsid w:val="0098551D"/>
    <w:rsid w:val="00985DCB"/>
    <w:rsid w:val="00987ED1"/>
    <w:rsid w:val="00991402"/>
    <w:rsid w:val="0099332D"/>
    <w:rsid w:val="0099518F"/>
    <w:rsid w:val="009959BC"/>
    <w:rsid w:val="00996C06"/>
    <w:rsid w:val="009A0795"/>
    <w:rsid w:val="009A1C31"/>
    <w:rsid w:val="009A1FEB"/>
    <w:rsid w:val="009A2E52"/>
    <w:rsid w:val="009A343A"/>
    <w:rsid w:val="009A3534"/>
    <w:rsid w:val="009A3E01"/>
    <w:rsid w:val="009A4373"/>
    <w:rsid w:val="009A523D"/>
    <w:rsid w:val="009B02A1"/>
    <w:rsid w:val="009B11D9"/>
    <w:rsid w:val="009B3361"/>
    <w:rsid w:val="009B57BB"/>
    <w:rsid w:val="009B7F3F"/>
    <w:rsid w:val="009C01C4"/>
    <w:rsid w:val="009C255D"/>
    <w:rsid w:val="009C2E43"/>
    <w:rsid w:val="009D0244"/>
    <w:rsid w:val="009D134F"/>
    <w:rsid w:val="009D2F2E"/>
    <w:rsid w:val="009D3C2D"/>
    <w:rsid w:val="009D7CE6"/>
    <w:rsid w:val="009E115A"/>
    <w:rsid w:val="009E448E"/>
    <w:rsid w:val="009E48FA"/>
    <w:rsid w:val="009E5DDC"/>
    <w:rsid w:val="009E69DD"/>
    <w:rsid w:val="009E6F8B"/>
    <w:rsid w:val="009F1B24"/>
    <w:rsid w:val="009F20A1"/>
    <w:rsid w:val="009F2A1F"/>
    <w:rsid w:val="009F2F3F"/>
    <w:rsid w:val="009F496B"/>
    <w:rsid w:val="009F59C2"/>
    <w:rsid w:val="009F618A"/>
    <w:rsid w:val="009F757E"/>
    <w:rsid w:val="009F79A2"/>
    <w:rsid w:val="00A01439"/>
    <w:rsid w:val="00A02E61"/>
    <w:rsid w:val="00A0402B"/>
    <w:rsid w:val="00A05CFF"/>
    <w:rsid w:val="00A07C2D"/>
    <w:rsid w:val="00A128E5"/>
    <w:rsid w:val="00A13048"/>
    <w:rsid w:val="00A13A42"/>
    <w:rsid w:val="00A164E2"/>
    <w:rsid w:val="00A20660"/>
    <w:rsid w:val="00A20D4A"/>
    <w:rsid w:val="00A20F6A"/>
    <w:rsid w:val="00A249B2"/>
    <w:rsid w:val="00A24F3E"/>
    <w:rsid w:val="00A26198"/>
    <w:rsid w:val="00A30C3E"/>
    <w:rsid w:val="00A330F7"/>
    <w:rsid w:val="00A33216"/>
    <w:rsid w:val="00A363FA"/>
    <w:rsid w:val="00A3667D"/>
    <w:rsid w:val="00A36B37"/>
    <w:rsid w:val="00A40976"/>
    <w:rsid w:val="00A43C4D"/>
    <w:rsid w:val="00A46843"/>
    <w:rsid w:val="00A50C36"/>
    <w:rsid w:val="00A50E89"/>
    <w:rsid w:val="00A5233A"/>
    <w:rsid w:val="00A56005"/>
    <w:rsid w:val="00A562C9"/>
    <w:rsid w:val="00A56B97"/>
    <w:rsid w:val="00A6093D"/>
    <w:rsid w:val="00A63944"/>
    <w:rsid w:val="00A6424D"/>
    <w:rsid w:val="00A64DBA"/>
    <w:rsid w:val="00A65CEC"/>
    <w:rsid w:val="00A66755"/>
    <w:rsid w:val="00A669C2"/>
    <w:rsid w:val="00A703CE"/>
    <w:rsid w:val="00A70512"/>
    <w:rsid w:val="00A72017"/>
    <w:rsid w:val="00A731A5"/>
    <w:rsid w:val="00A73CAC"/>
    <w:rsid w:val="00A745DF"/>
    <w:rsid w:val="00A767DC"/>
    <w:rsid w:val="00A76A6D"/>
    <w:rsid w:val="00A80EAB"/>
    <w:rsid w:val="00A814CA"/>
    <w:rsid w:val="00A828AF"/>
    <w:rsid w:val="00A83253"/>
    <w:rsid w:val="00A83FC2"/>
    <w:rsid w:val="00A84501"/>
    <w:rsid w:val="00A8652F"/>
    <w:rsid w:val="00A86D41"/>
    <w:rsid w:val="00A9075C"/>
    <w:rsid w:val="00A92323"/>
    <w:rsid w:val="00A92AB4"/>
    <w:rsid w:val="00A950A6"/>
    <w:rsid w:val="00A9555C"/>
    <w:rsid w:val="00A967BA"/>
    <w:rsid w:val="00AA6E84"/>
    <w:rsid w:val="00AA7227"/>
    <w:rsid w:val="00AA7C6E"/>
    <w:rsid w:val="00AB002E"/>
    <w:rsid w:val="00AB1A1C"/>
    <w:rsid w:val="00AB320D"/>
    <w:rsid w:val="00AB3918"/>
    <w:rsid w:val="00AB442F"/>
    <w:rsid w:val="00AB456D"/>
    <w:rsid w:val="00AB4721"/>
    <w:rsid w:val="00AB627D"/>
    <w:rsid w:val="00AB7405"/>
    <w:rsid w:val="00AC1647"/>
    <w:rsid w:val="00AC18DA"/>
    <w:rsid w:val="00AC18E4"/>
    <w:rsid w:val="00AC2133"/>
    <w:rsid w:val="00AC48DA"/>
    <w:rsid w:val="00AC581F"/>
    <w:rsid w:val="00AC648F"/>
    <w:rsid w:val="00AC7F36"/>
    <w:rsid w:val="00AD05A8"/>
    <w:rsid w:val="00AD0891"/>
    <w:rsid w:val="00AD4664"/>
    <w:rsid w:val="00AD46CA"/>
    <w:rsid w:val="00AD4BA4"/>
    <w:rsid w:val="00AE27BA"/>
    <w:rsid w:val="00AE341B"/>
    <w:rsid w:val="00AE69D1"/>
    <w:rsid w:val="00AE7863"/>
    <w:rsid w:val="00AE7DDF"/>
    <w:rsid w:val="00AF1891"/>
    <w:rsid w:val="00AF36FA"/>
    <w:rsid w:val="00AF426E"/>
    <w:rsid w:val="00AF51C5"/>
    <w:rsid w:val="00AF67EA"/>
    <w:rsid w:val="00AF79BE"/>
    <w:rsid w:val="00AF7DB0"/>
    <w:rsid w:val="00B01905"/>
    <w:rsid w:val="00B02C81"/>
    <w:rsid w:val="00B05300"/>
    <w:rsid w:val="00B058FE"/>
    <w:rsid w:val="00B067F1"/>
    <w:rsid w:val="00B07CA7"/>
    <w:rsid w:val="00B1002A"/>
    <w:rsid w:val="00B106F9"/>
    <w:rsid w:val="00B1279A"/>
    <w:rsid w:val="00B12F5B"/>
    <w:rsid w:val="00B17E15"/>
    <w:rsid w:val="00B21E61"/>
    <w:rsid w:val="00B243A1"/>
    <w:rsid w:val="00B27588"/>
    <w:rsid w:val="00B305A7"/>
    <w:rsid w:val="00B30604"/>
    <w:rsid w:val="00B31905"/>
    <w:rsid w:val="00B33E38"/>
    <w:rsid w:val="00B3640F"/>
    <w:rsid w:val="00B37570"/>
    <w:rsid w:val="00B40D4A"/>
    <w:rsid w:val="00B4194A"/>
    <w:rsid w:val="00B437E8"/>
    <w:rsid w:val="00B43959"/>
    <w:rsid w:val="00B43FF2"/>
    <w:rsid w:val="00B44405"/>
    <w:rsid w:val="00B45509"/>
    <w:rsid w:val="00B50469"/>
    <w:rsid w:val="00B50B10"/>
    <w:rsid w:val="00B51F0C"/>
    <w:rsid w:val="00B51F2C"/>
    <w:rsid w:val="00B5213C"/>
    <w:rsid w:val="00B5222E"/>
    <w:rsid w:val="00B53179"/>
    <w:rsid w:val="00B532EA"/>
    <w:rsid w:val="00B563D0"/>
    <w:rsid w:val="00B57A23"/>
    <w:rsid w:val="00B600CD"/>
    <w:rsid w:val="00B61C96"/>
    <w:rsid w:val="00B62EB4"/>
    <w:rsid w:val="00B65572"/>
    <w:rsid w:val="00B666B1"/>
    <w:rsid w:val="00B66802"/>
    <w:rsid w:val="00B6754C"/>
    <w:rsid w:val="00B70C22"/>
    <w:rsid w:val="00B71118"/>
    <w:rsid w:val="00B73A2A"/>
    <w:rsid w:val="00B745CC"/>
    <w:rsid w:val="00B74C5B"/>
    <w:rsid w:val="00B75A51"/>
    <w:rsid w:val="00B762AE"/>
    <w:rsid w:val="00B76B82"/>
    <w:rsid w:val="00B827C6"/>
    <w:rsid w:val="00B84E8E"/>
    <w:rsid w:val="00B85877"/>
    <w:rsid w:val="00B85BC7"/>
    <w:rsid w:val="00B86FA5"/>
    <w:rsid w:val="00B90323"/>
    <w:rsid w:val="00B914D1"/>
    <w:rsid w:val="00B93546"/>
    <w:rsid w:val="00B94B06"/>
    <w:rsid w:val="00B94C28"/>
    <w:rsid w:val="00B97194"/>
    <w:rsid w:val="00BA21B5"/>
    <w:rsid w:val="00BA5FE1"/>
    <w:rsid w:val="00BA730F"/>
    <w:rsid w:val="00BB15AF"/>
    <w:rsid w:val="00BB4628"/>
    <w:rsid w:val="00BB63DD"/>
    <w:rsid w:val="00BB710E"/>
    <w:rsid w:val="00BC0946"/>
    <w:rsid w:val="00BC10BA"/>
    <w:rsid w:val="00BC24AA"/>
    <w:rsid w:val="00BC382E"/>
    <w:rsid w:val="00BC41C0"/>
    <w:rsid w:val="00BC5AFD"/>
    <w:rsid w:val="00BC6090"/>
    <w:rsid w:val="00BC68A6"/>
    <w:rsid w:val="00BD1C19"/>
    <w:rsid w:val="00BD1E2E"/>
    <w:rsid w:val="00BD3623"/>
    <w:rsid w:val="00BD597C"/>
    <w:rsid w:val="00BD66EB"/>
    <w:rsid w:val="00BE2126"/>
    <w:rsid w:val="00BE481C"/>
    <w:rsid w:val="00BE7E6A"/>
    <w:rsid w:val="00BF0B11"/>
    <w:rsid w:val="00BF28DC"/>
    <w:rsid w:val="00BF2CB4"/>
    <w:rsid w:val="00BF3487"/>
    <w:rsid w:val="00C00D6A"/>
    <w:rsid w:val="00C00DDE"/>
    <w:rsid w:val="00C00F3A"/>
    <w:rsid w:val="00C02440"/>
    <w:rsid w:val="00C02B5E"/>
    <w:rsid w:val="00C02FD9"/>
    <w:rsid w:val="00C04F43"/>
    <w:rsid w:val="00C05271"/>
    <w:rsid w:val="00C0609D"/>
    <w:rsid w:val="00C11086"/>
    <w:rsid w:val="00C115AB"/>
    <w:rsid w:val="00C129D4"/>
    <w:rsid w:val="00C1471B"/>
    <w:rsid w:val="00C167FB"/>
    <w:rsid w:val="00C23665"/>
    <w:rsid w:val="00C2525E"/>
    <w:rsid w:val="00C26CCB"/>
    <w:rsid w:val="00C30059"/>
    <w:rsid w:val="00C30249"/>
    <w:rsid w:val="00C3360F"/>
    <w:rsid w:val="00C338A5"/>
    <w:rsid w:val="00C33CE0"/>
    <w:rsid w:val="00C35F74"/>
    <w:rsid w:val="00C3723B"/>
    <w:rsid w:val="00C40708"/>
    <w:rsid w:val="00C42466"/>
    <w:rsid w:val="00C4270A"/>
    <w:rsid w:val="00C453BF"/>
    <w:rsid w:val="00C4647B"/>
    <w:rsid w:val="00C47921"/>
    <w:rsid w:val="00C52087"/>
    <w:rsid w:val="00C5444E"/>
    <w:rsid w:val="00C606C9"/>
    <w:rsid w:val="00C64ADB"/>
    <w:rsid w:val="00C65224"/>
    <w:rsid w:val="00C65BFA"/>
    <w:rsid w:val="00C70AF6"/>
    <w:rsid w:val="00C729A9"/>
    <w:rsid w:val="00C72FE9"/>
    <w:rsid w:val="00C741F2"/>
    <w:rsid w:val="00C74B93"/>
    <w:rsid w:val="00C7549D"/>
    <w:rsid w:val="00C75512"/>
    <w:rsid w:val="00C76264"/>
    <w:rsid w:val="00C80288"/>
    <w:rsid w:val="00C80AFA"/>
    <w:rsid w:val="00C80F7E"/>
    <w:rsid w:val="00C816C6"/>
    <w:rsid w:val="00C82123"/>
    <w:rsid w:val="00C834AA"/>
    <w:rsid w:val="00C836F0"/>
    <w:rsid w:val="00C83B74"/>
    <w:rsid w:val="00C84003"/>
    <w:rsid w:val="00C847CE"/>
    <w:rsid w:val="00C8509F"/>
    <w:rsid w:val="00C858E9"/>
    <w:rsid w:val="00C8653B"/>
    <w:rsid w:val="00C86777"/>
    <w:rsid w:val="00C86C71"/>
    <w:rsid w:val="00C90215"/>
    <w:rsid w:val="00C90650"/>
    <w:rsid w:val="00C91A7F"/>
    <w:rsid w:val="00C94784"/>
    <w:rsid w:val="00C95568"/>
    <w:rsid w:val="00C97440"/>
    <w:rsid w:val="00C97AD4"/>
    <w:rsid w:val="00C97D78"/>
    <w:rsid w:val="00CA2125"/>
    <w:rsid w:val="00CA2E88"/>
    <w:rsid w:val="00CA2FA2"/>
    <w:rsid w:val="00CA30A6"/>
    <w:rsid w:val="00CA4390"/>
    <w:rsid w:val="00CA6C65"/>
    <w:rsid w:val="00CA7F4E"/>
    <w:rsid w:val="00CB3031"/>
    <w:rsid w:val="00CB4856"/>
    <w:rsid w:val="00CB5121"/>
    <w:rsid w:val="00CB6339"/>
    <w:rsid w:val="00CC06BE"/>
    <w:rsid w:val="00CC1F71"/>
    <w:rsid w:val="00CC2AAE"/>
    <w:rsid w:val="00CC2B48"/>
    <w:rsid w:val="00CC3960"/>
    <w:rsid w:val="00CC5A42"/>
    <w:rsid w:val="00CC5BBD"/>
    <w:rsid w:val="00CC746A"/>
    <w:rsid w:val="00CC79B8"/>
    <w:rsid w:val="00CD013B"/>
    <w:rsid w:val="00CD0A00"/>
    <w:rsid w:val="00CD0EAB"/>
    <w:rsid w:val="00CD1713"/>
    <w:rsid w:val="00CD7942"/>
    <w:rsid w:val="00CD7E68"/>
    <w:rsid w:val="00CE0C66"/>
    <w:rsid w:val="00CE4A5A"/>
    <w:rsid w:val="00CE534E"/>
    <w:rsid w:val="00CE5E02"/>
    <w:rsid w:val="00CE7996"/>
    <w:rsid w:val="00CE7B80"/>
    <w:rsid w:val="00CF1650"/>
    <w:rsid w:val="00CF2BFC"/>
    <w:rsid w:val="00CF34DB"/>
    <w:rsid w:val="00CF35E9"/>
    <w:rsid w:val="00CF3917"/>
    <w:rsid w:val="00CF43C5"/>
    <w:rsid w:val="00CF558F"/>
    <w:rsid w:val="00CF592F"/>
    <w:rsid w:val="00CF5FA5"/>
    <w:rsid w:val="00CF6F0E"/>
    <w:rsid w:val="00CF7A60"/>
    <w:rsid w:val="00CF7CE6"/>
    <w:rsid w:val="00CF7CEA"/>
    <w:rsid w:val="00D00B2A"/>
    <w:rsid w:val="00D00C3D"/>
    <w:rsid w:val="00D010C0"/>
    <w:rsid w:val="00D06B8B"/>
    <w:rsid w:val="00D073E2"/>
    <w:rsid w:val="00D103DD"/>
    <w:rsid w:val="00D10582"/>
    <w:rsid w:val="00D12418"/>
    <w:rsid w:val="00D140C8"/>
    <w:rsid w:val="00D1555A"/>
    <w:rsid w:val="00D15BFA"/>
    <w:rsid w:val="00D22FAD"/>
    <w:rsid w:val="00D24871"/>
    <w:rsid w:val="00D25A07"/>
    <w:rsid w:val="00D26A9F"/>
    <w:rsid w:val="00D26FDB"/>
    <w:rsid w:val="00D303B9"/>
    <w:rsid w:val="00D338F2"/>
    <w:rsid w:val="00D35148"/>
    <w:rsid w:val="00D36192"/>
    <w:rsid w:val="00D367A9"/>
    <w:rsid w:val="00D41FCA"/>
    <w:rsid w:val="00D428A1"/>
    <w:rsid w:val="00D42E17"/>
    <w:rsid w:val="00D43187"/>
    <w:rsid w:val="00D446EC"/>
    <w:rsid w:val="00D513F7"/>
    <w:rsid w:val="00D5174A"/>
    <w:rsid w:val="00D518B1"/>
    <w:rsid w:val="00D51BF0"/>
    <w:rsid w:val="00D528CB"/>
    <w:rsid w:val="00D531DB"/>
    <w:rsid w:val="00D54BBD"/>
    <w:rsid w:val="00D5519A"/>
    <w:rsid w:val="00D55942"/>
    <w:rsid w:val="00D57068"/>
    <w:rsid w:val="00D57764"/>
    <w:rsid w:val="00D60440"/>
    <w:rsid w:val="00D60AEF"/>
    <w:rsid w:val="00D64237"/>
    <w:rsid w:val="00D65795"/>
    <w:rsid w:val="00D66A89"/>
    <w:rsid w:val="00D67267"/>
    <w:rsid w:val="00D73175"/>
    <w:rsid w:val="00D74DB7"/>
    <w:rsid w:val="00D76BED"/>
    <w:rsid w:val="00D807BF"/>
    <w:rsid w:val="00D81499"/>
    <w:rsid w:val="00D82FCC"/>
    <w:rsid w:val="00D8424C"/>
    <w:rsid w:val="00D84D1A"/>
    <w:rsid w:val="00D8607D"/>
    <w:rsid w:val="00D90F93"/>
    <w:rsid w:val="00D9109C"/>
    <w:rsid w:val="00D92E3B"/>
    <w:rsid w:val="00D93D52"/>
    <w:rsid w:val="00DA17FC"/>
    <w:rsid w:val="00DA187D"/>
    <w:rsid w:val="00DA2240"/>
    <w:rsid w:val="00DA3918"/>
    <w:rsid w:val="00DA5BB1"/>
    <w:rsid w:val="00DA6B30"/>
    <w:rsid w:val="00DA76CD"/>
    <w:rsid w:val="00DA7887"/>
    <w:rsid w:val="00DA7C78"/>
    <w:rsid w:val="00DB24A5"/>
    <w:rsid w:val="00DB2C26"/>
    <w:rsid w:val="00DB45C3"/>
    <w:rsid w:val="00DC033F"/>
    <w:rsid w:val="00DC085A"/>
    <w:rsid w:val="00DC112D"/>
    <w:rsid w:val="00DC3006"/>
    <w:rsid w:val="00DC30A6"/>
    <w:rsid w:val="00DC38C5"/>
    <w:rsid w:val="00DC41F2"/>
    <w:rsid w:val="00DC42DF"/>
    <w:rsid w:val="00DC7341"/>
    <w:rsid w:val="00DC7E0D"/>
    <w:rsid w:val="00DD02F4"/>
    <w:rsid w:val="00DD5BBD"/>
    <w:rsid w:val="00DD6622"/>
    <w:rsid w:val="00DE1C7C"/>
    <w:rsid w:val="00DE1DC9"/>
    <w:rsid w:val="00DE1E7D"/>
    <w:rsid w:val="00DE33FC"/>
    <w:rsid w:val="00DE5783"/>
    <w:rsid w:val="00DE6B43"/>
    <w:rsid w:val="00DE7D47"/>
    <w:rsid w:val="00DF2028"/>
    <w:rsid w:val="00DF2A03"/>
    <w:rsid w:val="00DF45AB"/>
    <w:rsid w:val="00DF51C2"/>
    <w:rsid w:val="00E00543"/>
    <w:rsid w:val="00E00DD3"/>
    <w:rsid w:val="00E03A49"/>
    <w:rsid w:val="00E041C6"/>
    <w:rsid w:val="00E11107"/>
    <w:rsid w:val="00E11923"/>
    <w:rsid w:val="00E133B7"/>
    <w:rsid w:val="00E13B50"/>
    <w:rsid w:val="00E15E2B"/>
    <w:rsid w:val="00E1704A"/>
    <w:rsid w:val="00E207D8"/>
    <w:rsid w:val="00E21FF3"/>
    <w:rsid w:val="00E22477"/>
    <w:rsid w:val="00E23669"/>
    <w:rsid w:val="00E2426A"/>
    <w:rsid w:val="00E245AA"/>
    <w:rsid w:val="00E246BD"/>
    <w:rsid w:val="00E262D4"/>
    <w:rsid w:val="00E31F8B"/>
    <w:rsid w:val="00E32AE1"/>
    <w:rsid w:val="00E36250"/>
    <w:rsid w:val="00E37975"/>
    <w:rsid w:val="00E43E3F"/>
    <w:rsid w:val="00E4591D"/>
    <w:rsid w:val="00E47239"/>
    <w:rsid w:val="00E47F2D"/>
    <w:rsid w:val="00E50BB5"/>
    <w:rsid w:val="00E54511"/>
    <w:rsid w:val="00E558DD"/>
    <w:rsid w:val="00E60EDC"/>
    <w:rsid w:val="00E61702"/>
    <w:rsid w:val="00E61DAC"/>
    <w:rsid w:val="00E6321F"/>
    <w:rsid w:val="00E64CFA"/>
    <w:rsid w:val="00E67CC1"/>
    <w:rsid w:val="00E72B80"/>
    <w:rsid w:val="00E72EB4"/>
    <w:rsid w:val="00E72F61"/>
    <w:rsid w:val="00E75FE3"/>
    <w:rsid w:val="00E80722"/>
    <w:rsid w:val="00E85452"/>
    <w:rsid w:val="00E85EBA"/>
    <w:rsid w:val="00E86C4C"/>
    <w:rsid w:val="00E87EBD"/>
    <w:rsid w:val="00E907A3"/>
    <w:rsid w:val="00E92CEB"/>
    <w:rsid w:val="00E96EC8"/>
    <w:rsid w:val="00EA0151"/>
    <w:rsid w:val="00EA28E3"/>
    <w:rsid w:val="00EA3039"/>
    <w:rsid w:val="00EA3ABE"/>
    <w:rsid w:val="00EA5AE0"/>
    <w:rsid w:val="00EA6E1E"/>
    <w:rsid w:val="00EB2E28"/>
    <w:rsid w:val="00EB4B4A"/>
    <w:rsid w:val="00EB4FC8"/>
    <w:rsid w:val="00EB56E1"/>
    <w:rsid w:val="00EB6ED9"/>
    <w:rsid w:val="00EB7631"/>
    <w:rsid w:val="00EB7AB1"/>
    <w:rsid w:val="00EC25AD"/>
    <w:rsid w:val="00EC32BD"/>
    <w:rsid w:val="00EC3586"/>
    <w:rsid w:val="00EC4227"/>
    <w:rsid w:val="00EC5015"/>
    <w:rsid w:val="00EC600A"/>
    <w:rsid w:val="00ED023C"/>
    <w:rsid w:val="00ED1027"/>
    <w:rsid w:val="00ED4ADD"/>
    <w:rsid w:val="00ED536F"/>
    <w:rsid w:val="00EE00F4"/>
    <w:rsid w:val="00EE3408"/>
    <w:rsid w:val="00EE53D8"/>
    <w:rsid w:val="00EE5B8E"/>
    <w:rsid w:val="00EE5DD9"/>
    <w:rsid w:val="00EE7CD8"/>
    <w:rsid w:val="00EF37F6"/>
    <w:rsid w:val="00EF48CC"/>
    <w:rsid w:val="00F00801"/>
    <w:rsid w:val="00F0617F"/>
    <w:rsid w:val="00F062BB"/>
    <w:rsid w:val="00F06C8D"/>
    <w:rsid w:val="00F100A0"/>
    <w:rsid w:val="00F11F95"/>
    <w:rsid w:val="00F149DB"/>
    <w:rsid w:val="00F170AA"/>
    <w:rsid w:val="00F20692"/>
    <w:rsid w:val="00F21A07"/>
    <w:rsid w:val="00F2488D"/>
    <w:rsid w:val="00F2568A"/>
    <w:rsid w:val="00F308B6"/>
    <w:rsid w:val="00F35FD0"/>
    <w:rsid w:val="00F373D9"/>
    <w:rsid w:val="00F37732"/>
    <w:rsid w:val="00F42D2E"/>
    <w:rsid w:val="00F4639D"/>
    <w:rsid w:val="00F4695A"/>
    <w:rsid w:val="00F47D9C"/>
    <w:rsid w:val="00F5232B"/>
    <w:rsid w:val="00F54618"/>
    <w:rsid w:val="00F55312"/>
    <w:rsid w:val="00F56D44"/>
    <w:rsid w:val="00F6004C"/>
    <w:rsid w:val="00F601A0"/>
    <w:rsid w:val="00F634BB"/>
    <w:rsid w:val="00F63A0A"/>
    <w:rsid w:val="00F67C1F"/>
    <w:rsid w:val="00F703BE"/>
    <w:rsid w:val="00F712E9"/>
    <w:rsid w:val="00F73032"/>
    <w:rsid w:val="00F752A0"/>
    <w:rsid w:val="00F774BD"/>
    <w:rsid w:val="00F8075C"/>
    <w:rsid w:val="00F81DC4"/>
    <w:rsid w:val="00F83482"/>
    <w:rsid w:val="00F83FE2"/>
    <w:rsid w:val="00F848FC"/>
    <w:rsid w:val="00F84C67"/>
    <w:rsid w:val="00F86E58"/>
    <w:rsid w:val="00F906F6"/>
    <w:rsid w:val="00F91FEE"/>
    <w:rsid w:val="00F920A1"/>
    <w:rsid w:val="00F9282A"/>
    <w:rsid w:val="00F93C73"/>
    <w:rsid w:val="00F96BAD"/>
    <w:rsid w:val="00F9779E"/>
    <w:rsid w:val="00F97D90"/>
    <w:rsid w:val="00FA139D"/>
    <w:rsid w:val="00FA15B2"/>
    <w:rsid w:val="00FA5689"/>
    <w:rsid w:val="00FA56CF"/>
    <w:rsid w:val="00FA5F7D"/>
    <w:rsid w:val="00FA60F5"/>
    <w:rsid w:val="00FB0E84"/>
    <w:rsid w:val="00FB14A8"/>
    <w:rsid w:val="00FB3C21"/>
    <w:rsid w:val="00FB5625"/>
    <w:rsid w:val="00FB6D5C"/>
    <w:rsid w:val="00FC0DED"/>
    <w:rsid w:val="00FC1574"/>
    <w:rsid w:val="00FC2405"/>
    <w:rsid w:val="00FC2525"/>
    <w:rsid w:val="00FC6818"/>
    <w:rsid w:val="00FC7BE2"/>
    <w:rsid w:val="00FD01C2"/>
    <w:rsid w:val="00FD027B"/>
    <w:rsid w:val="00FD209C"/>
    <w:rsid w:val="00FD63FA"/>
    <w:rsid w:val="00FE0E45"/>
    <w:rsid w:val="00FE214B"/>
    <w:rsid w:val="00FE3904"/>
    <w:rsid w:val="00FE4189"/>
    <w:rsid w:val="00FE595C"/>
    <w:rsid w:val="00FE7D5D"/>
    <w:rsid w:val="00FF0CE3"/>
    <w:rsid w:val="00FF0E91"/>
    <w:rsid w:val="00FF1099"/>
    <w:rsid w:val="00FF3AF0"/>
    <w:rsid w:val="00FF4457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18E4"/>
    <w:rPr>
      <w:rFonts w:ascii="宋体" w:eastAsia="宋体" w:hAnsi="宋体" w:cs="宋体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ascii="Times New Roman" w:eastAsiaTheme="minorEastAsia" w:hAnsi="Times New Roman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rFonts w:ascii="Times New Roman" w:eastAsiaTheme="minorEastAsia" w:hAnsi="Times New Roman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rFonts w:ascii="Times New Roman" w:eastAsiaTheme="minorEastAsia" w:hAnsi="Times New Roman" w:cs="Times New Roman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eastAsiaTheme="minorEastAsia" w:hAnsi="Times New Roman Bold" w:cs="Times New Roman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rFonts w:ascii="Times New Roman" w:eastAsiaTheme="minorEastAsia" w:hAnsi="Times New Roman" w:cs="Times New Roman"/>
      <w:b/>
      <w:bCs/>
      <w:i/>
      <w:iCs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rFonts w:ascii="Times New Roman" w:eastAsiaTheme="minorEastAsia" w:hAnsi="Times New Roman" w:cs="Times New Roman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rFonts w:ascii="Times New Roman" w:eastAsiaTheme="minorEastAsia" w:hAnsi="Times New Roman" w:cs="Times New Roman"/>
      <w:sz w:val="22"/>
      <w:lang w:eastAsia="en-US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rFonts w:ascii="Times New Roman" w:eastAsiaTheme="minorEastAsia" w:hAnsi="Times New Roman" w:cs="Times New Roman"/>
      <w:i/>
      <w:iCs/>
      <w:sz w:val="22"/>
      <w:lang w:eastAsia="en-US"/>
    </w:rPr>
  </w:style>
  <w:style w:type="paragraph" w:styleId="9">
    <w:name w:val="heading 9"/>
    <w:basedOn w:val="a"/>
    <w:next w:val="a"/>
    <w:link w:val="90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rFonts w:ascii="Times New Roman" w:eastAsiaTheme="minorEastAsia" w:hAnsi="Times New Roman" w:cs="Times New Roman"/>
      <w:b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paragraph" w:styleId="a4">
    <w:name w:val="footer"/>
    <w:basedOn w:val="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未处理的提及1"/>
    <w:basedOn w:val="a0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4B473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firstLineChars="200" w:firstLine="420"/>
      <w:jc w:val="both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table" w:styleId="ad">
    <w:name w:val="Table Grid"/>
    <w:basedOn w:val="a1"/>
    <w:qFormat/>
    <w:rsid w:val="00EA0151"/>
    <w:rPr>
      <w:rFonts w:eastAsia="宋体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A015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eastAsia="等线"/>
      <w:sz w:val="22"/>
    </w:rPr>
  </w:style>
  <w:style w:type="character" w:styleId="af">
    <w:name w:val="Placeholder Text"/>
    <w:basedOn w:val="a0"/>
    <w:uiPriority w:val="99"/>
    <w:semiHidden/>
    <w:rsid w:val="003B4245"/>
    <w:rPr>
      <w:color w:val="808080"/>
    </w:rPr>
  </w:style>
  <w:style w:type="character" w:styleId="af0">
    <w:name w:val="annotation reference"/>
    <w:basedOn w:val="a0"/>
    <w:rsid w:val="00182169"/>
    <w:rPr>
      <w:sz w:val="21"/>
      <w:szCs w:val="21"/>
    </w:rPr>
  </w:style>
  <w:style w:type="paragraph" w:styleId="af1">
    <w:name w:val="annotation text"/>
    <w:basedOn w:val="a"/>
    <w:link w:val="af2"/>
    <w:rsid w:val="0018216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imes New Roman" w:eastAsiaTheme="minorEastAsia" w:hAnsi="Times New Roman" w:cs="Times New Roman"/>
      <w:sz w:val="22"/>
      <w:szCs w:val="20"/>
      <w:lang w:eastAsia="en-US"/>
    </w:rPr>
  </w:style>
  <w:style w:type="character" w:customStyle="1" w:styleId="af2">
    <w:name w:val="批注文字 字符"/>
    <w:basedOn w:val="a0"/>
    <w:link w:val="af1"/>
    <w:rsid w:val="00182169"/>
    <w:rPr>
      <w:sz w:val="22"/>
    </w:rPr>
  </w:style>
  <w:style w:type="paragraph" w:styleId="af3">
    <w:name w:val="annotation subject"/>
    <w:basedOn w:val="af1"/>
    <w:next w:val="af1"/>
    <w:link w:val="af4"/>
    <w:semiHidden/>
    <w:unhideWhenUsed/>
    <w:rsid w:val="00182169"/>
    <w:rPr>
      <w:b/>
      <w:bCs/>
    </w:rPr>
  </w:style>
  <w:style w:type="character" w:customStyle="1" w:styleId="af4">
    <w:name w:val="批注主题 字符"/>
    <w:basedOn w:val="af2"/>
    <w:link w:val="af3"/>
    <w:semiHidden/>
    <w:rsid w:val="00182169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C630-9365-4128-838C-30AAEBA6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2219</TotalTime>
  <Pages>5</Pages>
  <Words>1275</Words>
  <Characters>7271</Characters>
  <Application>Microsoft Office Word</Application>
  <DocSecurity>0</DocSecurity>
  <Lines>60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8529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Xinxin Chen</cp:lastModifiedBy>
  <cp:revision>25</cp:revision>
  <cp:lastPrinted>1900-01-01T07:59:00Z</cp:lastPrinted>
  <dcterms:created xsi:type="dcterms:W3CDTF">2026-01-05T05:41:00Z</dcterms:created>
  <dcterms:modified xsi:type="dcterms:W3CDTF">2026-04-20T09:43:00Z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54c2cf8f-1077-4903-987a-6f3abf89b296</vt:lpwstr>
  </property>
</Properties>
</file>