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76" w:type="dxa"/>
        <w:tblLayout w:type="fixed"/>
        <w:tblLook w:val="0000" w:firstRow="0" w:lastRow="0" w:firstColumn="0" w:lastColumn="0" w:noHBand="0" w:noVBand="0"/>
      </w:tblPr>
      <w:tblGrid>
        <w:gridCol w:w="6409"/>
        <w:gridCol w:w="3167"/>
      </w:tblGrid>
      <w:tr w:rsidR="005A6BC4" w14:paraId="17A09B0B" w14:textId="77777777">
        <w:tc>
          <w:tcPr>
            <w:tcW w:w="6408" w:type="dxa"/>
          </w:tcPr>
          <w:p w14:paraId="7C3013B4" w14:textId="1B4FCB47" w:rsidR="005A6BC4" w:rsidRDefault="004364E3">
            <w:pPr>
              <w:tabs>
                <w:tab w:val="left" w:pos="7200"/>
              </w:tabs>
              <w:spacing w:before="0"/>
              <w:rPr>
                <w:b/>
                <w:szCs w:val="22"/>
                <w:lang w:val="en-CA"/>
              </w:rPr>
            </w:pPr>
            <w:r>
              <w:rPr>
                <w:noProof/>
              </w:rPr>
              <mc:AlternateContent>
                <mc:Choice Requires="wpg">
                  <w:drawing>
                    <wp:anchor distT="0" distB="635" distL="635" distR="635" simplePos="0" relativeHeight="2" behindDoc="1" locked="0" layoutInCell="1" allowOverlap="1" wp14:anchorId="72937C87" wp14:editId="276CFDC2">
                      <wp:simplePos x="0" y="0"/>
                      <wp:positionH relativeFrom="column">
                        <wp:posOffset>-52070</wp:posOffset>
                      </wp:positionH>
                      <wp:positionV relativeFrom="paragraph">
                        <wp:posOffset>-348615</wp:posOffset>
                      </wp:positionV>
                      <wp:extent cx="295275" cy="312420"/>
                      <wp:effectExtent l="0" t="0" r="9525" b="11430"/>
                      <wp:wrapNone/>
                      <wp:docPr id="22" name="Shape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5275" cy="312420"/>
                                <a:chOff x="0" y="0"/>
                                <a:chExt cx="295200" cy="312480"/>
                              </a:xfrm>
                            </wpg:grpSpPr>
                            <wps:wsp>
                              <wps:cNvPr id="23" name="Straight Connector 393705814"/>
                              <wps:cNvCnPr/>
                              <wps:spPr>
                                <a:xfrm>
                                  <a:off x="0" y="3960"/>
                                  <a:ext cx="720" cy="305280"/>
                                </a:xfrm>
                                <a:prstGeom prst="line">
                                  <a:avLst/>
                                </a:prstGeom>
                                <a:ln w="0">
                                  <a:solidFill>
                                    <a:srgbClr val="FFFFFF"/>
                                  </a:solidFill>
                                </a:ln>
                              </wps:spPr>
                              <wps:style>
                                <a:lnRef idx="0">
                                  <a:scrgbClr r="0" g="0" b="0"/>
                                </a:lnRef>
                                <a:fillRef idx="0">
                                  <a:scrgbClr r="0" g="0" b="0"/>
                                </a:fillRef>
                                <a:effectRef idx="0">
                                  <a:scrgbClr r="0" g="0" b="0"/>
                                </a:effectRef>
                                <a:fontRef idx="minor"/>
                              </wps:style>
                              <wps:bodyPr/>
                            </wps:wsp>
                            <wps:wsp>
                              <wps:cNvPr id="24" name="Straight Connector 1575944580"/>
                              <wps:cNvCnPr/>
                              <wps:spPr>
                                <a:xfrm>
                                  <a:off x="0" y="311760"/>
                                  <a:ext cx="295200" cy="720"/>
                                </a:xfrm>
                                <a:prstGeom prst="line">
                                  <a:avLst/>
                                </a:prstGeom>
                                <a:ln w="0">
                                  <a:solidFill>
                                    <a:srgbClr val="FFFFFF"/>
                                  </a:solidFill>
                                </a:ln>
                              </wps:spPr>
                              <wps:style>
                                <a:lnRef idx="0">
                                  <a:scrgbClr r="0" g="0" b="0"/>
                                </a:lnRef>
                                <a:fillRef idx="0">
                                  <a:scrgbClr r="0" g="0" b="0"/>
                                </a:fillRef>
                                <a:effectRef idx="0">
                                  <a:scrgbClr r="0" g="0" b="0"/>
                                </a:effectRef>
                                <a:fontRef idx="minor"/>
                              </wps:style>
                              <wps:bodyPr/>
                            </wps:wsp>
                            <wps:wsp>
                              <wps:cNvPr id="25" name="Straight Connector 1733002231"/>
                              <wps:cNvCnPr/>
                              <wps:spPr>
                                <a:xfrm flipV="1">
                                  <a:off x="294480" y="3960"/>
                                  <a:ext cx="720" cy="307800"/>
                                </a:xfrm>
                                <a:prstGeom prst="line">
                                  <a:avLst/>
                                </a:prstGeom>
                                <a:ln w="0">
                                  <a:solidFill>
                                    <a:srgbClr val="FFFFFF"/>
                                  </a:solidFill>
                                </a:ln>
                              </wps:spPr>
                              <wps:style>
                                <a:lnRef idx="0">
                                  <a:scrgbClr r="0" g="0" b="0"/>
                                </a:lnRef>
                                <a:fillRef idx="0">
                                  <a:scrgbClr r="0" g="0" b="0"/>
                                </a:fillRef>
                                <a:effectRef idx="0">
                                  <a:scrgbClr r="0" g="0" b="0"/>
                                </a:effectRef>
                                <a:fontRef idx="minor"/>
                              </wps:style>
                              <wps:bodyPr/>
                            </wps:wsp>
                            <wps:wsp>
                              <wps:cNvPr id="26" name="Straight Connector 269954437"/>
                              <wps:cNvCnPr/>
                              <wps:spPr>
                                <a:xfrm flipH="1">
                                  <a:off x="0" y="3960"/>
                                  <a:ext cx="293400" cy="1800"/>
                                </a:xfrm>
                                <a:prstGeom prst="line">
                                  <a:avLst/>
                                </a:prstGeom>
                                <a:ln w="0">
                                  <a:solidFill>
                                    <a:srgbClr val="FFFFFF"/>
                                  </a:solidFill>
                                </a:ln>
                              </wps:spPr>
                              <wps:style>
                                <a:lnRef idx="0">
                                  <a:scrgbClr r="0" g="0" b="0"/>
                                </a:lnRef>
                                <a:fillRef idx="0">
                                  <a:scrgbClr r="0" g="0" b="0"/>
                                </a:fillRef>
                                <a:effectRef idx="0">
                                  <a:scrgbClr r="0" g="0" b="0"/>
                                </a:effectRef>
                                <a:fontRef idx="minor"/>
                              </wps:style>
                              <wps:bodyPr/>
                            </wps:wsp>
                            <wps:wsp>
                              <wps:cNvPr id="27" name="Straight Connector 754662526"/>
                              <wps:cNvCnPr/>
                              <wps:spPr>
                                <a:xfrm>
                                  <a:off x="0" y="3960"/>
                                  <a:ext cx="720" cy="1800"/>
                                </a:xfrm>
                                <a:prstGeom prst="line">
                                  <a:avLst/>
                                </a:prstGeom>
                                <a:ln w="0">
                                  <a:solidFill>
                                    <a:srgbClr val="FFFFFF"/>
                                  </a:solidFill>
                                </a:ln>
                              </wps:spPr>
                              <wps:style>
                                <a:lnRef idx="0">
                                  <a:scrgbClr r="0" g="0" b="0"/>
                                </a:lnRef>
                                <a:fillRef idx="0">
                                  <a:scrgbClr r="0" g="0" b="0"/>
                                </a:fillRef>
                                <a:effectRef idx="0">
                                  <a:scrgbClr r="0" g="0" b="0"/>
                                </a:effectRef>
                                <a:fontRef idx="minor"/>
                              </wps:style>
                              <wps:bodyPr/>
                            </wps:wsp>
                            <wps:wsp>
                              <wps:cNvPr id="28" name="Freeform 2"/>
                              <wps:cNvSpPr/>
                              <wps:spPr>
                                <a:xfrm>
                                  <a:off x="41760" y="64800"/>
                                  <a:ext cx="193680" cy="186840"/>
                                </a:xfrm>
                                <a:custGeom>
                                  <a:avLst/>
                                  <a:gdLst>
                                    <a:gd name="textAreaLeft" fmla="*/ 0 w 109800"/>
                                    <a:gd name="textAreaRight" fmla="*/ 110880 w 109800"/>
                                    <a:gd name="textAreaTop" fmla="*/ 0 h 105840"/>
                                    <a:gd name="textAreaBottom" fmla="*/ 106920 h 105840"/>
                                  </a:gdLst>
                                  <a:ahLst/>
                                  <a:cxnLst/>
                                  <a:rect l="textAreaLeft" t="textAreaTop" r="textAreaRight" b="textAreaBottom"/>
                                  <a:pathLst>
                                    <a:path w="543" h="524">
                                      <a:moveTo>
                                        <a:pt x="6" y="524"/>
                                      </a:moveTo>
                                      <a:lnTo>
                                        <a:pt x="6" y="452"/>
                                      </a:lnTo>
                                      <a:lnTo>
                                        <a:pt x="6" y="448"/>
                                      </a:lnTo>
                                      <a:lnTo>
                                        <a:pt x="6" y="436"/>
                                      </a:lnTo>
                                      <a:lnTo>
                                        <a:pt x="6" y="425"/>
                                      </a:lnTo>
                                      <a:lnTo>
                                        <a:pt x="6" y="420"/>
                                      </a:lnTo>
                                      <a:lnTo>
                                        <a:pt x="6" y="409"/>
                                      </a:lnTo>
                                      <a:lnTo>
                                        <a:pt x="11" y="402"/>
                                      </a:lnTo>
                                      <a:lnTo>
                                        <a:pt x="11" y="392"/>
                                      </a:lnTo>
                                      <a:lnTo>
                                        <a:pt x="11" y="388"/>
                                      </a:lnTo>
                                      <a:lnTo>
                                        <a:pt x="17" y="376"/>
                                      </a:lnTo>
                                      <a:lnTo>
                                        <a:pt x="17" y="371"/>
                                      </a:lnTo>
                                      <a:lnTo>
                                        <a:pt x="17" y="358"/>
                                      </a:lnTo>
                                      <a:lnTo>
                                        <a:pt x="20" y="355"/>
                                      </a:lnTo>
                                      <a:lnTo>
                                        <a:pt x="20" y="342"/>
                                      </a:lnTo>
                                      <a:lnTo>
                                        <a:pt x="27" y="337"/>
                                      </a:lnTo>
                                      <a:lnTo>
                                        <a:pt x="27" y="328"/>
                                      </a:lnTo>
                                      <a:lnTo>
                                        <a:pt x="32" y="321"/>
                                      </a:lnTo>
                                      <a:lnTo>
                                        <a:pt x="32" y="311"/>
                                      </a:lnTo>
                                      <a:lnTo>
                                        <a:pt x="37" y="305"/>
                                      </a:lnTo>
                                      <a:lnTo>
                                        <a:pt x="37" y="298"/>
                                      </a:lnTo>
                                      <a:lnTo>
                                        <a:pt x="42" y="289"/>
                                      </a:lnTo>
                                      <a:lnTo>
                                        <a:pt x="42" y="282"/>
                                      </a:lnTo>
                                      <a:lnTo>
                                        <a:pt x="49" y="277"/>
                                      </a:lnTo>
                                      <a:lnTo>
                                        <a:pt x="54" y="266"/>
                                      </a:lnTo>
                                      <a:lnTo>
                                        <a:pt x="54" y="261"/>
                                      </a:lnTo>
                                      <a:lnTo>
                                        <a:pt x="58" y="256"/>
                                      </a:lnTo>
                                      <a:lnTo>
                                        <a:pt x="63" y="245"/>
                                      </a:lnTo>
                                      <a:lnTo>
                                        <a:pt x="70" y="238"/>
                                      </a:lnTo>
                                      <a:lnTo>
                                        <a:pt x="70" y="235"/>
                                      </a:lnTo>
                                      <a:lnTo>
                                        <a:pt x="76" y="222"/>
                                      </a:lnTo>
                                      <a:lnTo>
                                        <a:pt x="81" y="217"/>
                                      </a:lnTo>
                                      <a:lnTo>
                                        <a:pt x="86" y="212"/>
                                      </a:lnTo>
                                      <a:lnTo>
                                        <a:pt x="93" y="206"/>
                                      </a:lnTo>
                                      <a:lnTo>
                                        <a:pt x="99" y="196"/>
                                      </a:lnTo>
                                      <a:lnTo>
                                        <a:pt x="102" y="191"/>
                                      </a:lnTo>
                                      <a:lnTo>
                                        <a:pt x="107" y="183"/>
                                      </a:lnTo>
                                      <a:lnTo>
                                        <a:pt x="114" y="178"/>
                                      </a:lnTo>
                                      <a:lnTo>
                                        <a:pt x="120" y="173"/>
                                      </a:lnTo>
                                      <a:lnTo>
                                        <a:pt x="120" y="169"/>
                                      </a:lnTo>
                                      <a:lnTo>
                                        <a:pt x="153" y="136"/>
                                      </a:lnTo>
                                      <a:lnTo>
                                        <a:pt x="159" y="131"/>
                                      </a:lnTo>
                                      <a:lnTo>
                                        <a:pt x="164" y="124"/>
                                      </a:lnTo>
                                      <a:lnTo>
                                        <a:pt x="169" y="118"/>
                                      </a:lnTo>
                                      <a:lnTo>
                                        <a:pt x="181" y="113"/>
                                      </a:lnTo>
                                      <a:lnTo>
                                        <a:pt x="185" y="109"/>
                                      </a:lnTo>
                                      <a:lnTo>
                                        <a:pt x="190" y="102"/>
                                      </a:lnTo>
                                      <a:lnTo>
                                        <a:pt x="197" y="97"/>
                                      </a:lnTo>
                                      <a:lnTo>
                                        <a:pt x="203" y="97"/>
                                      </a:lnTo>
                                      <a:lnTo>
                                        <a:pt x="211" y="92"/>
                                      </a:lnTo>
                                      <a:lnTo>
                                        <a:pt x="218" y="86"/>
                                      </a:lnTo>
                                      <a:lnTo>
                                        <a:pt x="222" y="79"/>
                                      </a:lnTo>
                                      <a:lnTo>
                                        <a:pt x="233" y="76"/>
                                      </a:lnTo>
                                      <a:lnTo>
                                        <a:pt x="240" y="76"/>
                                      </a:lnTo>
                                      <a:lnTo>
                                        <a:pt x="245" y="71"/>
                                      </a:lnTo>
                                      <a:lnTo>
                                        <a:pt x="257" y="67"/>
                                      </a:lnTo>
                                      <a:lnTo>
                                        <a:pt x="263" y="60"/>
                                      </a:lnTo>
                                      <a:lnTo>
                                        <a:pt x="266" y="60"/>
                                      </a:lnTo>
                                      <a:lnTo>
                                        <a:pt x="278" y="55"/>
                                      </a:lnTo>
                                      <a:lnTo>
                                        <a:pt x="284" y="51"/>
                                      </a:lnTo>
                                      <a:lnTo>
                                        <a:pt x="294" y="51"/>
                                      </a:lnTo>
                                      <a:lnTo>
                                        <a:pt x="301" y="44"/>
                                      </a:lnTo>
                                      <a:lnTo>
                                        <a:pt x="310" y="44"/>
                                      </a:lnTo>
                                      <a:lnTo>
                                        <a:pt x="315" y="39"/>
                                      </a:lnTo>
                                      <a:lnTo>
                                        <a:pt x="323" y="39"/>
                                      </a:lnTo>
                                      <a:lnTo>
                                        <a:pt x="333" y="34"/>
                                      </a:lnTo>
                                      <a:lnTo>
                                        <a:pt x="345" y="28"/>
                                      </a:lnTo>
                                      <a:lnTo>
                                        <a:pt x="349" y="28"/>
                                      </a:lnTo>
                                      <a:lnTo>
                                        <a:pt x="361" y="28"/>
                                      </a:lnTo>
                                      <a:lnTo>
                                        <a:pt x="367" y="21"/>
                                      </a:lnTo>
                                      <a:lnTo>
                                        <a:pt x="377" y="21"/>
                                      </a:lnTo>
                                      <a:lnTo>
                                        <a:pt x="384" y="21"/>
                                      </a:lnTo>
                                      <a:lnTo>
                                        <a:pt x="393" y="18"/>
                                      </a:lnTo>
                                      <a:lnTo>
                                        <a:pt x="398" y="18"/>
                                      </a:lnTo>
                                      <a:lnTo>
                                        <a:pt x="411" y="12"/>
                                      </a:lnTo>
                                      <a:lnTo>
                                        <a:pt x="421" y="12"/>
                                      </a:lnTo>
                                      <a:lnTo>
                                        <a:pt x="428" y="12"/>
                                      </a:lnTo>
                                      <a:lnTo>
                                        <a:pt x="437" y="12"/>
                                      </a:lnTo>
                                      <a:lnTo>
                                        <a:pt x="442" y="12"/>
                                      </a:lnTo>
                                      <a:lnTo>
                                        <a:pt x="455" y="7"/>
                                      </a:lnTo>
                                      <a:lnTo>
                                        <a:pt x="471" y="7"/>
                                      </a:lnTo>
                                      <a:lnTo>
                                        <a:pt x="481" y="7"/>
                                      </a:lnTo>
                                      <a:lnTo>
                                        <a:pt x="538" y="7"/>
                                      </a:lnTo>
                                      <a:lnTo>
                                        <a:pt x="543" y="7"/>
                                      </a:lnTo>
                                      <a:lnTo>
                                        <a:pt x="543" y="0"/>
                                      </a:lnTo>
                                      <a:lnTo>
                                        <a:pt x="538" y="0"/>
                                      </a:lnTo>
                                      <a:lnTo>
                                        <a:pt x="525" y="0"/>
                                      </a:lnTo>
                                      <a:lnTo>
                                        <a:pt x="494" y="0"/>
                                      </a:lnTo>
                                      <a:lnTo>
                                        <a:pt x="481" y="0"/>
                                      </a:lnTo>
                                      <a:lnTo>
                                        <a:pt x="460" y="0"/>
                                      </a:lnTo>
                                      <a:lnTo>
                                        <a:pt x="455" y="7"/>
                                      </a:lnTo>
                                      <a:lnTo>
                                        <a:pt x="442" y="7"/>
                                      </a:lnTo>
                                      <a:lnTo>
                                        <a:pt x="437" y="7"/>
                                      </a:lnTo>
                                      <a:lnTo>
                                        <a:pt x="428" y="7"/>
                                      </a:lnTo>
                                      <a:lnTo>
                                        <a:pt x="421" y="7"/>
                                      </a:lnTo>
                                      <a:lnTo>
                                        <a:pt x="411" y="7"/>
                                      </a:lnTo>
                                      <a:lnTo>
                                        <a:pt x="398" y="12"/>
                                      </a:lnTo>
                                      <a:lnTo>
                                        <a:pt x="393" y="12"/>
                                      </a:lnTo>
                                      <a:lnTo>
                                        <a:pt x="384" y="12"/>
                                      </a:lnTo>
                                      <a:lnTo>
                                        <a:pt x="372" y="18"/>
                                      </a:lnTo>
                                      <a:lnTo>
                                        <a:pt x="367" y="18"/>
                                      </a:lnTo>
                                      <a:lnTo>
                                        <a:pt x="361" y="21"/>
                                      </a:lnTo>
                                      <a:lnTo>
                                        <a:pt x="349" y="21"/>
                                      </a:lnTo>
                                      <a:lnTo>
                                        <a:pt x="340" y="21"/>
                                      </a:lnTo>
                                      <a:lnTo>
                                        <a:pt x="333" y="28"/>
                                      </a:lnTo>
                                      <a:lnTo>
                                        <a:pt x="323" y="28"/>
                                      </a:lnTo>
                                      <a:lnTo>
                                        <a:pt x="315" y="34"/>
                                      </a:lnTo>
                                      <a:lnTo>
                                        <a:pt x="305" y="39"/>
                                      </a:lnTo>
                                      <a:lnTo>
                                        <a:pt x="301" y="39"/>
                                      </a:lnTo>
                                      <a:lnTo>
                                        <a:pt x="289" y="44"/>
                                      </a:lnTo>
                                      <a:lnTo>
                                        <a:pt x="284" y="44"/>
                                      </a:lnTo>
                                      <a:lnTo>
                                        <a:pt x="271" y="51"/>
                                      </a:lnTo>
                                      <a:lnTo>
                                        <a:pt x="266" y="55"/>
                                      </a:lnTo>
                                      <a:lnTo>
                                        <a:pt x="263" y="55"/>
                                      </a:lnTo>
                                      <a:lnTo>
                                        <a:pt x="250" y="60"/>
                                      </a:lnTo>
                                      <a:lnTo>
                                        <a:pt x="245" y="67"/>
                                      </a:lnTo>
                                      <a:lnTo>
                                        <a:pt x="233" y="67"/>
                                      </a:lnTo>
                                      <a:lnTo>
                                        <a:pt x="227" y="71"/>
                                      </a:lnTo>
                                      <a:lnTo>
                                        <a:pt x="222" y="76"/>
                                      </a:lnTo>
                                      <a:lnTo>
                                        <a:pt x="218" y="79"/>
                                      </a:lnTo>
                                      <a:lnTo>
                                        <a:pt x="206" y="86"/>
                                      </a:lnTo>
                                      <a:lnTo>
                                        <a:pt x="203" y="92"/>
                                      </a:lnTo>
                                      <a:lnTo>
                                        <a:pt x="197" y="97"/>
                                      </a:lnTo>
                                      <a:lnTo>
                                        <a:pt x="185" y="97"/>
                                      </a:lnTo>
                                      <a:lnTo>
                                        <a:pt x="181" y="102"/>
                                      </a:lnTo>
                                      <a:lnTo>
                                        <a:pt x="176" y="109"/>
                                      </a:lnTo>
                                      <a:lnTo>
                                        <a:pt x="169" y="113"/>
                                      </a:lnTo>
                                      <a:lnTo>
                                        <a:pt x="164" y="118"/>
                                      </a:lnTo>
                                      <a:lnTo>
                                        <a:pt x="159" y="124"/>
                                      </a:lnTo>
                                      <a:lnTo>
                                        <a:pt x="146" y="131"/>
                                      </a:lnTo>
                                      <a:lnTo>
                                        <a:pt x="141" y="136"/>
                                      </a:lnTo>
                                      <a:lnTo>
                                        <a:pt x="137" y="141"/>
                                      </a:lnTo>
                                      <a:lnTo>
                                        <a:pt x="132" y="152"/>
                                      </a:lnTo>
                                      <a:lnTo>
                                        <a:pt x="114" y="169"/>
                                      </a:lnTo>
                                      <a:lnTo>
                                        <a:pt x="107" y="173"/>
                                      </a:lnTo>
                                      <a:lnTo>
                                        <a:pt x="102" y="178"/>
                                      </a:lnTo>
                                      <a:lnTo>
                                        <a:pt x="99" y="183"/>
                                      </a:lnTo>
                                      <a:lnTo>
                                        <a:pt x="93" y="196"/>
                                      </a:lnTo>
                                      <a:lnTo>
                                        <a:pt x="86" y="201"/>
                                      </a:lnTo>
                                      <a:lnTo>
                                        <a:pt x="81" y="206"/>
                                      </a:lnTo>
                                      <a:lnTo>
                                        <a:pt x="81" y="212"/>
                                      </a:lnTo>
                                      <a:lnTo>
                                        <a:pt x="70" y="222"/>
                                      </a:lnTo>
                                      <a:lnTo>
                                        <a:pt x="70" y="229"/>
                                      </a:lnTo>
                                      <a:lnTo>
                                        <a:pt x="63" y="235"/>
                                      </a:lnTo>
                                      <a:lnTo>
                                        <a:pt x="58" y="238"/>
                                      </a:lnTo>
                                      <a:lnTo>
                                        <a:pt x="54" y="251"/>
                                      </a:lnTo>
                                      <a:lnTo>
                                        <a:pt x="54" y="256"/>
                                      </a:lnTo>
                                      <a:lnTo>
                                        <a:pt x="49" y="266"/>
                                      </a:lnTo>
                                      <a:lnTo>
                                        <a:pt x="42" y="272"/>
                                      </a:lnTo>
                                      <a:lnTo>
                                        <a:pt x="42" y="277"/>
                                      </a:lnTo>
                                      <a:lnTo>
                                        <a:pt x="37" y="289"/>
                                      </a:lnTo>
                                      <a:lnTo>
                                        <a:pt x="32" y="295"/>
                                      </a:lnTo>
                                      <a:lnTo>
                                        <a:pt x="32" y="305"/>
                                      </a:lnTo>
                                      <a:lnTo>
                                        <a:pt x="27" y="311"/>
                                      </a:lnTo>
                                      <a:lnTo>
                                        <a:pt x="27" y="321"/>
                                      </a:lnTo>
                                      <a:lnTo>
                                        <a:pt x="20" y="328"/>
                                      </a:lnTo>
                                      <a:lnTo>
                                        <a:pt x="20" y="332"/>
                                      </a:lnTo>
                                      <a:lnTo>
                                        <a:pt x="17" y="342"/>
                                      </a:lnTo>
                                      <a:lnTo>
                                        <a:pt x="17" y="349"/>
                                      </a:lnTo>
                                      <a:lnTo>
                                        <a:pt x="17" y="358"/>
                                      </a:lnTo>
                                      <a:lnTo>
                                        <a:pt x="11" y="371"/>
                                      </a:lnTo>
                                      <a:lnTo>
                                        <a:pt x="11" y="376"/>
                                      </a:lnTo>
                                      <a:lnTo>
                                        <a:pt x="6" y="388"/>
                                      </a:lnTo>
                                      <a:lnTo>
                                        <a:pt x="6" y="392"/>
                                      </a:lnTo>
                                      <a:lnTo>
                                        <a:pt x="6" y="397"/>
                                      </a:lnTo>
                                      <a:lnTo>
                                        <a:pt x="6" y="409"/>
                                      </a:lnTo>
                                      <a:lnTo>
                                        <a:pt x="-1" y="415"/>
                                      </a:lnTo>
                                      <a:lnTo>
                                        <a:pt x="-1" y="425"/>
                                      </a:lnTo>
                                      <a:lnTo>
                                        <a:pt x="-1" y="436"/>
                                      </a:lnTo>
                                      <a:lnTo>
                                        <a:pt x="-1" y="441"/>
                                      </a:lnTo>
                                      <a:lnTo>
                                        <a:pt x="-1" y="452"/>
                                      </a:lnTo>
                                      <a:lnTo>
                                        <a:pt x="-1" y="464"/>
                                      </a:lnTo>
                                      <a:lnTo>
                                        <a:pt x="-1" y="512"/>
                                      </a:lnTo>
                                      <a:lnTo>
                                        <a:pt x="-1" y="512"/>
                                      </a:lnTo>
                                      <a:lnTo>
                                        <a:pt x="6" y="524"/>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s:wsp>
                              <wps:cNvPr id="29" name="Freeform 3"/>
                              <wps:cNvSpPr/>
                              <wps:spPr>
                                <a:xfrm>
                                  <a:off x="102240" y="29160"/>
                                  <a:ext cx="107280" cy="259200"/>
                                </a:xfrm>
                                <a:custGeom>
                                  <a:avLst/>
                                  <a:gdLst>
                                    <a:gd name="textAreaLeft" fmla="*/ 0 w 60840"/>
                                    <a:gd name="textAreaRight" fmla="*/ 61920 w 60840"/>
                                    <a:gd name="textAreaTop" fmla="*/ 0 h 146880"/>
                                    <a:gd name="textAreaBottom" fmla="*/ 147960 h 146880"/>
                                  </a:gdLst>
                                  <a:ahLst/>
                                  <a:cxnLst/>
                                  <a:rect l="textAreaLeft" t="textAreaTop" r="textAreaRight" b="textAreaBottom"/>
                                  <a:pathLst>
                                    <a:path w="303" h="725">
                                      <a:moveTo>
                                        <a:pt x="1" y="718"/>
                                      </a:moveTo>
                                      <a:lnTo>
                                        <a:pt x="1" y="718"/>
                                      </a:lnTo>
                                      <a:lnTo>
                                        <a:pt x="13" y="718"/>
                                      </a:lnTo>
                                      <a:lnTo>
                                        <a:pt x="17" y="713"/>
                                      </a:lnTo>
                                      <a:lnTo>
                                        <a:pt x="29" y="707"/>
                                      </a:lnTo>
                                      <a:lnTo>
                                        <a:pt x="35" y="707"/>
                                      </a:lnTo>
                                      <a:lnTo>
                                        <a:pt x="43" y="702"/>
                                      </a:lnTo>
                                      <a:lnTo>
                                        <a:pt x="50" y="697"/>
                                      </a:lnTo>
                                      <a:lnTo>
                                        <a:pt x="54" y="697"/>
                                      </a:lnTo>
                                      <a:lnTo>
                                        <a:pt x="65" y="691"/>
                                      </a:lnTo>
                                      <a:lnTo>
                                        <a:pt x="72" y="686"/>
                                      </a:lnTo>
                                      <a:lnTo>
                                        <a:pt x="77" y="679"/>
                                      </a:lnTo>
                                      <a:lnTo>
                                        <a:pt x="89" y="676"/>
                                      </a:lnTo>
                                      <a:lnTo>
                                        <a:pt x="95" y="676"/>
                                      </a:lnTo>
                                      <a:lnTo>
                                        <a:pt x="98" y="672"/>
                                      </a:lnTo>
                                      <a:lnTo>
                                        <a:pt x="103" y="667"/>
                                      </a:lnTo>
                                      <a:lnTo>
                                        <a:pt x="116" y="660"/>
                                      </a:lnTo>
                                      <a:lnTo>
                                        <a:pt x="121" y="654"/>
                                      </a:lnTo>
                                      <a:lnTo>
                                        <a:pt x="126" y="649"/>
                                      </a:lnTo>
                                      <a:lnTo>
                                        <a:pt x="133" y="644"/>
                                      </a:lnTo>
                                      <a:lnTo>
                                        <a:pt x="142" y="633"/>
                                      </a:lnTo>
                                      <a:lnTo>
                                        <a:pt x="155" y="628"/>
                                      </a:lnTo>
                                      <a:lnTo>
                                        <a:pt x="160" y="623"/>
                                      </a:lnTo>
                                      <a:lnTo>
                                        <a:pt x="165" y="616"/>
                                      </a:lnTo>
                                      <a:lnTo>
                                        <a:pt x="178" y="607"/>
                                      </a:lnTo>
                                      <a:lnTo>
                                        <a:pt x="181" y="594"/>
                                      </a:lnTo>
                                      <a:lnTo>
                                        <a:pt x="186" y="589"/>
                                      </a:lnTo>
                                      <a:lnTo>
                                        <a:pt x="194" y="584"/>
                                      </a:lnTo>
                                      <a:lnTo>
                                        <a:pt x="199" y="579"/>
                                      </a:lnTo>
                                      <a:lnTo>
                                        <a:pt x="204" y="573"/>
                                      </a:lnTo>
                                      <a:lnTo>
                                        <a:pt x="204" y="568"/>
                                      </a:lnTo>
                                      <a:lnTo>
                                        <a:pt x="216" y="556"/>
                                      </a:lnTo>
                                      <a:lnTo>
                                        <a:pt x="216" y="550"/>
                                      </a:lnTo>
                                      <a:lnTo>
                                        <a:pt x="220" y="547"/>
                                      </a:lnTo>
                                      <a:lnTo>
                                        <a:pt x="225" y="540"/>
                                      </a:lnTo>
                                      <a:lnTo>
                                        <a:pt x="231" y="529"/>
                                      </a:lnTo>
                                      <a:lnTo>
                                        <a:pt x="238" y="524"/>
                                      </a:lnTo>
                                      <a:lnTo>
                                        <a:pt x="238" y="519"/>
                                      </a:lnTo>
                                      <a:lnTo>
                                        <a:pt x="243" y="508"/>
                                      </a:lnTo>
                                      <a:lnTo>
                                        <a:pt x="248" y="501"/>
                                      </a:lnTo>
                                      <a:lnTo>
                                        <a:pt x="254" y="496"/>
                                      </a:lnTo>
                                      <a:lnTo>
                                        <a:pt x="254" y="487"/>
                                      </a:lnTo>
                                      <a:lnTo>
                                        <a:pt x="261" y="480"/>
                                      </a:lnTo>
                                      <a:lnTo>
                                        <a:pt x="261" y="475"/>
                                      </a:lnTo>
                                      <a:lnTo>
                                        <a:pt x="264" y="464"/>
                                      </a:lnTo>
                                      <a:lnTo>
                                        <a:pt x="269" y="457"/>
                                      </a:lnTo>
                                      <a:lnTo>
                                        <a:pt x="269" y="448"/>
                                      </a:lnTo>
                                      <a:lnTo>
                                        <a:pt x="269" y="441"/>
                                      </a:lnTo>
                                      <a:lnTo>
                                        <a:pt x="275" y="430"/>
                                      </a:lnTo>
                                      <a:lnTo>
                                        <a:pt x="282" y="427"/>
                                      </a:lnTo>
                                      <a:lnTo>
                                        <a:pt x="282" y="420"/>
                                      </a:lnTo>
                                      <a:lnTo>
                                        <a:pt x="282" y="409"/>
                                      </a:lnTo>
                                      <a:lnTo>
                                        <a:pt x="287" y="404"/>
                                      </a:lnTo>
                                      <a:lnTo>
                                        <a:pt x="287" y="393"/>
                                      </a:lnTo>
                                      <a:lnTo>
                                        <a:pt x="287" y="381"/>
                                      </a:lnTo>
                                      <a:lnTo>
                                        <a:pt x="292" y="376"/>
                                      </a:lnTo>
                                      <a:lnTo>
                                        <a:pt x="292" y="370"/>
                                      </a:lnTo>
                                      <a:lnTo>
                                        <a:pt x="292" y="360"/>
                                      </a:lnTo>
                                      <a:lnTo>
                                        <a:pt x="292" y="349"/>
                                      </a:lnTo>
                                      <a:lnTo>
                                        <a:pt x="292" y="344"/>
                                      </a:lnTo>
                                      <a:lnTo>
                                        <a:pt x="299" y="333"/>
                                      </a:lnTo>
                                      <a:lnTo>
                                        <a:pt x="299" y="328"/>
                                      </a:lnTo>
                                      <a:lnTo>
                                        <a:pt x="299" y="300"/>
                                      </a:lnTo>
                                      <a:lnTo>
                                        <a:pt x="299" y="295"/>
                                      </a:lnTo>
                                      <a:lnTo>
                                        <a:pt x="299" y="268"/>
                                      </a:lnTo>
                                      <a:lnTo>
                                        <a:pt x="299" y="256"/>
                                      </a:lnTo>
                                      <a:lnTo>
                                        <a:pt x="299" y="240"/>
                                      </a:lnTo>
                                      <a:lnTo>
                                        <a:pt x="299" y="229"/>
                                      </a:lnTo>
                                      <a:lnTo>
                                        <a:pt x="299" y="222"/>
                                      </a:lnTo>
                                      <a:lnTo>
                                        <a:pt x="292" y="212"/>
                                      </a:lnTo>
                                      <a:lnTo>
                                        <a:pt x="292" y="208"/>
                                      </a:lnTo>
                                      <a:lnTo>
                                        <a:pt x="292" y="196"/>
                                      </a:lnTo>
                                      <a:lnTo>
                                        <a:pt x="292" y="191"/>
                                      </a:lnTo>
                                      <a:lnTo>
                                        <a:pt x="287" y="178"/>
                                      </a:lnTo>
                                      <a:lnTo>
                                        <a:pt x="287" y="169"/>
                                      </a:lnTo>
                                      <a:lnTo>
                                        <a:pt x="287" y="166"/>
                                      </a:lnTo>
                                      <a:lnTo>
                                        <a:pt x="282" y="153"/>
                                      </a:lnTo>
                                      <a:lnTo>
                                        <a:pt x="282" y="150"/>
                                      </a:lnTo>
                                      <a:lnTo>
                                        <a:pt x="282" y="138"/>
                                      </a:lnTo>
                                      <a:lnTo>
                                        <a:pt x="275" y="127"/>
                                      </a:lnTo>
                                      <a:lnTo>
                                        <a:pt x="275" y="120"/>
                                      </a:lnTo>
                                      <a:lnTo>
                                        <a:pt x="269" y="111"/>
                                      </a:lnTo>
                                      <a:lnTo>
                                        <a:pt x="269" y="106"/>
                                      </a:lnTo>
                                      <a:lnTo>
                                        <a:pt x="264" y="93"/>
                                      </a:lnTo>
                                      <a:lnTo>
                                        <a:pt x="264" y="90"/>
                                      </a:lnTo>
                                      <a:lnTo>
                                        <a:pt x="261" y="78"/>
                                      </a:lnTo>
                                      <a:lnTo>
                                        <a:pt x="261" y="72"/>
                                      </a:lnTo>
                                      <a:lnTo>
                                        <a:pt x="254" y="60"/>
                                      </a:lnTo>
                                      <a:lnTo>
                                        <a:pt x="248" y="56"/>
                                      </a:lnTo>
                                      <a:lnTo>
                                        <a:pt x="243" y="46"/>
                                      </a:lnTo>
                                      <a:lnTo>
                                        <a:pt x="243" y="34"/>
                                      </a:lnTo>
                                      <a:lnTo>
                                        <a:pt x="238" y="28"/>
                                      </a:lnTo>
                                      <a:lnTo>
                                        <a:pt x="231" y="18"/>
                                      </a:lnTo>
                                      <a:lnTo>
                                        <a:pt x="225" y="12"/>
                                      </a:lnTo>
                                      <a:lnTo>
                                        <a:pt x="225" y="0"/>
                                      </a:lnTo>
                                      <a:lnTo>
                                        <a:pt x="231" y="7"/>
                                      </a:lnTo>
                                      <a:lnTo>
                                        <a:pt x="231" y="12"/>
                                      </a:lnTo>
                                      <a:lnTo>
                                        <a:pt x="238" y="18"/>
                                      </a:lnTo>
                                      <a:lnTo>
                                        <a:pt x="243" y="23"/>
                                      </a:lnTo>
                                      <a:lnTo>
                                        <a:pt x="248" y="34"/>
                                      </a:lnTo>
                                      <a:lnTo>
                                        <a:pt x="248" y="46"/>
                                      </a:lnTo>
                                      <a:lnTo>
                                        <a:pt x="254" y="51"/>
                                      </a:lnTo>
                                      <a:lnTo>
                                        <a:pt x="261" y="56"/>
                                      </a:lnTo>
                                      <a:lnTo>
                                        <a:pt x="261" y="67"/>
                                      </a:lnTo>
                                      <a:lnTo>
                                        <a:pt x="264" y="78"/>
                                      </a:lnTo>
                                      <a:lnTo>
                                        <a:pt x="269" y="83"/>
                                      </a:lnTo>
                                      <a:lnTo>
                                        <a:pt x="269" y="93"/>
                                      </a:lnTo>
                                      <a:lnTo>
                                        <a:pt x="275" y="99"/>
                                      </a:lnTo>
                                      <a:lnTo>
                                        <a:pt x="275" y="111"/>
                                      </a:lnTo>
                                      <a:lnTo>
                                        <a:pt x="282" y="116"/>
                                      </a:lnTo>
                                      <a:lnTo>
                                        <a:pt x="282" y="127"/>
                                      </a:lnTo>
                                      <a:lnTo>
                                        <a:pt x="287" y="138"/>
                                      </a:lnTo>
                                      <a:lnTo>
                                        <a:pt x="287" y="143"/>
                                      </a:lnTo>
                                      <a:lnTo>
                                        <a:pt x="287" y="153"/>
                                      </a:lnTo>
                                      <a:lnTo>
                                        <a:pt x="292" y="159"/>
                                      </a:lnTo>
                                      <a:lnTo>
                                        <a:pt x="292" y="169"/>
                                      </a:lnTo>
                                      <a:lnTo>
                                        <a:pt x="292" y="178"/>
                                      </a:lnTo>
                                      <a:lnTo>
                                        <a:pt x="299" y="185"/>
                                      </a:lnTo>
                                      <a:lnTo>
                                        <a:pt x="299" y="196"/>
                                      </a:lnTo>
                                      <a:lnTo>
                                        <a:pt x="299" y="201"/>
                                      </a:lnTo>
                                      <a:lnTo>
                                        <a:pt x="303" y="212"/>
                                      </a:lnTo>
                                      <a:lnTo>
                                        <a:pt x="303" y="222"/>
                                      </a:lnTo>
                                      <a:lnTo>
                                        <a:pt x="303" y="240"/>
                                      </a:lnTo>
                                      <a:lnTo>
                                        <a:pt x="303" y="245"/>
                                      </a:lnTo>
                                      <a:lnTo>
                                        <a:pt x="303" y="268"/>
                                      </a:lnTo>
                                      <a:lnTo>
                                        <a:pt x="303" y="272"/>
                                      </a:lnTo>
                                      <a:lnTo>
                                        <a:pt x="303" y="295"/>
                                      </a:lnTo>
                                      <a:lnTo>
                                        <a:pt x="303" y="300"/>
                                      </a:lnTo>
                                      <a:lnTo>
                                        <a:pt x="303" y="316"/>
                                      </a:lnTo>
                                      <a:lnTo>
                                        <a:pt x="303" y="328"/>
                                      </a:lnTo>
                                      <a:lnTo>
                                        <a:pt x="303" y="333"/>
                                      </a:lnTo>
                                      <a:lnTo>
                                        <a:pt x="303" y="344"/>
                                      </a:lnTo>
                                      <a:lnTo>
                                        <a:pt x="299" y="349"/>
                                      </a:lnTo>
                                      <a:lnTo>
                                        <a:pt x="299" y="360"/>
                                      </a:lnTo>
                                      <a:lnTo>
                                        <a:pt x="299" y="370"/>
                                      </a:lnTo>
                                      <a:lnTo>
                                        <a:pt x="292" y="376"/>
                                      </a:lnTo>
                                      <a:lnTo>
                                        <a:pt x="292" y="388"/>
                                      </a:lnTo>
                                      <a:lnTo>
                                        <a:pt x="292" y="393"/>
                                      </a:lnTo>
                                      <a:lnTo>
                                        <a:pt x="292" y="404"/>
                                      </a:lnTo>
                                      <a:lnTo>
                                        <a:pt x="287" y="409"/>
                                      </a:lnTo>
                                      <a:lnTo>
                                        <a:pt x="287" y="420"/>
                                      </a:lnTo>
                                      <a:lnTo>
                                        <a:pt x="282" y="427"/>
                                      </a:lnTo>
                                      <a:lnTo>
                                        <a:pt x="282" y="436"/>
                                      </a:lnTo>
                                      <a:lnTo>
                                        <a:pt x="282" y="441"/>
                                      </a:lnTo>
                                      <a:lnTo>
                                        <a:pt x="275" y="453"/>
                                      </a:lnTo>
                                      <a:lnTo>
                                        <a:pt x="269" y="457"/>
                                      </a:lnTo>
                                      <a:lnTo>
                                        <a:pt x="269" y="464"/>
                                      </a:lnTo>
                                      <a:lnTo>
                                        <a:pt x="264" y="475"/>
                                      </a:lnTo>
                                      <a:lnTo>
                                        <a:pt x="264" y="480"/>
                                      </a:lnTo>
                                      <a:lnTo>
                                        <a:pt x="261" y="490"/>
                                      </a:lnTo>
                                      <a:lnTo>
                                        <a:pt x="261" y="496"/>
                                      </a:lnTo>
                                      <a:lnTo>
                                        <a:pt x="254" y="501"/>
                                      </a:lnTo>
                                      <a:lnTo>
                                        <a:pt x="248" y="513"/>
                                      </a:lnTo>
                                      <a:lnTo>
                                        <a:pt x="243" y="519"/>
                                      </a:lnTo>
                                      <a:lnTo>
                                        <a:pt x="243" y="524"/>
                                      </a:lnTo>
                                      <a:lnTo>
                                        <a:pt x="238" y="534"/>
                                      </a:lnTo>
                                      <a:lnTo>
                                        <a:pt x="231" y="540"/>
                                      </a:lnTo>
                                      <a:lnTo>
                                        <a:pt x="225" y="547"/>
                                      </a:lnTo>
                                      <a:lnTo>
                                        <a:pt x="220" y="556"/>
                                      </a:lnTo>
                                      <a:lnTo>
                                        <a:pt x="216" y="563"/>
                                      </a:lnTo>
                                      <a:lnTo>
                                        <a:pt x="216" y="568"/>
                                      </a:lnTo>
                                      <a:lnTo>
                                        <a:pt x="204" y="573"/>
                                      </a:lnTo>
                                      <a:lnTo>
                                        <a:pt x="204" y="584"/>
                                      </a:lnTo>
                                      <a:lnTo>
                                        <a:pt x="199" y="589"/>
                                      </a:lnTo>
                                      <a:lnTo>
                                        <a:pt x="194" y="594"/>
                                      </a:lnTo>
                                      <a:lnTo>
                                        <a:pt x="186" y="600"/>
                                      </a:lnTo>
                                      <a:lnTo>
                                        <a:pt x="181" y="607"/>
                                      </a:lnTo>
                                      <a:lnTo>
                                        <a:pt x="178" y="610"/>
                                      </a:lnTo>
                                      <a:lnTo>
                                        <a:pt x="148" y="639"/>
                                      </a:lnTo>
                                      <a:lnTo>
                                        <a:pt x="142" y="644"/>
                                      </a:lnTo>
                                      <a:lnTo>
                                        <a:pt x="133" y="654"/>
                                      </a:lnTo>
                                      <a:lnTo>
                                        <a:pt x="126" y="660"/>
                                      </a:lnTo>
                                      <a:lnTo>
                                        <a:pt x="116" y="667"/>
                                      </a:lnTo>
                                      <a:lnTo>
                                        <a:pt x="110" y="667"/>
                                      </a:lnTo>
                                      <a:lnTo>
                                        <a:pt x="103" y="672"/>
                                      </a:lnTo>
                                      <a:lnTo>
                                        <a:pt x="98" y="676"/>
                                      </a:lnTo>
                                      <a:lnTo>
                                        <a:pt x="89" y="679"/>
                                      </a:lnTo>
                                      <a:lnTo>
                                        <a:pt x="82" y="686"/>
                                      </a:lnTo>
                                      <a:lnTo>
                                        <a:pt x="77" y="691"/>
                                      </a:lnTo>
                                      <a:lnTo>
                                        <a:pt x="65" y="697"/>
                                      </a:lnTo>
                                      <a:lnTo>
                                        <a:pt x="59" y="697"/>
                                      </a:lnTo>
                                      <a:lnTo>
                                        <a:pt x="50" y="702"/>
                                      </a:lnTo>
                                      <a:lnTo>
                                        <a:pt x="43" y="707"/>
                                      </a:lnTo>
                                      <a:lnTo>
                                        <a:pt x="38" y="713"/>
                                      </a:lnTo>
                                      <a:lnTo>
                                        <a:pt x="35" y="713"/>
                                      </a:lnTo>
                                      <a:lnTo>
                                        <a:pt x="22" y="718"/>
                                      </a:lnTo>
                                      <a:lnTo>
                                        <a:pt x="17" y="718"/>
                                      </a:lnTo>
                                      <a:lnTo>
                                        <a:pt x="13" y="725"/>
                                      </a:lnTo>
                                      <a:lnTo>
                                        <a:pt x="1" y="718"/>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s:wsp>
                              <wps:cNvPr id="30" name="Freeform 4"/>
                              <wps:cNvSpPr/>
                              <wps:spPr>
                                <a:xfrm>
                                  <a:off x="154800" y="41400"/>
                                  <a:ext cx="78120" cy="62280"/>
                                </a:xfrm>
                                <a:custGeom>
                                  <a:avLst/>
                                  <a:gdLst>
                                    <a:gd name="textAreaLeft" fmla="*/ 0 w 44280"/>
                                    <a:gd name="textAreaRight" fmla="*/ 45360 w 44280"/>
                                    <a:gd name="textAreaTop" fmla="*/ 0 h 35280"/>
                                    <a:gd name="textAreaBottom" fmla="*/ 36360 h 35280"/>
                                  </a:gdLst>
                                  <a:ahLst/>
                                  <a:cxnLst/>
                                  <a:rect l="textAreaLeft" t="textAreaTop" r="textAreaRight" b="textAreaBottom"/>
                                  <a:pathLst>
                                    <a:path w="222" h="178">
                                      <a:moveTo>
                                        <a:pt x="152" y="34"/>
                                      </a:moveTo>
                                      <a:lnTo>
                                        <a:pt x="144" y="27"/>
                                      </a:lnTo>
                                      <a:lnTo>
                                        <a:pt x="144" y="27"/>
                                      </a:lnTo>
                                      <a:lnTo>
                                        <a:pt x="144" y="27"/>
                                      </a:lnTo>
                                      <a:lnTo>
                                        <a:pt x="139" y="27"/>
                                      </a:lnTo>
                                      <a:lnTo>
                                        <a:pt x="139" y="24"/>
                                      </a:lnTo>
                                      <a:lnTo>
                                        <a:pt x="139" y="24"/>
                                      </a:lnTo>
                                      <a:lnTo>
                                        <a:pt x="134" y="24"/>
                                      </a:lnTo>
                                      <a:lnTo>
                                        <a:pt x="134" y="24"/>
                                      </a:lnTo>
                                      <a:lnTo>
                                        <a:pt x="134" y="24"/>
                                      </a:lnTo>
                                      <a:lnTo>
                                        <a:pt x="127" y="24"/>
                                      </a:lnTo>
                                      <a:lnTo>
                                        <a:pt x="127" y="19"/>
                                      </a:lnTo>
                                      <a:lnTo>
                                        <a:pt x="122" y="19"/>
                                      </a:lnTo>
                                      <a:lnTo>
                                        <a:pt x="122" y="19"/>
                                      </a:lnTo>
                                      <a:lnTo>
                                        <a:pt x="116" y="19"/>
                                      </a:lnTo>
                                      <a:lnTo>
                                        <a:pt x="116" y="13"/>
                                      </a:lnTo>
                                      <a:lnTo>
                                        <a:pt x="116" y="13"/>
                                      </a:lnTo>
                                      <a:lnTo>
                                        <a:pt x="113" y="13"/>
                                      </a:lnTo>
                                      <a:lnTo>
                                        <a:pt x="106" y="13"/>
                                      </a:lnTo>
                                      <a:lnTo>
                                        <a:pt x="106" y="13"/>
                                      </a:lnTo>
                                      <a:lnTo>
                                        <a:pt x="106" y="13"/>
                                      </a:lnTo>
                                      <a:lnTo>
                                        <a:pt x="106" y="6"/>
                                      </a:lnTo>
                                      <a:lnTo>
                                        <a:pt x="100" y="6"/>
                                      </a:lnTo>
                                      <a:lnTo>
                                        <a:pt x="95" y="6"/>
                                      </a:lnTo>
                                      <a:lnTo>
                                        <a:pt x="95" y="6"/>
                                      </a:lnTo>
                                      <a:lnTo>
                                        <a:pt x="90" y="6"/>
                                      </a:lnTo>
                                      <a:lnTo>
                                        <a:pt x="83" y="6"/>
                                      </a:lnTo>
                                      <a:lnTo>
                                        <a:pt x="83" y="6"/>
                                      </a:lnTo>
                                      <a:lnTo>
                                        <a:pt x="72" y="6"/>
                                      </a:lnTo>
                                      <a:lnTo>
                                        <a:pt x="72" y="1"/>
                                      </a:lnTo>
                                      <a:lnTo>
                                        <a:pt x="56" y="1"/>
                                      </a:lnTo>
                                      <a:lnTo>
                                        <a:pt x="56" y="6"/>
                                      </a:lnTo>
                                      <a:lnTo>
                                        <a:pt x="46" y="6"/>
                                      </a:lnTo>
                                      <a:lnTo>
                                        <a:pt x="46" y="6"/>
                                      </a:lnTo>
                                      <a:lnTo>
                                        <a:pt x="46" y="6"/>
                                      </a:lnTo>
                                      <a:lnTo>
                                        <a:pt x="39" y="6"/>
                                      </a:lnTo>
                                      <a:lnTo>
                                        <a:pt x="33" y="6"/>
                                      </a:lnTo>
                                      <a:lnTo>
                                        <a:pt x="33" y="6"/>
                                      </a:lnTo>
                                      <a:lnTo>
                                        <a:pt x="33" y="6"/>
                                      </a:lnTo>
                                      <a:lnTo>
                                        <a:pt x="33" y="13"/>
                                      </a:lnTo>
                                      <a:lnTo>
                                        <a:pt x="30" y="13"/>
                                      </a:lnTo>
                                      <a:lnTo>
                                        <a:pt x="30" y="13"/>
                                      </a:lnTo>
                                      <a:lnTo>
                                        <a:pt x="25" y="13"/>
                                      </a:lnTo>
                                      <a:lnTo>
                                        <a:pt x="18" y="19"/>
                                      </a:lnTo>
                                      <a:lnTo>
                                        <a:pt x="18" y="19"/>
                                      </a:lnTo>
                                      <a:lnTo>
                                        <a:pt x="18" y="24"/>
                                      </a:lnTo>
                                      <a:lnTo>
                                        <a:pt x="18" y="24"/>
                                      </a:lnTo>
                                      <a:lnTo>
                                        <a:pt x="12" y="24"/>
                                      </a:lnTo>
                                      <a:lnTo>
                                        <a:pt x="12" y="24"/>
                                      </a:lnTo>
                                      <a:lnTo>
                                        <a:pt x="12" y="24"/>
                                      </a:lnTo>
                                      <a:lnTo>
                                        <a:pt x="12" y="24"/>
                                      </a:lnTo>
                                      <a:lnTo>
                                        <a:pt x="7" y="27"/>
                                      </a:lnTo>
                                      <a:lnTo>
                                        <a:pt x="7" y="27"/>
                                      </a:lnTo>
                                      <a:lnTo>
                                        <a:pt x="7" y="34"/>
                                      </a:lnTo>
                                      <a:lnTo>
                                        <a:pt x="7" y="34"/>
                                      </a:lnTo>
                                      <a:lnTo>
                                        <a:pt x="7" y="34"/>
                                      </a:lnTo>
                                      <a:lnTo>
                                        <a:pt x="7" y="34"/>
                                      </a:lnTo>
                                      <a:lnTo>
                                        <a:pt x="7" y="40"/>
                                      </a:lnTo>
                                      <a:lnTo>
                                        <a:pt x="7" y="45"/>
                                      </a:lnTo>
                                      <a:lnTo>
                                        <a:pt x="0" y="45"/>
                                      </a:lnTo>
                                      <a:lnTo>
                                        <a:pt x="0" y="66"/>
                                      </a:lnTo>
                                      <a:lnTo>
                                        <a:pt x="7" y="66"/>
                                      </a:lnTo>
                                      <a:lnTo>
                                        <a:pt x="7" y="73"/>
                                      </a:lnTo>
                                      <a:lnTo>
                                        <a:pt x="7" y="73"/>
                                      </a:lnTo>
                                      <a:lnTo>
                                        <a:pt x="7" y="79"/>
                                      </a:lnTo>
                                      <a:lnTo>
                                        <a:pt x="7" y="79"/>
                                      </a:lnTo>
                                      <a:lnTo>
                                        <a:pt x="7" y="79"/>
                                      </a:lnTo>
                                      <a:lnTo>
                                        <a:pt x="7" y="79"/>
                                      </a:lnTo>
                                      <a:lnTo>
                                        <a:pt x="7" y="84"/>
                                      </a:lnTo>
                                      <a:lnTo>
                                        <a:pt x="12" y="87"/>
                                      </a:lnTo>
                                      <a:lnTo>
                                        <a:pt x="12" y="87"/>
                                      </a:lnTo>
                                      <a:lnTo>
                                        <a:pt x="12" y="87"/>
                                      </a:lnTo>
                                      <a:lnTo>
                                        <a:pt x="12" y="87"/>
                                      </a:lnTo>
                                      <a:lnTo>
                                        <a:pt x="12" y="94"/>
                                      </a:lnTo>
                                      <a:lnTo>
                                        <a:pt x="12" y="94"/>
                                      </a:lnTo>
                                      <a:lnTo>
                                        <a:pt x="18" y="94"/>
                                      </a:lnTo>
                                      <a:lnTo>
                                        <a:pt x="18" y="94"/>
                                      </a:lnTo>
                                      <a:lnTo>
                                        <a:pt x="18" y="100"/>
                                      </a:lnTo>
                                      <a:lnTo>
                                        <a:pt x="18" y="100"/>
                                      </a:lnTo>
                                      <a:lnTo>
                                        <a:pt x="18" y="105"/>
                                      </a:lnTo>
                                      <a:lnTo>
                                        <a:pt x="18" y="105"/>
                                      </a:lnTo>
                                      <a:lnTo>
                                        <a:pt x="25" y="105"/>
                                      </a:lnTo>
                                      <a:lnTo>
                                        <a:pt x="25" y="105"/>
                                      </a:lnTo>
                                      <a:lnTo>
                                        <a:pt x="25" y="105"/>
                                      </a:lnTo>
                                      <a:lnTo>
                                        <a:pt x="25" y="110"/>
                                      </a:lnTo>
                                      <a:lnTo>
                                        <a:pt x="25" y="110"/>
                                      </a:lnTo>
                                      <a:lnTo>
                                        <a:pt x="30" y="117"/>
                                      </a:lnTo>
                                      <a:lnTo>
                                        <a:pt x="30" y="117"/>
                                      </a:lnTo>
                                      <a:lnTo>
                                        <a:pt x="33" y="121"/>
                                      </a:lnTo>
                                      <a:lnTo>
                                        <a:pt x="33" y="121"/>
                                      </a:lnTo>
                                      <a:lnTo>
                                        <a:pt x="33" y="121"/>
                                      </a:lnTo>
                                      <a:lnTo>
                                        <a:pt x="39" y="126"/>
                                      </a:lnTo>
                                      <a:lnTo>
                                        <a:pt x="39" y="126"/>
                                      </a:lnTo>
                                      <a:lnTo>
                                        <a:pt x="46" y="126"/>
                                      </a:lnTo>
                                      <a:lnTo>
                                        <a:pt x="46" y="133"/>
                                      </a:lnTo>
                                      <a:lnTo>
                                        <a:pt x="46" y="137"/>
                                      </a:lnTo>
                                      <a:lnTo>
                                        <a:pt x="51" y="137"/>
                                      </a:lnTo>
                                      <a:lnTo>
                                        <a:pt x="51" y="137"/>
                                      </a:lnTo>
                                      <a:lnTo>
                                        <a:pt x="51" y="137"/>
                                      </a:lnTo>
                                      <a:lnTo>
                                        <a:pt x="51" y="137"/>
                                      </a:lnTo>
                                      <a:lnTo>
                                        <a:pt x="56" y="142"/>
                                      </a:lnTo>
                                      <a:lnTo>
                                        <a:pt x="56" y="142"/>
                                      </a:lnTo>
                                      <a:lnTo>
                                        <a:pt x="62" y="142"/>
                                      </a:lnTo>
                                      <a:lnTo>
                                        <a:pt x="62" y="146"/>
                                      </a:lnTo>
                                      <a:lnTo>
                                        <a:pt x="69" y="146"/>
                                      </a:lnTo>
                                      <a:lnTo>
                                        <a:pt x="69" y="146"/>
                                      </a:lnTo>
                                      <a:lnTo>
                                        <a:pt x="69" y="146"/>
                                      </a:lnTo>
                                      <a:lnTo>
                                        <a:pt x="69" y="146"/>
                                      </a:lnTo>
                                      <a:lnTo>
                                        <a:pt x="72" y="153"/>
                                      </a:lnTo>
                                      <a:lnTo>
                                        <a:pt x="72" y="153"/>
                                      </a:lnTo>
                                      <a:lnTo>
                                        <a:pt x="72" y="153"/>
                                      </a:lnTo>
                                      <a:lnTo>
                                        <a:pt x="78" y="153"/>
                                      </a:lnTo>
                                      <a:lnTo>
                                        <a:pt x="78" y="158"/>
                                      </a:lnTo>
                                      <a:lnTo>
                                        <a:pt x="83" y="158"/>
                                      </a:lnTo>
                                      <a:lnTo>
                                        <a:pt x="83" y="158"/>
                                      </a:lnTo>
                                      <a:lnTo>
                                        <a:pt x="83" y="158"/>
                                      </a:lnTo>
                                      <a:lnTo>
                                        <a:pt x="90" y="163"/>
                                      </a:lnTo>
                                      <a:lnTo>
                                        <a:pt x="90" y="163"/>
                                      </a:lnTo>
                                      <a:lnTo>
                                        <a:pt x="90" y="163"/>
                                      </a:lnTo>
                                      <a:lnTo>
                                        <a:pt x="95" y="163"/>
                                      </a:lnTo>
                                      <a:lnTo>
                                        <a:pt x="95" y="163"/>
                                      </a:lnTo>
                                      <a:lnTo>
                                        <a:pt x="95" y="163"/>
                                      </a:lnTo>
                                      <a:lnTo>
                                        <a:pt x="100" y="163"/>
                                      </a:lnTo>
                                      <a:lnTo>
                                        <a:pt x="100" y="168"/>
                                      </a:lnTo>
                                      <a:lnTo>
                                        <a:pt x="106" y="168"/>
                                      </a:lnTo>
                                      <a:lnTo>
                                        <a:pt x="106" y="168"/>
                                      </a:lnTo>
                                      <a:lnTo>
                                        <a:pt x="106" y="168"/>
                                      </a:lnTo>
                                      <a:lnTo>
                                        <a:pt x="113" y="168"/>
                                      </a:lnTo>
                                      <a:lnTo>
                                        <a:pt x="113" y="175"/>
                                      </a:lnTo>
                                      <a:lnTo>
                                        <a:pt x="116" y="175"/>
                                      </a:lnTo>
                                      <a:lnTo>
                                        <a:pt x="116" y="175"/>
                                      </a:lnTo>
                                      <a:lnTo>
                                        <a:pt x="116" y="175"/>
                                      </a:lnTo>
                                      <a:lnTo>
                                        <a:pt x="122" y="175"/>
                                      </a:lnTo>
                                      <a:lnTo>
                                        <a:pt x="122" y="175"/>
                                      </a:lnTo>
                                      <a:lnTo>
                                        <a:pt x="122" y="175"/>
                                      </a:lnTo>
                                      <a:lnTo>
                                        <a:pt x="134" y="175"/>
                                      </a:lnTo>
                                      <a:lnTo>
                                        <a:pt x="134" y="179"/>
                                      </a:lnTo>
                                      <a:lnTo>
                                        <a:pt x="139" y="179"/>
                                      </a:lnTo>
                                      <a:lnTo>
                                        <a:pt x="139" y="179"/>
                                      </a:lnTo>
                                      <a:lnTo>
                                        <a:pt x="152" y="179"/>
                                      </a:lnTo>
                                      <a:lnTo>
                                        <a:pt x="152" y="179"/>
                                      </a:lnTo>
                                      <a:lnTo>
                                        <a:pt x="166" y="179"/>
                                      </a:lnTo>
                                      <a:lnTo>
                                        <a:pt x="166" y="179"/>
                                      </a:lnTo>
                                      <a:lnTo>
                                        <a:pt x="178" y="179"/>
                                      </a:lnTo>
                                      <a:lnTo>
                                        <a:pt x="178" y="179"/>
                                      </a:lnTo>
                                      <a:lnTo>
                                        <a:pt x="183" y="179"/>
                                      </a:lnTo>
                                      <a:lnTo>
                                        <a:pt x="183" y="175"/>
                                      </a:lnTo>
                                      <a:lnTo>
                                        <a:pt x="189" y="175"/>
                                      </a:lnTo>
                                      <a:lnTo>
                                        <a:pt x="189" y="175"/>
                                      </a:lnTo>
                                      <a:lnTo>
                                        <a:pt x="189" y="175"/>
                                      </a:lnTo>
                                      <a:lnTo>
                                        <a:pt x="189" y="175"/>
                                      </a:lnTo>
                                      <a:lnTo>
                                        <a:pt x="196" y="175"/>
                                      </a:lnTo>
                                      <a:lnTo>
                                        <a:pt x="196" y="175"/>
                                      </a:lnTo>
                                      <a:lnTo>
                                        <a:pt x="196" y="175"/>
                                      </a:lnTo>
                                      <a:lnTo>
                                        <a:pt x="199" y="168"/>
                                      </a:lnTo>
                                      <a:lnTo>
                                        <a:pt x="199" y="168"/>
                                      </a:lnTo>
                                      <a:lnTo>
                                        <a:pt x="199" y="168"/>
                                      </a:lnTo>
                                      <a:lnTo>
                                        <a:pt x="199" y="168"/>
                                      </a:lnTo>
                                      <a:lnTo>
                                        <a:pt x="204" y="168"/>
                                      </a:lnTo>
                                      <a:lnTo>
                                        <a:pt x="204" y="163"/>
                                      </a:lnTo>
                                      <a:lnTo>
                                        <a:pt x="204" y="163"/>
                                      </a:lnTo>
                                      <a:lnTo>
                                        <a:pt x="204" y="163"/>
                                      </a:lnTo>
                                      <a:lnTo>
                                        <a:pt x="210" y="158"/>
                                      </a:lnTo>
                                      <a:lnTo>
                                        <a:pt x="210" y="158"/>
                                      </a:lnTo>
                                      <a:lnTo>
                                        <a:pt x="210" y="158"/>
                                      </a:lnTo>
                                      <a:lnTo>
                                        <a:pt x="210" y="158"/>
                                      </a:lnTo>
                                      <a:lnTo>
                                        <a:pt x="210" y="158"/>
                                      </a:lnTo>
                                      <a:lnTo>
                                        <a:pt x="210" y="158"/>
                                      </a:lnTo>
                                      <a:lnTo>
                                        <a:pt x="217" y="153"/>
                                      </a:lnTo>
                                      <a:lnTo>
                                        <a:pt x="217" y="153"/>
                                      </a:lnTo>
                                      <a:lnTo>
                                        <a:pt x="217" y="153"/>
                                      </a:lnTo>
                                      <a:lnTo>
                                        <a:pt x="217" y="146"/>
                                      </a:lnTo>
                                      <a:lnTo>
                                        <a:pt x="217" y="146"/>
                                      </a:lnTo>
                                      <a:lnTo>
                                        <a:pt x="217" y="146"/>
                                      </a:lnTo>
                                      <a:lnTo>
                                        <a:pt x="222" y="142"/>
                                      </a:lnTo>
                                      <a:lnTo>
                                        <a:pt x="222" y="142"/>
                                      </a:lnTo>
                                      <a:lnTo>
                                        <a:pt x="222" y="137"/>
                                      </a:lnTo>
                                      <a:lnTo>
                                        <a:pt x="222" y="121"/>
                                      </a:lnTo>
                                      <a:lnTo>
                                        <a:pt x="222" y="121"/>
                                      </a:lnTo>
                                      <a:lnTo>
                                        <a:pt x="222" y="117"/>
                                      </a:lnTo>
                                      <a:lnTo>
                                        <a:pt x="217" y="117"/>
                                      </a:lnTo>
                                      <a:lnTo>
                                        <a:pt x="217" y="110"/>
                                      </a:lnTo>
                                      <a:lnTo>
                                        <a:pt x="217" y="110"/>
                                      </a:lnTo>
                                      <a:lnTo>
                                        <a:pt x="217" y="105"/>
                                      </a:lnTo>
                                      <a:lnTo>
                                        <a:pt x="217" y="105"/>
                                      </a:lnTo>
                                      <a:lnTo>
                                        <a:pt x="217" y="105"/>
                                      </a:lnTo>
                                      <a:lnTo>
                                        <a:pt x="210" y="105"/>
                                      </a:lnTo>
                                      <a:lnTo>
                                        <a:pt x="210" y="100"/>
                                      </a:lnTo>
                                      <a:lnTo>
                                        <a:pt x="210" y="100"/>
                                      </a:lnTo>
                                      <a:lnTo>
                                        <a:pt x="210" y="100"/>
                                      </a:lnTo>
                                      <a:lnTo>
                                        <a:pt x="210" y="94"/>
                                      </a:lnTo>
                                      <a:lnTo>
                                        <a:pt x="210" y="94"/>
                                      </a:lnTo>
                                      <a:lnTo>
                                        <a:pt x="210" y="94"/>
                                      </a:lnTo>
                                      <a:lnTo>
                                        <a:pt x="210" y="87"/>
                                      </a:lnTo>
                                      <a:lnTo>
                                        <a:pt x="204" y="87"/>
                                      </a:lnTo>
                                      <a:lnTo>
                                        <a:pt x="204" y="87"/>
                                      </a:lnTo>
                                      <a:lnTo>
                                        <a:pt x="204" y="84"/>
                                      </a:lnTo>
                                      <a:lnTo>
                                        <a:pt x="204" y="84"/>
                                      </a:lnTo>
                                      <a:lnTo>
                                        <a:pt x="199" y="79"/>
                                      </a:lnTo>
                                      <a:lnTo>
                                        <a:pt x="199" y="73"/>
                                      </a:lnTo>
                                      <a:lnTo>
                                        <a:pt x="199" y="73"/>
                                      </a:lnTo>
                                      <a:lnTo>
                                        <a:pt x="196" y="73"/>
                                      </a:lnTo>
                                      <a:lnTo>
                                        <a:pt x="196" y="73"/>
                                      </a:lnTo>
                                      <a:lnTo>
                                        <a:pt x="189" y="61"/>
                                      </a:lnTo>
                                      <a:lnTo>
                                        <a:pt x="189" y="61"/>
                                      </a:lnTo>
                                      <a:lnTo>
                                        <a:pt x="183" y="57"/>
                                      </a:lnTo>
                                      <a:lnTo>
                                        <a:pt x="183" y="57"/>
                                      </a:lnTo>
                                      <a:lnTo>
                                        <a:pt x="178" y="57"/>
                                      </a:lnTo>
                                      <a:lnTo>
                                        <a:pt x="173" y="50"/>
                                      </a:lnTo>
                                      <a:lnTo>
                                        <a:pt x="173" y="50"/>
                                      </a:lnTo>
                                      <a:lnTo>
                                        <a:pt x="173" y="45"/>
                                      </a:lnTo>
                                      <a:lnTo>
                                        <a:pt x="173" y="45"/>
                                      </a:lnTo>
                                      <a:lnTo>
                                        <a:pt x="166" y="40"/>
                                      </a:lnTo>
                                      <a:lnTo>
                                        <a:pt x="160" y="40"/>
                                      </a:lnTo>
                                      <a:lnTo>
                                        <a:pt x="155" y="34"/>
                                      </a:lnTo>
                                      <a:lnTo>
                                        <a:pt x="155" y="34"/>
                                      </a:lnTo>
                                      <a:lnTo>
                                        <a:pt x="152" y="34"/>
                                      </a:lnTo>
                                      <a:lnTo>
                                        <a:pt x="152" y="34"/>
                                      </a:lnTo>
                                      <a:lnTo>
                                        <a:pt x="144" y="34"/>
                                      </a:lnTo>
                                      <a:lnTo>
                                        <a:pt x="144" y="34"/>
                                      </a:lnTo>
                                      <a:lnTo>
                                        <a:pt x="139" y="34"/>
                                      </a:lnTo>
                                      <a:lnTo>
                                        <a:pt x="139" y="34"/>
                                      </a:lnTo>
                                      <a:lnTo>
                                        <a:pt x="139" y="34"/>
                                      </a:lnTo>
                                      <a:lnTo>
                                        <a:pt x="139" y="34"/>
                                      </a:lnTo>
                                      <a:lnTo>
                                        <a:pt x="134" y="27"/>
                                      </a:lnTo>
                                      <a:lnTo>
                                        <a:pt x="134" y="27"/>
                                      </a:lnTo>
                                      <a:lnTo>
                                        <a:pt x="134" y="27"/>
                                      </a:lnTo>
                                      <a:lnTo>
                                        <a:pt x="127" y="27"/>
                                      </a:lnTo>
                                      <a:lnTo>
                                        <a:pt x="127" y="24"/>
                                      </a:lnTo>
                                      <a:lnTo>
                                        <a:pt x="127" y="24"/>
                                      </a:lnTo>
                                      <a:lnTo>
                                        <a:pt x="122" y="24"/>
                                      </a:lnTo>
                                      <a:lnTo>
                                        <a:pt x="122" y="24"/>
                                      </a:lnTo>
                                      <a:lnTo>
                                        <a:pt x="122" y="24"/>
                                      </a:lnTo>
                                      <a:lnTo>
                                        <a:pt x="116" y="24"/>
                                      </a:lnTo>
                                      <a:lnTo>
                                        <a:pt x="116" y="24"/>
                                      </a:lnTo>
                                      <a:lnTo>
                                        <a:pt x="116" y="24"/>
                                      </a:lnTo>
                                      <a:lnTo>
                                        <a:pt x="113" y="19"/>
                                      </a:lnTo>
                                      <a:lnTo>
                                        <a:pt x="113" y="19"/>
                                      </a:lnTo>
                                      <a:lnTo>
                                        <a:pt x="113" y="19"/>
                                      </a:lnTo>
                                      <a:lnTo>
                                        <a:pt x="106" y="19"/>
                                      </a:lnTo>
                                      <a:lnTo>
                                        <a:pt x="106" y="19"/>
                                      </a:lnTo>
                                      <a:lnTo>
                                        <a:pt x="100" y="19"/>
                                      </a:lnTo>
                                      <a:lnTo>
                                        <a:pt x="100" y="19"/>
                                      </a:lnTo>
                                      <a:lnTo>
                                        <a:pt x="100" y="19"/>
                                      </a:lnTo>
                                      <a:lnTo>
                                        <a:pt x="95" y="13"/>
                                      </a:lnTo>
                                      <a:lnTo>
                                        <a:pt x="95" y="13"/>
                                      </a:lnTo>
                                      <a:lnTo>
                                        <a:pt x="95" y="13"/>
                                      </a:lnTo>
                                      <a:lnTo>
                                        <a:pt x="83" y="13"/>
                                      </a:lnTo>
                                      <a:lnTo>
                                        <a:pt x="83" y="13"/>
                                      </a:lnTo>
                                      <a:lnTo>
                                        <a:pt x="72" y="13"/>
                                      </a:lnTo>
                                      <a:lnTo>
                                        <a:pt x="69" y="6"/>
                                      </a:lnTo>
                                      <a:lnTo>
                                        <a:pt x="56" y="6"/>
                                      </a:lnTo>
                                      <a:lnTo>
                                        <a:pt x="56" y="13"/>
                                      </a:lnTo>
                                      <a:lnTo>
                                        <a:pt x="51" y="13"/>
                                      </a:lnTo>
                                      <a:lnTo>
                                        <a:pt x="46" y="13"/>
                                      </a:lnTo>
                                      <a:lnTo>
                                        <a:pt x="39" y="13"/>
                                      </a:lnTo>
                                      <a:lnTo>
                                        <a:pt x="39" y="13"/>
                                      </a:lnTo>
                                      <a:lnTo>
                                        <a:pt x="39" y="13"/>
                                      </a:lnTo>
                                      <a:lnTo>
                                        <a:pt x="33" y="19"/>
                                      </a:lnTo>
                                      <a:lnTo>
                                        <a:pt x="33" y="19"/>
                                      </a:lnTo>
                                      <a:lnTo>
                                        <a:pt x="33" y="19"/>
                                      </a:lnTo>
                                      <a:lnTo>
                                        <a:pt x="33" y="19"/>
                                      </a:lnTo>
                                      <a:lnTo>
                                        <a:pt x="30" y="19"/>
                                      </a:lnTo>
                                      <a:lnTo>
                                        <a:pt x="30" y="19"/>
                                      </a:lnTo>
                                      <a:lnTo>
                                        <a:pt x="30" y="19"/>
                                      </a:lnTo>
                                      <a:lnTo>
                                        <a:pt x="30" y="19"/>
                                      </a:lnTo>
                                      <a:lnTo>
                                        <a:pt x="25" y="24"/>
                                      </a:lnTo>
                                      <a:lnTo>
                                        <a:pt x="25" y="24"/>
                                      </a:lnTo>
                                      <a:lnTo>
                                        <a:pt x="25" y="24"/>
                                      </a:lnTo>
                                      <a:lnTo>
                                        <a:pt x="25" y="24"/>
                                      </a:lnTo>
                                      <a:lnTo>
                                        <a:pt x="18" y="27"/>
                                      </a:lnTo>
                                      <a:lnTo>
                                        <a:pt x="18" y="27"/>
                                      </a:lnTo>
                                      <a:lnTo>
                                        <a:pt x="18" y="27"/>
                                      </a:lnTo>
                                      <a:lnTo>
                                        <a:pt x="18" y="27"/>
                                      </a:lnTo>
                                      <a:lnTo>
                                        <a:pt x="12" y="34"/>
                                      </a:lnTo>
                                      <a:lnTo>
                                        <a:pt x="12" y="34"/>
                                      </a:lnTo>
                                      <a:lnTo>
                                        <a:pt x="12" y="34"/>
                                      </a:lnTo>
                                      <a:lnTo>
                                        <a:pt x="12" y="40"/>
                                      </a:lnTo>
                                      <a:lnTo>
                                        <a:pt x="12" y="40"/>
                                      </a:lnTo>
                                      <a:lnTo>
                                        <a:pt x="12" y="40"/>
                                      </a:lnTo>
                                      <a:lnTo>
                                        <a:pt x="7" y="45"/>
                                      </a:lnTo>
                                      <a:lnTo>
                                        <a:pt x="7" y="66"/>
                                      </a:lnTo>
                                      <a:lnTo>
                                        <a:pt x="12" y="66"/>
                                      </a:lnTo>
                                      <a:lnTo>
                                        <a:pt x="12" y="73"/>
                                      </a:lnTo>
                                      <a:lnTo>
                                        <a:pt x="12" y="73"/>
                                      </a:lnTo>
                                      <a:lnTo>
                                        <a:pt x="12" y="73"/>
                                      </a:lnTo>
                                      <a:lnTo>
                                        <a:pt x="12" y="79"/>
                                      </a:lnTo>
                                      <a:lnTo>
                                        <a:pt x="12" y="79"/>
                                      </a:lnTo>
                                      <a:lnTo>
                                        <a:pt x="18" y="84"/>
                                      </a:lnTo>
                                      <a:lnTo>
                                        <a:pt x="18" y="84"/>
                                      </a:lnTo>
                                      <a:lnTo>
                                        <a:pt x="18" y="87"/>
                                      </a:lnTo>
                                      <a:lnTo>
                                        <a:pt x="18" y="87"/>
                                      </a:lnTo>
                                      <a:lnTo>
                                        <a:pt x="18" y="87"/>
                                      </a:lnTo>
                                      <a:lnTo>
                                        <a:pt x="18" y="94"/>
                                      </a:lnTo>
                                      <a:lnTo>
                                        <a:pt x="25" y="94"/>
                                      </a:lnTo>
                                      <a:lnTo>
                                        <a:pt x="25" y="94"/>
                                      </a:lnTo>
                                      <a:lnTo>
                                        <a:pt x="25" y="94"/>
                                      </a:lnTo>
                                      <a:lnTo>
                                        <a:pt x="25" y="94"/>
                                      </a:lnTo>
                                      <a:lnTo>
                                        <a:pt x="25" y="100"/>
                                      </a:lnTo>
                                      <a:lnTo>
                                        <a:pt x="25" y="100"/>
                                      </a:lnTo>
                                      <a:lnTo>
                                        <a:pt x="30" y="105"/>
                                      </a:lnTo>
                                      <a:lnTo>
                                        <a:pt x="30" y="105"/>
                                      </a:lnTo>
                                      <a:lnTo>
                                        <a:pt x="30" y="105"/>
                                      </a:lnTo>
                                      <a:lnTo>
                                        <a:pt x="30" y="110"/>
                                      </a:lnTo>
                                      <a:lnTo>
                                        <a:pt x="33" y="110"/>
                                      </a:lnTo>
                                      <a:lnTo>
                                        <a:pt x="33" y="110"/>
                                      </a:lnTo>
                                      <a:lnTo>
                                        <a:pt x="33" y="110"/>
                                      </a:lnTo>
                                      <a:lnTo>
                                        <a:pt x="39" y="117"/>
                                      </a:lnTo>
                                      <a:lnTo>
                                        <a:pt x="39" y="121"/>
                                      </a:lnTo>
                                      <a:lnTo>
                                        <a:pt x="46" y="121"/>
                                      </a:lnTo>
                                      <a:lnTo>
                                        <a:pt x="46" y="126"/>
                                      </a:lnTo>
                                      <a:lnTo>
                                        <a:pt x="46" y="126"/>
                                      </a:lnTo>
                                      <a:lnTo>
                                        <a:pt x="51" y="126"/>
                                      </a:lnTo>
                                      <a:lnTo>
                                        <a:pt x="51" y="126"/>
                                      </a:lnTo>
                                      <a:lnTo>
                                        <a:pt x="51" y="133"/>
                                      </a:lnTo>
                                      <a:lnTo>
                                        <a:pt x="56" y="137"/>
                                      </a:lnTo>
                                      <a:lnTo>
                                        <a:pt x="56" y="137"/>
                                      </a:lnTo>
                                      <a:lnTo>
                                        <a:pt x="56" y="137"/>
                                      </a:lnTo>
                                      <a:lnTo>
                                        <a:pt x="62" y="137"/>
                                      </a:lnTo>
                                      <a:lnTo>
                                        <a:pt x="62" y="137"/>
                                      </a:lnTo>
                                      <a:lnTo>
                                        <a:pt x="62" y="137"/>
                                      </a:lnTo>
                                      <a:lnTo>
                                        <a:pt x="69" y="142"/>
                                      </a:lnTo>
                                      <a:lnTo>
                                        <a:pt x="69" y="142"/>
                                      </a:lnTo>
                                      <a:lnTo>
                                        <a:pt x="72" y="146"/>
                                      </a:lnTo>
                                      <a:lnTo>
                                        <a:pt x="72" y="146"/>
                                      </a:lnTo>
                                      <a:lnTo>
                                        <a:pt x="72" y="146"/>
                                      </a:lnTo>
                                      <a:lnTo>
                                        <a:pt x="78" y="146"/>
                                      </a:lnTo>
                                      <a:lnTo>
                                        <a:pt x="83" y="153"/>
                                      </a:lnTo>
                                      <a:lnTo>
                                        <a:pt x="83" y="153"/>
                                      </a:lnTo>
                                      <a:lnTo>
                                        <a:pt x="90" y="153"/>
                                      </a:lnTo>
                                      <a:lnTo>
                                        <a:pt x="90" y="153"/>
                                      </a:lnTo>
                                      <a:lnTo>
                                        <a:pt x="90" y="158"/>
                                      </a:lnTo>
                                      <a:lnTo>
                                        <a:pt x="95" y="158"/>
                                      </a:lnTo>
                                      <a:lnTo>
                                        <a:pt x="95" y="158"/>
                                      </a:lnTo>
                                      <a:lnTo>
                                        <a:pt x="95" y="158"/>
                                      </a:lnTo>
                                      <a:lnTo>
                                        <a:pt x="95" y="158"/>
                                      </a:lnTo>
                                      <a:lnTo>
                                        <a:pt x="100" y="158"/>
                                      </a:lnTo>
                                      <a:lnTo>
                                        <a:pt x="100" y="158"/>
                                      </a:lnTo>
                                      <a:lnTo>
                                        <a:pt x="100" y="163"/>
                                      </a:lnTo>
                                      <a:lnTo>
                                        <a:pt x="106" y="163"/>
                                      </a:lnTo>
                                      <a:lnTo>
                                        <a:pt x="106" y="163"/>
                                      </a:lnTo>
                                      <a:lnTo>
                                        <a:pt x="113" y="163"/>
                                      </a:lnTo>
                                      <a:lnTo>
                                        <a:pt x="113" y="163"/>
                                      </a:lnTo>
                                      <a:lnTo>
                                        <a:pt x="113" y="163"/>
                                      </a:lnTo>
                                      <a:lnTo>
                                        <a:pt x="113" y="163"/>
                                      </a:lnTo>
                                      <a:lnTo>
                                        <a:pt x="116" y="163"/>
                                      </a:lnTo>
                                      <a:lnTo>
                                        <a:pt x="116" y="168"/>
                                      </a:lnTo>
                                      <a:lnTo>
                                        <a:pt x="122" y="168"/>
                                      </a:lnTo>
                                      <a:lnTo>
                                        <a:pt x="122" y="168"/>
                                      </a:lnTo>
                                      <a:lnTo>
                                        <a:pt x="122" y="168"/>
                                      </a:lnTo>
                                      <a:lnTo>
                                        <a:pt x="127" y="168"/>
                                      </a:lnTo>
                                      <a:lnTo>
                                        <a:pt x="134" y="168"/>
                                      </a:lnTo>
                                      <a:lnTo>
                                        <a:pt x="134" y="175"/>
                                      </a:lnTo>
                                      <a:lnTo>
                                        <a:pt x="139" y="175"/>
                                      </a:lnTo>
                                      <a:lnTo>
                                        <a:pt x="139" y="175"/>
                                      </a:lnTo>
                                      <a:lnTo>
                                        <a:pt x="152" y="175"/>
                                      </a:lnTo>
                                      <a:lnTo>
                                        <a:pt x="155" y="175"/>
                                      </a:lnTo>
                                      <a:lnTo>
                                        <a:pt x="166" y="175"/>
                                      </a:lnTo>
                                      <a:lnTo>
                                        <a:pt x="166" y="175"/>
                                      </a:lnTo>
                                      <a:lnTo>
                                        <a:pt x="173" y="175"/>
                                      </a:lnTo>
                                      <a:lnTo>
                                        <a:pt x="178" y="175"/>
                                      </a:lnTo>
                                      <a:lnTo>
                                        <a:pt x="178" y="175"/>
                                      </a:lnTo>
                                      <a:lnTo>
                                        <a:pt x="183" y="168"/>
                                      </a:lnTo>
                                      <a:lnTo>
                                        <a:pt x="189" y="168"/>
                                      </a:lnTo>
                                      <a:lnTo>
                                        <a:pt x="189" y="168"/>
                                      </a:lnTo>
                                      <a:lnTo>
                                        <a:pt x="189" y="168"/>
                                      </a:lnTo>
                                      <a:lnTo>
                                        <a:pt x="189" y="168"/>
                                      </a:lnTo>
                                      <a:lnTo>
                                        <a:pt x="189" y="168"/>
                                      </a:lnTo>
                                      <a:lnTo>
                                        <a:pt x="196" y="163"/>
                                      </a:lnTo>
                                      <a:lnTo>
                                        <a:pt x="196" y="163"/>
                                      </a:lnTo>
                                      <a:lnTo>
                                        <a:pt x="196" y="163"/>
                                      </a:lnTo>
                                      <a:lnTo>
                                        <a:pt x="199" y="163"/>
                                      </a:lnTo>
                                      <a:lnTo>
                                        <a:pt x="199" y="163"/>
                                      </a:lnTo>
                                      <a:lnTo>
                                        <a:pt x="199" y="163"/>
                                      </a:lnTo>
                                      <a:lnTo>
                                        <a:pt x="199" y="163"/>
                                      </a:lnTo>
                                      <a:lnTo>
                                        <a:pt x="199" y="163"/>
                                      </a:lnTo>
                                      <a:lnTo>
                                        <a:pt x="204" y="158"/>
                                      </a:lnTo>
                                      <a:lnTo>
                                        <a:pt x="204" y="153"/>
                                      </a:lnTo>
                                      <a:lnTo>
                                        <a:pt x="210" y="146"/>
                                      </a:lnTo>
                                      <a:lnTo>
                                        <a:pt x="210" y="146"/>
                                      </a:lnTo>
                                      <a:lnTo>
                                        <a:pt x="210" y="146"/>
                                      </a:lnTo>
                                      <a:lnTo>
                                        <a:pt x="210" y="142"/>
                                      </a:lnTo>
                                      <a:lnTo>
                                        <a:pt x="210" y="142"/>
                                      </a:lnTo>
                                      <a:lnTo>
                                        <a:pt x="210" y="137"/>
                                      </a:lnTo>
                                      <a:lnTo>
                                        <a:pt x="217" y="133"/>
                                      </a:lnTo>
                                      <a:lnTo>
                                        <a:pt x="217" y="126"/>
                                      </a:lnTo>
                                      <a:lnTo>
                                        <a:pt x="210" y="126"/>
                                      </a:lnTo>
                                      <a:lnTo>
                                        <a:pt x="210" y="121"/>
                                      </a:lnTo>
                                      <a:lnTo>
                                        <a:pt x="210" y="117"/>
                                      </a:lnTo>
                                      <a:lnTo>
                                        <a:pt x="210" y="117"/>
                                      </a:lnTo>
                                      <a:lnTo>
                                        <a:pt x="210" y="110"/>
                                      </a:lnTo>
                                      <a:lnTo>
                                        <a:pt x="210" y="110"/>
                                      </a:lnTo>
                                      <a:lnTo>
                                        <a:pt x="210" y="105"/>
                                      </a:lnTo>
                                      <a:lnTo>
                                        <a:pt x="210" y="105"/>
                                      </a:lnTo>
                                      <a:lnTo>
                                        <a:pt x="204" y="105"/>
                                      </a:lnTo>
                                      <a:lnTo>
                                        <a:pt x="204" y="105"/>
                                      </a:lnTo>
                                      <a:lnTo>
                                        <a:pt x="204" y="100"/>
                                      </a:lnTo>
                                      <a:lnTo>
                                        <a:pt x="204" y="100"/>
                                      </a:lnTo>
                                      <a:lnTo>
                                        <a:pt x="204" y="100"/>
                                      </a:lnTo>
                                      <a:lnTo>
                                        <a:pt x="204" y="94"/>
                                      </a:lnTo>
                                      <a:lnTo>
                                        <a:pt x="204" y="94"/>
                                      </a:lnTo>
                                      <a:lnTo>
                                        <a:pt x="204" y="94"/>
                                      </a:lnTo>
                                      <a:lnTo>
                                        <a:pt x="199" y="94"/>
                                      </a:lnTo>
                                      <a:lnTo>
                                        <a:pt x="199" y="87"/>
                                      </a:lnTo>
                                      <a:lnTo>
                                        <a:pt x="199" y="87"/>
                                      </a:lnTo>
                                      <a:lnTo>
                                        <a:pt x="199" y="87"/>
                                      </a:lnTo>
                                      <a:lnTo>
                                        <a:pt x="199" y="84"/>
                                      </a:lnTo>
                                      <a:lnTo>
                                        <a:pt x="199" y="84"/>
                                      </a:lnTo>
                                      <a:lnTo>
                                        <a:pt x="199" y="84"/>
                                      </a:lnTo>
                                      <a:lnTo>
                                        <a:pt x="196" y="79"/>
                                      </a:lnTo>
                                      <a:lnTo>
                                        <a:pt x="196" y="79"/>
                                      </a:lnTo>
                                      <a:lnTo>
                                        <a:pt x="189" y="79"/>
                                      </a:lnTo>
                                      <a:lnTo>
                                        <a:pt x="189" y="73"/>
                                      </a:lnTo>
                                      <a:lnTo>
                                        <a:pt x="189" y="73"/>
                                      </a:lnTo>
                                      <a:lnTo>
                                        <a:pt x="189" y="73"/>
                                      </a:lnTo>
                                      <a:lnTo>
                                        <a:pt x="189" y="73"/>
                                      </a:lnTo>
                                      <a:lnTo>
                                        <a:pt x="183" y="73"/>
                                      </a:lnTo>
                                      <a:lnTo>
                                        <a:pt x="183" y="66"/>
                                      </a:lnTo>
                                      <a:lnTo>
                                        <a:pt x="183" y="66"/>
                                      </a:lnTo>
                                      <a:lnTo>
                                        <a:pt x="183" y="66"/>
                                      </a:lnTo>
                                      <a:lnTo>
                                        <a:pt x="178" y="61"/>
                                      </a:lnTo>
                                      <a:lnTo>
                                        <a:pt x="178" y="61"/>
                                      </a:lnTo>
                                      <a:lnTo>
                                        <a:pt x="173" y="57"/>
                                      </a:lnTo>
                                      <a:lnTo>
                                        <a:pt x="173" y="57"/>
                                      </a:lnTo>
                                      <a:lnTo>
                                        <a:pt x="173" y="57"/>
                                      </a:lnTo>
                                      <a:lnTo>
                                        <a:pt x="173" y="57"/>
                                      </a:lnTo>
                                      <a:lnTo>
                                        <a:pt x="166" y="50"/>
                                      </a:lnTo>
                                      <a:lnTo>
                                        <a:pt x="166" y="50"/>
                                      </a:lnTo>
                                      <a:lnTo>
                                        <a:pt x="160" y="50"/>
                                      </a:lnTo>
                                      <a:lnTo>
                                        <a:pt x="160" y="50"/>
                                      </a:lnTo>
                                      <a:lnTo>
                                        <a:pt x="160" y="45"/>
                                      </a:lnTo>
                                      <a:lnTo>
                                        <a:pt x="160" y="45"/>
                                      </a:lnTo>
                                      <a:lnTo>
                                        <a:pt x="155" y="40"/>
                                      </a:lnTo>
                                      <a:lnTo>
                                        <a:pt x="152" y="40"/>
                                      </a:lnTo>
                                      <a:lnTo>
                                        <a:pt x="152" y="40"/>
                                      </a:lnTo>
                                      <a:lnTo>
                                        <a:pt x="144" y="40"/>
                                      </a:lnTo>
                                      <a:lnTo>
                                        <a:pt x="144" y="34"/>
                                      </a:lnTo>
                                      <a:lnTo>
                                        <a:pt x="152" y="34"/>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s:wsp>
                              <wps:cNvPr id="31" name="Freeform 5"/>
                              <wps:cNvSpPr/>
                              <wps:spPr>
                                <a:xfrm>
                                  <a:off x="86400" y="28080"/>
                                  <a:ext cx="184680" cy="147240"/>
                                </a:xfrm>
                                <a:custGeom>
                                  <a:avLst/>
                                  <a:gdLst>
                                    <a:gd name="textAreaLeft" fmla="*/ 0 w 104760"/>
                                    <a:gd name="textAreaRight" fmla="*/ 105840 w 104760"/>
                                    <a:gd name="textAreaTop" fmla="*/ 0 h 83520"/>
                                    <a:gd name="textAreaBottom" fmla="*/ 84600 h 83520"/>
                                  </a:gdLst>
                                  <a:ahLst/>
                                  <a:cxnLst/>
                                  <a:rect l="textAreaLeft" t="textAreaTop" r="textAreaRight" b="textAreaBottom"/>
                                  <a:pathLst>
                                    <a:path w="519" h="415">
                                      <a:moveTo>
                                        <a:pt x="518" y="294"/>
                                      </a:moveTo>
                                      <a:lnTo>
                                        <a:pt x="518" y="282"/>
                                      </a:lnTo>
                                      <a:lnTo>
                                        <a:pt x="518" y="287"/>
                                      </a:lnTo>
                                      <a:lnTo>
                                        <a:pt x="513" y="287"/>
                                      </a:lnTo>
                                      <a:lnTo>
                                        <a:pt x="513" y="294"/>
                                      </a:lnTo>
                                      <a:lnTo>
                                        <a:pt x="513" y="299"/>
                                      </a:lnTo>
                                      <a:lnTo>
                                        <a:pt x="513" y="305"/>
                                      </a:lnTo>
                                      <a:lnTo>
                                        <a:pt x="513" y="310"/>
                                      </a:lnTo>
                                      <a:lnTo>
                                        <a:pt x="513" y="310"/>
                                      </a:lnTo>
                                      <a:lnTo>
                                        <a:pt x="509" y="315"/>
                                      </a:lnTo>
                                      <a:lnTo>
                                        <a:pt x="509" y="315"/>
                                      </a:lnTo>
                                      <a:lnTo>
                                        <a:pt x="509" y="320"/>
                                      </a:lnTo>
                                      <a:lnTo>
                                        <a:pt x="509" y="320"/>
                                      </a:lnTo>
                                      <a:lnTo>
                                        <a:pt x="509" y="320"/>
                                      </a:lnTo>
                                      <a:lnTo>
                                        <a:pt x="509" y="326"/>
                                      </a:lnTo>
                                      <a:lnTo>
                                        <a:pt x="502" y="333"/>
                                      </a:lnTo>
                                      <a:lnTo>
                                        <a:pt x="502" y="333"/>
                                      </a:lnTo>
                                      <a:lnTo>
                                        <a:pt x="502" y="338"/>
                                      </a:lnTo>
                                      <a:lnTo>
                                        <a:pt x="502" y="338"/>
                                      </a:lnTo>
                                      <a:lnTo>
                                        <a:pt x="497" y="338"/>
                                      </a:lnTo>
                                      <a:lnTo>
                                        <a:pt x="497" y="342"/>
                                      </a:lnTo>
                                      <a:lnTo>
                                        <a:pt x="497" y="342"/>
                                      </a:lnTo>
                                      <a:lnTo>
                                        <a:pt x="492" y="349"/>
                                      </a:lnTo>
                                      <a:lnTo>
                                        <a:pt x="492" y="349"/>
                                      </a:lnTo>
                                      <a:lnTo>
                                        <a:pt x="492" y="354"/>
                                      </a:lnTo>
                                      <a:lnTo>
                                        <a:pt x="484" y="359"/>
                                      </a:lnTo>
                                      <a:lnTo>
                                        <a:pt x="484" y="359"/>
                                      </a:lnTo>
                                      <a:lnTo>
                                        <a:pt x="479" y="365"/>
                                      </a:lnTo>
                                      <a:lnTo>
                                        <a:pt x="474" y="370"/>
                                      </a:lnTo>
                                      <a:lnTo>
                                        <a:pt x="474" y="370"/>
                                      </a:lnTo>
                                      <a:lnTo>
                                        <a:pt x="470" y="370"/>
                                      </a:lnTo>
                                      <a:lnTo>
                                        <a:pt x="470" y="375"/>
                                      </a:lnTo>
                                      <a:lnTo>
                                        <a:pt x="463" y="375"/>
                                      </a:lnTo>
                                      <a:lnTo>
                                        <a:pt x="463" y="375"/>
                                      </a:lnTo>
                                      <a:lnTo>
                                        <a:pt x="458" y="380"/>
                                      </a:lnTo>
                                      <a:lnTo>
                                        <a:pt x="458" y="380"/>
                                      </a:lnTo>
                                      <a:lnTo>
                                        <a:pt x="458" y="380"/>
                                      </a:lnTo>
                                      <a:lnTo>
                                        <a:pt x="453" y="386"/>
                                      </a:lnTo>
                                      <a:lnTo>
                                        <a:pt x="453" y="386"/>
                                      </a:lnTo>
                                      <a:lnTo>
                                        <a:pt x="447" y="386"/>
                                      </a:lnTo>
                                      <a:lnTo>
                                        <a:pt x="447" y="386"/>
                                      </a:lnTo>
                                      <a:lnTo>
                                        <a:pt x="440" y="393"/>
                                      </a:lnTo>
                                      <a:lnTo>
                                        <a:pt x="440" y="393"/>
                                      </a:lnTo>
                                      <a:lnTo>
                                        <a:pt x="435" y="393"/>
                                      </a:lnTo>
                                      <a:lnTo>
                                        <a:pt x="435" y="393"/>
                                      </a:lnTo>
                                      <a:lnTo>
                                        <a:pt x="430" y="393"/>
                                      </a:lnTo>
                                      <a:lnTo>
                                        <a:pt x="426" y="398"/>
                                      </a:lnTo>
                                      <a:lnTo>
                                        <a:pt x="426" y="398"/>
                                      </a:lnTo>
                                      <a:lnTo>
                                        <a:pt x="419" y="398"/>
                                      </a:lnTo>
                                      <a:lnTo>
                                        <a:pt x="419" y="398"/>
                                      </a:lnTo>
                                      <a:lnTo>
                                        <a:pt x="414" y="402"/>
                                      </a:lnTo>
                                      <a:lnTo>
                                        <a:pt x="414" y="402"/>
                                      </a:lnTo>
                                      <a:lnTo>
                                        <a:pt x="409" y="402"/>
                                      </a:lnTo>
                                      <a:lnTo>
                                        <a:pt x="402" y="402"/>
                                      </a:lnTo>
                                      <a:lnTo>
                                        <a:pt x="402" y="402"/>
                                      </a:lnTo>
                                      <a:lnTo>
                                        <a:pt x="396" y="402"/>
                                      </a:lnTo>
                                      <a:lnTo>
                                        <a:pt x="391" y="402"/>
                                      </a:lnTo>
                                      <a:lnTo>
                                        <a:pt x="387" y="409"/>
                                      </a:lnTo>
                                      <a:lnTo>
                                        <a:pt x="380" y="409"/>
                                      </a:lnTo>
                                      <a:lnTo>
                                        <a:pt x="375" y="409"/>
                                      </a:lnTo>
                                      <a:lnTo>
                                        <a:pt x="331" y="409"/>
                                      </a:lnTo>
                                      <a:lnTo>
                                        <a:pt x="331" y="409"/>
                                      </a:lnTo>
                                      <a:lnTo>
                                        <a:pt x="326" y="409"/>
                                      </a:lnTo>
                                      <a:lnTo>
                                        <a:pt x="319" y="402"/>
                                      </a:lnTo>
                                      <a:lnTo>
                                        <a:pt x="308" y="402"/>
                                      </a:lnTo>
                                      <a:lnTo>
                                        <a:pt x="308" y="402"/>
                                      </a:lnTo>
                                      <a:lnTo>
                                        <a:pt x="304" y="402"/>
                                      </a:lnTo>
                                      <a:lnTo>
                                        <a:pt x="297" y="402"/>
                                      </a:lnTo>
                                      <a:lnTo>
                                        <a:pt x="297" y="402"/>
                                      </a:lnTo>
                                      <a:lnTo>
                                        <a:pt x="292" y="402"/>
                                      </a:lnTo>
                                      <a:lnTo>
                                        <a:pt x="287" y="398"/>
                                      </a:lnTo>
                                      <a:lnTo>
                                        <a:pt x="282" y="398"/>
                                      </a:lnTo>
                                      <a:lnTo>
                                        <a:pt x="282" y="398"/>
                                      </a:lnTo>
                                      <a:lnTo>
                                        <a:pt x="274" y="398"/>
                                      </a:lnTo>
                                      <a:lnTo>
                                        <a:pt x="269" y="398"/>
                                      </a:lnTo>
                                      <a:lnTo>
                                        <a:pt x="264" y="393"/>
                                      </a:lnTo>
                                      <a:lnTo>
                                        <a:pt x="264" y="393"/>
                                      </a:lnTo>
                                      <a:lnTo>
                                        <a:pt x="260" y="393"/>
                                      </a:lnTo>
                                      <a:lnTo>
                                        <a:pt x="253" y="393"/>
                                      </a:lnTo>
                                      <a:lnTo>
                                        <a:pt x="248" y="393"/>
                                      </a:lnTo>
                                      <a:lnTo>
                                        <a:pt x="248" y="386"/>
                                      </a:lnTo>
                                      <a:lnTo>
                                        <a:pt x="243" y="386"/>
                                      </a:lnTo>
                                      <a:lnTo>
                                        <a:pt x="237" y="386"/>
                                      </a:lnTo>
                                      <a:lnTo>
                                        <a:pt x="237" y="386"/>
                                      </a:lnTo>
                                      <a:lnTo>
                                        <a:pt x="230" y="380"/>
                                      </a:lnTo>
                                      <a:lnTo>
                                        <a:pt x="225" y="380"/>
                                      </a:lnTo>
                                      <a:lnTo>
                                        <a:pt x="222" y="375"/>
                                      </a:lnTo>
                                      <a:lnTo>
                                        <a:pt x="222" y="375"/>
                                      </a:lnTo>
                                      <a:lnTo>
                                        <a:pt x="216" y="375"/>
                                      </a:lnTo>
                                      <a:lnTo>
                                        <a:pt x="209" y="375"/>
                                      </a:lnTo>
                                      <a:lnTo>
                                        <a:pt x="209" y="370"/>
                                      </a:lnTo>
                                      <a:lnTo>
                                        <a:pt x="204" y="370"/>
                                      </a:lnTo>
                                      <a:lnTo>
                                        <a:pt x="199" y="370"/>
                                      </a:lnTo>
                                      <a:lnTo>
                                        <a:pt x="199" y="365"/>
                                      </a:lnTo>
                                      <a:lnTo>
                                        <a:pt x="192" y="365"/>
                                      </a:lnTo>
                                      <a:lnTo>
                                        <a:pt x="186" y="359"/>
                                      </a:lnTo>
                                      <a:lnTo>
                                        <a:pt x="186" y="359"/>
                                      </a:lnTo>
                                      <a:lnTo>
                                        <a:pt x="181" y="359"/>
                                      </a:lnTo>
                                      <a:lnTo>
                                        <a:pt x="177" y="354"/>
                                      </a:lnTo>
                                      <a:lnTo>
                                        <a:pt x="170" y="354"/>
                                      </a:lnTo>
                                      <a:lnTo>
                                        <a:pt x="170" y="349"/>
                                      </a:lnTo>
                                      <a:lnTo>
                                        <a:pt x="165" y="349"/>
                                      </a:lnTo>
                                      <a:lnTo>
                                        <a:pt x="160" y="342"/>
                                      </a:lnTo>
                                      <a:lnTo>
                                        <a:pt x="160" y="342"/>
                                      </a:lnTo>
                                      <a:lnTo>
                                        <a:pt x="155" y="342"/>
                                      </a:lnTo>
                                      <a:lnTo>
                                        <a:pt x="147" y="338"/>
                                      </a:lnTo>
                                      <a:lnTo>
                                        <a:pt x="147" y="338"/>
                                      </a:lnTo>
                                      <a:lnTo>
                                        <a:pt x="142" y="333"/>
                                      </a:lnTo>
                                      <a:lnTo>
                                        <a:pt x="139" y="333"/>
                                      </a:lnTo>
                                      <a:lnTo>
                                        <a:pt x="139" y="326"/>
                                      </a:lnTo>
                                      <a:lnTo>
                                        <a:pt x="133" y="326"/>
                                      </a:lnTo>
                                      <a:lnTo>
                                        <a:pt x="133" y="320"/>
                                      </a:lnTo>
                                      <a:lnTo>
                                        <a:pt x="126" y="320"/>
                                      </a:lnTo>
                                      <a:lnTo>
                                        <a:pt x="121" y="315"/>
                                      </a:lnTo>
                                      <a:lnTo>
                                        <a:pt x="116" y="310"/>
                                      </a:lnTo>
                                      <a:lnTo>
                                        <a:pt x="109" y="310"/>
                                      </a:lnTo>
                                      <a:lnTo>
                                        <a:pt x="109" y="305"/>
                                      </a:lnTo>
                                      <a:lnTo>
                                        <a:pt x="95" y="294"/>
                                      </a:lnTo>
                                      <a:lnTo>
                                        <a:pt x="95" y="294"/>
                                      </a:lnTo>
                                      <a:lnTo>
                                        <a:pt x="95" y="287"/>
                                      </a:lnTo>
                                      <a:lnTo>
                                        <a:pt x="87" y="282"/>
                                      </a:lnTo>
                                      <a:lnTo>
                                        <a:pt x="82" y="282"/>
                                      </a:lnTo>
                                      <a:lnTo>
                                        <a:pt x="82" y="276"/>
                                      </a:lnTo>
                                      <a:lnTo>
                                        <a:pt x="66" y="260"/>
                                      </a:lnTo>
                                      <a:lnTo>
                                        <a:pt x="66" y="255"/>
                                      </a:lnTo>
                                      <a:lnTo>
                                        <a:pt x="61" y="250"/>
                                      </a:lnTo>
                                      <a:lnTo>
                                        <a:pt x="57" y="250"/>
                                      </a:lnTo>
                                      <a:lnTo>
                                        <a:pt x="57" y="245"/>
                                      </a:lnTo>
                                      <a:lnTo>
                                        <a:pt x="52" y="239"/>
                                      </a:lnTo>
                                      <a:lnTo>
                                        <a:pt x="52" y="239"/>
                                      </a:lnTo>
                                      <a:lnTo>
                                        <a:pt x="52" y="234"/>
                                      </a:lnTo>
                                      <a:lnTo>
                                        <a:pt x="45" y="227"/>
                                      </a:lnTo>
                                      <a:lnTo>
                                        <a:pt x="45" y="227"/>
                                      </a:lnTo>
                                      <a:lnTo>
                                        <a:pt x="40" y="222"/>
                                      </a:lnTo>
                                      <a:lnTo>
                                        <a:pt x="40" y="222"/>
                                      </a:lnTo>
                                      <a:lnTo>
                                        <a:pt x="40" y="216"/>
                                      </a:lnTo>
                                      <a:lnTo>
                                        <a:pt x="35" y="213"/>
                                      </a:lnTo>
                                      <a:lnTo>
                                        <a:pt x="35" y="213"/>
                                      </a:lnTo>
                                      <a:lnTo>
                                        <a:pt x="35" y="206"/>
                                      </a:lnTo>
                                      <a:lnTo>
                                        <a:pt x="35" y="206"/>
                                      </a:lnTo>
                                      <a:lnTo>
                                        <a:pt x="29" y="200"/>
                                      </a:lnTo>
                                      <a:lnTo>
                                        <a:pt x="29" y="195"/>
                                      </a:lnTo>
                                      <a:lnTo>
                                        <a:pt x="29" y="195"/>
                                      </a:lnTo>
                                      <a:lnTo>
                                        <a:pt x="22" y="190"/>
                                      </a:lnTo>
                                      <a:lnTo>
                                        <a:pt x="22" y="190"/>
                                      </a:lnTo>
                                      <a:lnTo>
                                        <a:pt x="22" y="183"/>
                                      </a:lnTo>
                                      <a:lnTo>
                                        <a:pt x="22" y="179"/>
                                      </a:lnTo>
                                      <a:lnTo>
                                        <a:pt x="17" y="179"/>
                                      </a:lnTo>
                                      <a:lnTo>
                                        <a:pt x="17" y="174"/>
                                      </a:lnTo>
                                      <a:lnTo>
                                        <a:pt x="17" y="170"/>
                                      </a:lnTo>
                                      <a:lnTo>
                                        <a:pt x="17" y="170"/>
                                      </a:lnTo>
                                      <a:lnTo>
                                        <a:pt x="17" y="163"/>
                                      </a:lnTo>
                                      <a:lnTo>
                                        <a:pt x="13" y="163"/>
                                      </a:lnTo>
                                      <a:lnTo>
                                        <a:pt x="13" y="158"/>
                                      </a:lnTo>
                                      <a:lnTo>
                                        <a:pt x="13" y="155"/>
                                      </a:lnTo>
                                      <a:lnTo>
                                        <a:pt x="13" y="155"/>
                                      </a:lnTo>
                                      <a:lnTo>
                                        <a:pt x="13" y="147"/>
                                      </a:lnTo>
                                      <a:lnTo>
                                        <a:pt x="13" y="142"/>
                                      </a:lnTo>
                                      <a:lnTo>
                                        <a:pt x="8" y="137"/>
                                      </a:lnTo>
                                      <a:lnTo>
                                        <a:pt x="8" y="132"/>
                                      </a:lnTo>
                                      <a:lnTo>
                                        <a:pt x="8" y="125"/>
                                      </a:lnTo>
                                      <a:lnTo>
                                        <a:pt x="8" y="98"/>
                                      </a:lnTo>
                                      <a:lnTo>
                                        <a:pt x="8" y="98"/>
                                      </a:lnTo>
                                      <a:lnTo>
                                        <a:pt x="8" y="95"/>
                                      </a:lnTo>
                                      <a:lnTo>
                                        <a:pt x="13" y="87"/>
                                      </a:lnTo>
                                      <a:lnTo>
                                        <a:pt x="13" y="82"/>
                                      </a:lnTo>
                                      <a:lnTo>
                                        <a:pt x="13" y="77"/>
                                      </a:lnTo>
                                      <a:lnTo>
                                        <a:pt x="13" y="77"/>
                                      </a:lnTo>
                                      <a:lnTo>
                                        <a:pt x="13" y="72"/>
                                      </a:lnTo>
                                      <a:lnTo>
                                        <a:pt x="13" y="72"/>
                                      </a:lnTo>
                                      <a:lnTo>
                                        <a:pt x="17" y="72"/>
                                      </a:lnTo>
                                      <a:lnTo>
                                        <a:pt x="17" y="65"/>
                                      </a:lnTo>
                                      <a:lnTo>
                                        <a:pt x="17" y="65"/>
                                      </a:lnTo>
                                      <a:lnTo>
                                        <a:pt x="17" y="61"/>
                                      </a:lnTo>
                                      <a:lnTo>
                                        <a:pt x="17" y="61"/>
                                      </a:lnTo>
                                      <a:lnTo>
                                        <a:pt x="22" y="56"/>
                                      </a:lnTo>
                                      <a:lnTo>
                                        <a:pt x="22" y="56"/>
                                      </a:lnTo>
                                      <a:lnTo>
                                        <a:pt x="22" y="50"/>
                                      </a:lnTo>
                                      <a:lnTo>
                                        <a:pt x="22" y="50"/>
                                      </a:lnTo>
                                      <a:lnTo>
                                        <a:pt x="29" y="43"/>
                                      </a:lnTo>
                                      <a:lnTo>
                                        <a:pt x="29" y="43"/>
                                      </a:lnTo>
                                      <a:lnTo>
                                        <a:pt x="29" y="38"/>
                                      </a:lnTo>
                                      <a:lnTo>
                                        <a:pt x="35" y="38"/>
                                      </a:lnTo>
                                      <a:lnTo>
                                        <a:pt x="35" y="38"/>
                                      </a:lnTo>
                                      <a:lnTo>
                                        <a:pt x="35" y="33"/>
                                      </a:lnTo>
                                      <a:lnTo>
                                        <a:pt x="40" y="27"/>
                                      </a:lnTo>
                                      <a:lnTo>
                                        <a:pt x="45" y="22"/>
                                      </a:lnTo>
                                      <a:lnTo>
                                        <a:pt x="52" y="17"/>
                                      </a:lnTo>
                                      <a:lnTo>
                                        <a:pt x="52" y="17"/>
                                      </a:lnTo>
                                      <a:lnTo>
                                        <a:pt x="52" y="17"/>
                                      </a:lnTo>
                                      <a:lnTo>
                                        <a:pt x="61" y="12"/>
                                      </a:lnTo>
                                      <a:lnTo>
                                        <a:pt x="61" y="5"/>
                                      </a:lnTo>
                                      <a:lnTo>
                                        <a:pt x="66" y="5"/>
                                      </a:lnTo>
                                      <a:lnTo>
                                        <a:pt x="66" y="5"/>
                                      </a:lnTo>
                                      <a:lnTo>
                                        <a:pt x="66" y="5"/>
                                      </a:lnTo>
                                      <a:lnTo>
                                        <a:pt x="73" y="1"/>
                                      </a:lnTo>
                                      <a:lnTo>
                                        <a:pt x="73" y="1"/>
                                      </a:lnTo>
                                      <a:lnTo>
                                        <a:pt x="57" y="5"/>
                                      </a:lnTo>
                                      <a:lnTo>
                                        <a:pt x="57" y="5"/>
                                      </a:lnTo>
                                      <a:lnTo>
                                        <a:pt x="52" y="5"/>
                                      </a:lnTo>
                                      <a:lnTo>
                                        <a:pt x="52" y="12"/>
                                      </a:lnTo>
                                      <a:lnTo>
                                        <a:pt x="45" y="12"/>
                                      </a:lnTo>
                                      <a:lnTo>
                                        <a:pt x="45" y="17"/>
                                      </a:lnTo>
                                      <a:lnTo>
                                        <a:pt x="35" y="27"/>
                                      </a:lnTo>
                                      <a:lnTo>
                                        <a:pt x="35" y="27"/>
                                      </a:lnTo>
                                      <a:lnTo>
                                        <a:pt x="29" y="33"/>
                                      </a:lnTo>
                                      <a:lnTo>
                                        <a:pt x="22" y="38"/>
                                      </a:lnTo>
                                      <a:lnTo>
                                        <a:pt x="22" y="38"/>
                                      </a:lnTo>
                                      <a:lnTo>
                                        <a:pt x="22" y="38"/>
                                      </a:lnTo>
                                      <a:lnTo>
                                        <a:pt x="22" y="43"/>
                                      </a:lnTo>
                                      <a:lnTo>
                                        <a:pt x="17" y="50"/>
                                      </a:lnTo>
                                      <a:lnTo>
                                        <a:pt x="17" y="50"/>
                                      </a:lnTo>
                                      <a:lnTo>
                                        <a:pt x="17" y="50"/>
                                      </a:lnTo>
                                      <a:lnTo>
                                        <a:pt x="17" y="56"/>
                                      </a:lnTo>
                                      <a:lnTo>
                                        <a:pt x="13" y="56"/>
                                      </a:lnTo>
                                      <a:lnTo>
                                        <a:pt x="13" y="61"/>
                                      </a:lnTo>
                                      <a:lnTo>
                                        <a:pt x="13" y="61"/>
                                      </a:lnTo>
                                      <a:lnTo>
                                        <a:pt x="13" y="65"/>
                                      </a:lnTo>
                                      <a:lnTo>
                                        <a:pt x="8" y="65"/>
                                      </a:lnTo>
                                      <a:lnTo>
                                        <a:pt x="8" y="72"/>
                                      </a:lnTo>
                                      <a:lnTo>
                                        <a:pt x="8" y="72"/>
                                      </a:lnTo>
                                      <a:lnTo>
                                        <a:pt x="8" y="77"/>
                                      </a:lnTo>
                                      <a:lnTo>
                                        <a:pt x="8" y="77"/>
                                      </a:lnTo>
                                      <a:lnTo>
                                        <a:pt x="8" y="82"/>
                                      </a:lnTo>
                                      <a:lnTo>
                                        <a:pt x="8" y="87"/>
                                      </a:lnTo>
                                      <a:lnTo>
                                        <a:pt x="1" y="87"/>
                                      </a:lnTo>
                                      <a:lnTo>
                                        <a:pt x="1" y="95"/>
                                      </a:lnTo>
                                      <a:lnTo>
                                        <a:pt x="1" y="98"/>
                                      </a:lnTo>
                                      <a:lnTo>
                                        <a:pt x="1" y="132"/>
                                      </a:lnTo>
                                      <a:lnTo>
                                        <a:pt x="1" y="137"/>
                                      </a:lnTo>
                                      <a:lnTo>
                                        <a:pt x="1" y="142"/>
                                      </a:lnTo>
                                      <a:lnTo>
                                        <a:pt x="8" y="142"/>
                                      </a:lnTo>
                                      <a:lnTo>
                                        <a:pt x="8" y="147"/>
                                      </a:lnTo>
                                      <a:lnTo>
                                        <a:pt x="8" y="155"/>
                                      </a:lnTo>
                                      <a:lnTo>
                                        <a:pt x="8" y="155"/>
                                      </a:lnTo>
                                      <a:lnTo>
                                        <a:pt x="8" y="158"/>
                                      </a:lnTo>
                                      <a:lnTo>
                                        <a:pt x="8" y="163"/>
                                      </a:lnTo>
                                      <a:lnTo>
                                        <a:pt x="8" y="163"/>
                                      </a:lnTo>
                                      <a:lnTo>
                                        <a:pt x="8" y="170"/>
                                      </a:lnTo>
                                      <a:lnTo>
                                        <a:pt x="13" y="170"/>
                                      </a:lnTo>
                                      <a:lnTo>
                                        <a:pt x="13" y="174"/>
                                      </a:lnTo>
                                      <a:lnTo>
                                        <a:pt x="13" y="179"/>
                                      </a:lnTo>
                                      <a:lnTo>
                                        <a:pt x="13" y="179"/>
                                      </a:lnTo>
                                      <a:lnTo>
                                        <a:pt x="17" y="183"/>
                                      </a:lnTo>
                                      <a:lnTo>
                                        <a:pt x="17" y="183"/>
                                      </a:lnTo>
                                      <a:lnTo>
                                        <a:pt x="17" y="190"/>
                                      </a:lnTo>
                                      <a:lnTo>
                                        <a:pt x="17" y="195"/>
                                      </a:lnTo>
                                      <a:lnTo>
                                        <a:pt x="22" y="195"/>
                                      </a:lnTo>
                                      <a:lnTo>
                                        <a:pt x="22" y="200"/>
                                      </a:lnTo>
                                      <a:lnTo>
                                        <a:pt x="22" y="206"/>
                                      </a:lnTo>
                                      <a:lnTo>
                                        <a:pt x="29" y="206"/>
                                      </a:lnTo>
                                      <a:lnTo>
                                        <a:pt x="29" y="213"/>
                                      </a:lnTo>
                                      <a:lnTo>
                                        <a:pt x="29" y="213"/>
                                      </a:lnTo>
                                      <a:lnTo>
                                        <a:pt x="35" y="216"/>
                                      </a:lnTo>
                                      <a:lnTo>
                                        <a:pt x="35" y="222"/>
                                      </a:lnTo>
                                      <a:lnTo>
                                        <a:pt x="35" y="222"/>
                                      </a:lnTo>
                                      <a:lnTo>
                                        <a:pt x="40" y="227"/>
                                      </a:lnTo>
                                      <a:lnTo>
                                        <a:pt x="40" y="227"/>
                                      </a:lnTo>
                                      <a:lnTo>
                                        <a:pt x="40" y="234"/>
                                      </a:lnTo>
                                      <a:lnTo>
                                        <a:pt x="45" y="239"/>
                                      </a:lnTo>
                                      <a:lnTo>
                                        <a:pt x="45" y="239"/>
                                      </a:lnTo>
                                      <a:lnTo>
                                        <a:pt x="52" y="245"/>
                                      </a:lnTo>
                                      <a:lnTo>
                                        <a:pt x="52" y="250"/>
                                      </a:lnTo>
                                      <a:lnTo>
                                        <a:pt x="61" y="255"/>
                                      </a:lnTo>
                                      <a:lnTo>
                                        <a:pt x="61" y="260"/>
                                      </a:lnTo>
                                      <a:lnTo>
                                        <a:pt x="66" y="273"/>
                                      </a:lnTo>
                                      <a:lnTo>
                                        <a:pt x="73" y="276"/>
                                      </a:lnTo>
                                      <a:lnTo>
                                        <a:pt x="73" y="276"/>
                                      </a:lnTo>
                                      <a:lnTo>
                                        <a:pt x="79" y="282"/>
                                      </a:lnTo>
                                      <a:lnTo>
                                        <a:pt x="79" y="282"/>
                                      </a:lnTo>
                                      <a:lnTo>
                                        <a:pt x="87" y="294"/>
                                      </a:lnTo>
                                      <a:lnTo>
                                        <a:pt x="95" y="299"/>
                                      </a:lnTo>
                                      <a:lnTo>
                                        <a:pt x="98" y="305"/>
                                      </a:lnTo>
                                      <a:lnTo>
                                        <a:pt x="98" y="305"/>
                                      </a:lnTo>
                                      <a:lnTo>
                                        <a:pt x="103" y="310"/>
                                      </a:lnTo>
                                      <a:lnTo>
                                        <a:pt x="109" y="315"/>
                                      </a:lnTo>
                                      <a:lnTo>
                                        <a:pt x="121" y="320"/>
                                      </a:lnTo>
                                      <a:lnTo>
                                        <a:pt x="126" y="326"/>
                                      </a:lnTo>
                                      <a:lnTo>
                                        <a:pt x="126" y="333"/>
                                      </a:lnTo>
                                      <a:lnTo>
                                        <a:pt x="133" y="333"/>
                                      </a:lnTo>
                                      <a:lnTo>
                                        <a:pt x="133" y="333"/>
                                      </a:lnTo>
                                      <a:lnTo>
                                        <a:pt x="139" y="338"/>
                                      </a:lnTo>
                                      <a:lnTo>
                                        <a:pt x="142" y="342"/>
                                      </a:lnTo>
                                      <a:lnTo>
                                        <a:pt x="147" y="342"/>
                                      </a:lnTo>
                                      <a:lnTo>
                                        <a:pt x="155" y="349"/>
                                      </a:lnTo>
                                      <a:lnTo>
                                        <a:pt x="155" y="349"/>
                                      </a:lnTo>
                                      <a:lnTo>
                                        <a:pt x="160" y="354"/>
                                      </a:lnTo>
                                      <a:lnTo>
                                        <a:pt x="165" y="354"/>
                                      </a:lnTo>
                                      <a:lnTo>
                                        <a:pt x="170" y="354"/>
                                      </a:lnTo>
                                      <a:lnTo>
                                        <a:pt x="170" y="359"/>
                                      </a:lnTo>
                                      <a:lnTo>
                                        <a:pt x="177" y="359"/>
                                      </a:lnTo>
                                      <a:lnTo>
                                        <a:pt x="181" y="365"/>
                                      </a:lnTo>
                                      <a:lnTo>
                                        <a:pt x="181" y="365"/>
                                      </a:lnTo>
                                      <a:lnTo>
                                        <a:pt x="186" y="370"/>
                                      </a:lnTo>
                                      <a:lnTo>
                                        <a:pt x="192" y="370"/>
                                      </a:lnTo>
                                      <a:lnTo>
                                        <a:pt x="199" y="370"/>
                                      </a:lnTo>
                                      <a:lnTo>
                                        <a:pt x="199" y="375"/>
                                      </a:lnTo>
                                      <a:lnTo>
                                        <a:pt x="204" y="375"/>
                                      </a:lnTo>
                                      <a:lnTo>
                                        <a:pt x="209" y="375"/>
                                      </a:lnTo>
                                      <a:lnTo>
                                        <a:pt x="209" y="380"/>
                                      </a:lnTo>
                                      <a:lnTo>
                                        <a:pt x="216" y="380"/>
                                      </a:lnTo>
                                      <a:lnTo>
                                        <a:pt x="222" y="386"/>
                                      </a:lnTo>
                                      <a:lnTo>
                                        <a:pt x="225" y="386"/>
                                      </a:lnTo>
                                      <a:lnTo>
                                        <a:pt x="225" y="386"/>
                                      </a:lnTo>
                                      <a:lnTo>
                                        <a:pt x="230" y="386"/>
                                      </a:lnTo>
                                      <a:lnTo>
                                        <a:pt x="237" y="393"/>
                                      </a:lnTo>
                                      <a:lnTo>
                                        <a:pt x="237" y="393"/>
                                      </a:lnTo>
                                      <a:lnTo>
                                        <a:pt x="243" y="393"/>
                                      </a:lnTo>
                                      <a:lnTo>
                                        <a:pt x="248" y="393"/>
                                      </a:lnTo>
                                      <a:lnTo>
                                        <a:pt x="253" y="398"/>
                                      </a:lnTo>
                                      <a:lnTo>
                                        <a:pt x="260" y="398"/>
                                      </a:lnTo>
                                      <a:lnTo>
                                        <a:pt x="260" y="398"/>
                                      </a:lnTo>
                                      <a:lnTo>
                                        <a:pt x="264" y="398"/>
                                      </a:lnTo>
                                      <a:lnTo>
                                        <a:pt x="269" y="402"/>
                                      </a:lnTo>
                                      <a:lnTo>
                                        <a:pt x="269" y="402"/>
                                      </a:lnTo>
                                      <a:lnTo>
                                        <a:pt x="274" y="402"/>
                                      </a:lnTo>
                                      <a:lnTo>
                                        <a:pt x="282" y="402"/>
                                      </a:lnTo>
                                      <a:lnTo>
                                        <a:pt x="287" y="402"/>
                                      </a:lnTo>
                                      <a:lnTo>
                                        <a:pt x="287" y="409"/>
                                      </a:lnTo>
                                      <a:lnTo>
                                        <a:pt x="292" y="409"/>
                                      </a:lnTo>
                                      <a:lnTo>
                                        <a:pt x="297" y="409"/>
                                      </a:lnTo>
                                      <a:lnTo>
                                        <a:pt x="304" y="409"/>
                                      </a:lnTo>
                                      <a:lnTo>
                                        <a:pt x="308" y="409"/>
                                      </a:lnTo>
                                      <a:lnTo>
                                        <a:pt x="313" y="409"/>
                                      </a:lnTo>
                                      <a:lnTo>
                                        <a:pt x="313" y="409"/>
                                      </a:lnTo>
                                      <a:lnTo>
                                        <a:pt x="319" y="414"/>
                                      </a:lnTo>
                                      <a:lnTo>
                                        <a:pt x="331" y="414"/>
                                      </a:lnTo>
                                      <a:lnTo>
                                        <a:pt x="336" y="414"/>
                                      </a:lnTo>
                                      <a:lnTo>
                                        <a:pt x="375" y="414"/>
                                      </a:lnTo>
                                      <a:lnTo>
                                        <a:pt x="380" y="414"/>
                                      </a:lnTo>
                                      <a:lnTo>
                                        <a:pt x="387" y="414"/>
                                      </a:lnTo>
                                      <a:lnTo>
                                        <a:pt x="391" y="409"/>
                                      </a:lnTo>
                                      <a:lnTo>
                                        <a:pt x="396" y="409"/>
                                      </a:lnTo>
                                      <a:lnTo>
                                        <a:pt x="396" y="409"/>
                                      </a:lnTo>
                                      <a:lnTo>
                                        <a:pt x="409" y="409"/>
                                      </a:lnTo>
                                      <a:lnTo>
                                        <a:pt x="409" y="409"/>
                                      </a:lnTo>
                                      <a:lnTo>
                                        <a:pt x="414" y="409"/>
                                      </a:lnTo>
                                      <a:lnTo>
                                        <a:pt x="419" y="409"/>
                                      </a:lnTo>
                                      <a:lnTo>
                                        <a:pt x="419" y="402"/>
                                      </a:lnTo>
                                      <a:lnTo>
                                        <a:pt x="426" y="402"/>
                                      </a:lnTo>
                                      <a:lnTo>
                                        <a:pt x="426" y="402"/>
                                      </a:lnTo>
                                      <a:lnTo>
                                        <a:pt x="430" y="402"/>
                                      </a:lnTo>
                                      <a:lnTo>
                                        <a:pt x="430" y="402"/>
                                      </a:lnTo>
                                      <a:lnTo>
                                        <a:pt x="435" y="398"/>
                                      </a:lnTo>
                                      <a:lnTo>
                                        <a:pt x="440" y="398"/>
                                      </a:lnTo>
                                      <a:lnTo>
                                        <a:pt x="440" y="398"/>
                                      </a:lnTo>
                                      <a:lnTo>
                                        <a:pt x="447" y="393"/>
                                      </a:lnTo>
                                      <a:lnTo>
                                        <a:pt x="447" y="393"/>
                                      </a:lnTo>
                                      <a:lnTo>
                                        <a:pt x="453" y="393"/>
                                      </a:lnTo>
                                      <a:lnTo>
                                        <a:pt x="453" y="393"/>
                                      </a:lnTo>
                                      <a:lnTo>
                                        <a:pt x="458" y="393"/>
                                      </a:lnTo>
                                      <a:lnTo>
                                        <a:pt x="458" y="386"/>
                                      </a:lnTo>
                                      <a:lnTo>
                                        <a:pt x="463" y="386"/>
                                      </a:lnTo>
                                      <a:lnTo>
                                        <a:pt x="463" y="386"/>
                                      </a:lnTo>
                                      <a:lnTo>
                                        <a:pt x="463" y="380"/>
                                      </a:lnTo>
                                      <a:lnTo>
                                        <a:pt x="470" y="380"/>
                                      </a:lnTo>
                                      <a:lnTo>
                                        <a:pt x="474" y="380"/>
                                      </a:lnTo>
                                      <a:lnTo>
                                        <a:pt x="474" y="375"/>
                                      </a:lnTo>
                                      <a:lnTo>
                                        <a:pt x="479" y="375"/>
                                      </a:lnTo>
                                      <a:lnTo>
                                        <a:pt x="479" y="370"/>
                                      </a:lnTo>
                                      <a:lnTo>
                                        <a:pt x="484" y="370"/>
                                      </a:lnTo>
                                      <a:lnTo>
                                        <a:pt x="492" y="365"/>
                                      </a:lnTo>
                                      <a:lnTo>
                                        <a:pt x="492" y="359"/>
                                      </a:lnTo>
                                      <a:lnTo>
                                        <a:pt x="492" y="359"/>
                                      </a:lnTo>
                                      <a:lnTo>
                                        <a:pt x="497" y="354"/>
                                      </a:lnTo>
                                      <a:lnTo>
                                        <a:pt x="497" y="354"/>
                                      </a:lnTo>
                                      <a:lnTo>
                                        <a:pt x="497" y="354"/>
                                      </a:lnTo>
                                      <a:lnTo>
                                        <a:pt x="502" y="349"/>
                                      </a:lnTo>
                                      <a:lnTo>
                                        <a:pt x="502" y="349"/>
                                      </a:lnTo>
                                      <a:lnTo>
                                        <a:pt x="502" y="342"/>
                                      </a:lnTo>
                                      <a:lnTo>
                                        <a:pt x="502" y="342"/>
                                      </a:lnTo>
                                      <a:lnTo>
                                        <a:pt x="509" y="338"/>
                                      </a:lnTo>
                                      <a:lnTo>
                                        <a:pt x="509" y="338"/>
                                      </a:lnTo>
                                      <a:lnTo>
                                        <a:pt x="509" y="333"/>
                                      </a:lnTo>
                                      <a:lnTo>
                                        <a:pt x="509" y="333"/>
                                      </a:lnTo>
                                      <a:lnTo>
                                        <a:pt x="513" y="326"/>
                                      </a:lnTo>
                                      <a:lnTo>
                                        <a:pt x="513" y="326"/>
                                      </a:lnTo>
                                      <a:lnTo>
                                        <a:pt x="513" y="320"/>
                                      </a:lnTo>
                                      <a:lnTo>
                                        <a:pt x="513" y="320"/>
                                      </a:lnTo>
                                      <a:lnTo>
                                        <a:pt x="518" y="315"/>
                                      </a:lnTo>
                                      <a:lnTo>
                                        <a:pt x="518" y="315"/>
                                      </a:lnTo>
                                      <a:lnTo>
                                        <a:pt x="518" y="310"/>
                                      </a:lnTo>
                                      <a:lnTo>
                                        <a:pt x="518" y="310"/>
                                      </a:lnTo>
                                      <a:lnTo>
                                        <a:pt x="518" y="305"/>
                                      </a:lnTo>
                                      <a:lnTo>
                                        <a:pt x="518" y="305"/>
                                      </a:lnTo>
                                      <a:lnTo>
                                        <a:pt x="518" y="299"/>
                                      </a:lnTo>
                                      <a:lnTo>
                                        <a:pt x="518" y="294"/>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s:wsp>
                              <wps:cNvPr id="32" name="Freeform 6"/>
                              <wps:cNvSpPr/>
                              <wps:spPr>
                                <a:xfrm>
                                  <a:off x="51480" y="41400"/>
                                  <a:ext cx="219600" cy="153000"/>
                                </a:xfrm>
                                <a:custGeom>
                                  <a:avLst/>
                                  <a:gdLst>
                                    <a:gd name="textAreaLeft" fmla="*/ 0 w 124560"/>
                                    <a:gd name="textAreaRight" fmla="*/ 125640 w 124560"/>
                                    <a:gd name="textAreaTop" fmla="*/ 0 h 86760"/>
                                    <a:gd name="textAreaBottom" fmla="*/ 87840 h 86760"/>
                                  </a:gdLst>
                                  <a:ahLst/>
                                  <a:cxnLst/>
                                  <a:rect l="textAreaLeft" t="textAreaTop" r="textAreaRight" b="textAreaBottom"/>
                                  <a:pathLst>
                                    <a:path w="616" h="430">
                                      <a:moveTo>
                                        <a:pt x="5" y="45"/>
                                      </a:moveTo>
                                      <a:lnTo>
                                        <a:pt x="1" y="57"/>
                                      </a:lnTo>
                                      <a:lnTo>
                                        <a:pt x="5" y="50"/>
                                      </a:lnTo>
                                      <a:lnTo>
                                        <a:pt x="16" y="50"/>
                                      </a:lnTo>
                                      <a:lnTo>
                                        <a:pt x="16" y="45"/>
                                      </a:lnTo>
                                      <a:lnTo>
                                        <a:pt x="23" y="45"/>
                                      </a:lnTo>
                                      <a:lnTo>
                                        <a:pt x="28" y="40"/>
                                      </a:lnTo>
                                      <a:lnTo>
                                        <a:pt x="32" y="34"/>
                                      </a:lnTo>
                                      <a:lnTo>
                                        <a:pt x="37" y="34"/>
                                      </a:lnTo>
                                      <a:lnTo>
                                        <a:pt x="44" y="27"/>
                                      </a:lnTo>
                                      <a:lnTo>
                                        <a:pt x="49" y="27"/>
                                      </a:lnTo>
                                      <a:lnTo>
                                        <a:pt x="55" y="27"/>
                                      </a:lnTo>
                                      <a:lnTo>
                                        <a:pt x="67" y="24"/>
                                      </a:lnTo>
                                      <a:lnTo>
                                        <a:pt x="72" y="24"/>
                                      </a:lnTo>
                                      <a:lnTo>
                                        <a:pt x="76" y="19"/>
                                      </a:lnTo>
                                      <a:lnTo>
                                        <a:pt x="81" y="19"/>
                                      </a:lnTo>
                                      <a:lnTo>
                                        <a:pt x="88" y="19"/>
                                      </a:lnTo>
                                      <a:lnTo>
                                        <a:pt x="94" y="19"/>
                                      </a:lnTo>
                                      <a:lnTo>
                                        <a:pt x="99" y="13"/>
                                      </a:lnTo>
                                      <a:lnTo>
                                        <a:pt x="106" y="13"/>
                                      </a:lnTo>
                                      <a:lnTo>
                                        <a:pt x="111" y="13"/>
                                      </a:lnTo>
                                      <a:lnTo>
                                        <a:pt x="120" y="13"/>
                                      </a:lnTo>
                                      <a:lnTo>
                                        <a:pt x="127" y="6"/>
                                      </a:lnTo>
                                      <a:lnTo>
                                        <a:pt x="132" y="6"/>
                                      </a:lnTo>
                                      <a:lnTo>
                                        <a:pt x="138" y="6"/>
                                      </a:lnTo>
                                      <a:lnTo>
                                        <a:pt x="143" y="6"/>
                                      </a:lnTo>
                                      <a:lnTo>
                                        <a:pt x="150" y="6"/>
                                      </a:lnTo>
                                      <a:lnTo>
                                        <a:pt x="201" y="6"/>
                                      </a:lnTo>
                                      <a:lnTo>
                                        <a:pt x="207" y="6"/>
                                      </a:lnTo>
                                      <a:lnTo>
                                        <a:pt x="224" y="6"/>
                                      </a:lnTo>
                                      <a:lnTo>
                                        <a:pt x="231" y="6"/>
                                      </a:lnTo>
                                      <a:lnTo>
                                        <a:pt x="237" y="6"/>
                                      </a:lnTo>
                                      <a:lnTo>
                                        <a:pt x="240" y="13"/>
                                      </a:lnTo>
                                      <a:lnTo>
                                        <a:pt x="252" y="13"/>
                                      </a:lnTo>
                                      <a:lnTo>
                                        <a:pt x="258" y="13"/>
                                      </a:lnTo>
                                      <a:lnTo>
                                        <a:pt x="263" y="13"/>
                                      </a:lnTo>
                                      <a:lnTo>
                                        <a:pt x="268" y="19"/>
                                      </a:lnTo>
                                      <a:lnTo>
                                        <a:pt x="275" y="19"/>
                                      </a:lnTo>
                                      <a:lnTo>
                                        <a:pt x="284" y="19"/>
                                      </a:lnTo>
                                      <a:lnTo>
                                        <a:pt x="289" y="19"/>
                                      </a:lnTo>
                                      <a:lnTo>
                                        <a:pt x="297" y="24"/>
                                      </a:lnTo>
                                      <a:lnTo>
                                        <a:pt x="307" y="24"/>
                                      </a:lnTo>
                                      <a:lnTo>
                                        <a:pt x="314" y="27"/>
                                      </a:lnTo>
                                      <a:lnTo>
                                        <a:pt x="319" y="27"/>
                                      </a:lnTo>
                                      <a:lnTo>
                                        <a:pt x="323" y="34"/>
                                      </a:lnTo>
                                      <a:lnTo>
                                        <a:pt x="328" y="34"/>
                                      </a:lnTo>
                                      <a:lnTo>
                                        <a:pt x="341" y="34"/>
                                      </a:lnTo>
                                      <a:lnTo>
                                        <a:pt x="346" y="40"/>
                                      </a:lnTo>
                                      <a:lnTo>
                                        <a:pt x="351" y="45"/>
                                      </a:lnTo>
                                      <a:lnTo>
                                        <a:pt x="358" y="45"/>
                                      </a:lnTo>
                                      <a:lnTo>
                                        <a:pt x="362" y="50"/>
                                      </a:lnTo>
                                      <a:lnTo>
                                        <a:pt x="372" y="50"/>
                                      </a:lnTo>
                                      <a:lnTo>
                                        <a:pt x="379" y="57"/>
                                      </a:lnTo>
                                      <a:lnTo>
                                        <a:pt x="385" y="57"/>
                                      </a:lnTo>
                                      <a:lnTo>
                                        <a:pt x="390" y="61"/>
                                      </a:lnTo>
                                      <a:lnTo>
                                        <a:pt x="395" y="66"/>
                                      </a:lnTo>
                                      <a:lnTo>
                                        <a:pt x="402" y="66"/>
                                      </a:lnTo>
                                      <a:lnTo>
                                        <a:pt x="411" y="73"/>
                                      </a:lnTo>
                                      <a:lnTo>
                                        <a:pt x="417" y="79"/>
                                      </a:lnTo>
                                      <a:lnTo>
                                        <a:pt x="424" y="84"/>
                                      </a:lnTo>
                                      <a:lnTo>
                                        <a:pt x="429" y="84"/>
                                      </a:lnTo>
                                      <a:lnTo>
                                        <a:pt x="434" y="87"/>
                                      </a:lnTo>
                                      <a:lnTo>
                                        <a:pt x="441" y="94"/>
                                      </a:lnTo>
                                      <a:lnTo>
                                        <a:pt x="445" y="100"/>
                                      </a:lnTo>
                                      <a:lnTo>
                                        <a:pt x="450" y="105"/>
                                      </a:lnTo>
                                      <a:lnTo>
                                        <a:pt x="455" y="105"/>
                                      </a:lnTo>
                                      <a:lnTo>
                                        <a:pt x="462" y="110"/>
                                      </a:lnTo>
                                      <a:lnTo>
                                        <a:pt x="468" y="117"/>
                                      </a:lnTo>
                                      <a:lnTo>
                                        <a:pt x="473" y="121"/>
                                      </a:lnTo>
                                      <a:lnTo>
                                        <a:pt x="478" y="126"/>
                                      </a:lnTo>
                                      <a:lnTo>
                                        <a:pt x="485" y="133"/>
                                      </a:lnTo>
                                      <a:lnTo>
                                        <a:pt x="500" y="146"/>
                                      </a:lnTo>
                                      <a:lnTo>
                                        <a:pt x="507" y="153"/>
                                      </a:lnTo>
                                      <a:lnTo>
                                        <a:pt x="512" y="158"/>
                                      </a:lnTo>
                                      <a:lnTo>
                                        <a:pt x="512" y="158"/>
                                      </a:lnTo>
                                      <a:lnTo>
                                        <a:pt x="517" y="168"/>
                                      </a:lnTo>
                                      <a:lnTo>
                                        <a:pt x="524" y="168"/>
                                      </a:lnTo>
                                      <a:lnTo>
                                        <a:pt x="528" y="175"/>
                                      </a:lnTo>
                                      <a:lnTo>
                                        <a:pt x="533" y="184"/>
                                      </a:lnTo>
                                      <a:lnTo>
                                        <a:pt x="538" y="190"/>
                                      </a:lnTo>
                                      <a:lnTo>
                                        <a:pt x="538" y="190"/>
                                      </a:lnTo>
                                      <a:lnTo>
                                        <a:pt x="545" y="202"/>
                                      </a:lnTo>
                                      <a:lnTo>
                                        <a:pt x="551" y="207"/>
                                      </a:lnTo>
                                      <a:lnTo>
                                        <a:pt x="551" y="212"/>
                                      </a:lnTo>
                                      <a:lnTo>
                                        <a:pt x="556" y="218"/>
                                      </a:lnTo>
                                      <a:lnTo>
                                        <a:pt x="561" y="223"/>
                                      </a:lnTo>
                                      <a:lnTo>
                                        <a:pt x="561" y="228"/>
                                      </a:lnTo>
                                      <a:lnTo>
                                        <a:pt x="568" y="235"/>
                                      </a:lnTo>
                                      <a:lnTo>
                                        <a:pt x="568" y="239"/>
                                      </a:lnTo>
                                      <a:lnTo>
                                        <a:pt x="572" y="244"/>
                                      </a:lnTo>
                                      <a:lnTo>
                                        <a:pt x="577" y="249"/>
                                      </a:lnTo>
                                      <a:lnTo>
                                        <a:pt x="577" y="257"/>
                                      </a:lnTo>
                                      <a:lnTo>
                                        <a:pt x="577" y="262"/>
                                      </a:lnTo>
                                      <a:lnTo>
                                        <a:pt x="582" y="272"/>
                                      </a:lnTo>
                                      <a:lnTo>
                                        <a:pt x="582" y="278"/>
                                      </a:lnTo>
                                      <a:lnTo>
                                        <a:pt x="590" y="283"/>
                                      </a:lnTo>
                                      <a:lnTo>
                                        <a:pt x="590" y="288"/>
                                      </a:lnTo>
                                      <a:lnTo>
                                        <a:pt x="595" y="295"/>
                                      </a:lnTo>
                                      <a:lnTo>
                                        <a:pt x="595" y="301"/>
                                      </a:lnTo>
                                      <a:lnTo>
                                        <a:pt x="595" y="304"/>
                                      </a:lnTo>
                                      <a:lnTo>
                                        <a:pt x="600" y="311"/>
                                      </a:lnTo>
                                      <a:lnTo>
                                        <a:pt x="600" y="316"/>
                                      </a:lnTo>
                                      <a:lnTo>
                                        <a:pt x="600" y="327"/>
                                      </a:lnTo>
                                      <a:lnTo>
                                        <a:pt x="600" y="332"/>
                                      </a:lnTo>
                                      <a:lnTo>
                                        <a:pt x="607" y="338"/>
                                      </a:lnTo>
                                      <a:lnTo>
                                        <a:pt x="607" y="343"/>
                                      </a:lnTo>
                                      <a:lnTo>
                                        <a:pt x="607" y="348"/>
                                      </a:lnTo>
                                      <a:lnTo>
                                        <a:pt x="607" y="355"/>
                                      </a:lnTo>
                                      <a:lnTo>
                                        <a:pt x="607" y="361"/>
                                      </a:lnTo>
                                      <a:lnTo>
                                        <a:pt x="611" y="371"/>
                                      </a:lnTo>
                                      <a:lnTo>
                                        <a:pt x="611" y="382"/>
                                      </a:lnTo>
                                      <a:lnTo>
                                        <a:pt x="611" y="387"/>
                                      </a:lnTo>
                                      <a:lnTo>
                                        <a:pt x="611" y="398"/>
                                      </a:lnTo>
                                      <a:lnTo>
                                        <a:pt x="611" y="403"/>
                                      </a:lnTo>
                                      <a:lnTo>
                                        <a:pt x="611" y="420"/>
                                      </a:lnTo>
                                      <a:lnTo>
                                        <a:pt x="607" y="424"/>
                                      </a:lnTo>
                                      <a:lnTo>
                                        <a:pt x="607" y="431"/>
                                      </a:lnTo>
                                      <a:lnTo>
                                        <a:pt x="607" y="431"/>
                                      </a:lnTo>
                                      <a:lnTo>
                                        <a:pt x="611" y="431"/>
                                      </a:lnTo>
                                      <a:lnTo>
                                        <a:pt x="611" y="420"/>
                                      </a:lnTo>
                                      <a:lnTo>
                                        <a:pt x="616" y="415"/>
                                      </a:lnTo>
                                      <a:lnTo>
                                        <a:pt x="616" y="371"/>
                                      </a:lnTo>
                                      <a:lnTo>
                                        <a:pt x="611" y="364"/>
                                      </a:lnTo>
                                      <a:lnTo>
                                        <a:pt x="611" y="361"/>
                                      </a:lnTo>
                                      <a:lnTo>
                                        <a:pt x="611" y="355"/>
                                      </a:lnTo>
                                      <a:lnTo>
                                        <a:pt x="611" y="348"/>
                                      </a:lnTo>
                                      <a:lnTo>
                                        <a:pt x="611" y="343"/>
                                      </a:lnTo>
                                      <a:lnTo>
                                        <a:pt x="611" y="332"/>
                                      </a:lnTo>
                                      <a:lnTo>
                                        <a:pt x="607" y="327"/>
                                      </a:lnTo>
                                      <a:lnTo>
                                        <a:pt x="607" y="322"/>
                                      </a:lnTo>
                                      <a:lnTo>
                                        <a:pt x="607" y="316"/>
                                      </a:lnTo>
                                      <a:lnTo>
                                        <a:pt x="600" y="311"/>
                                      </a:lnTo>
                                      <a:lnTo>
                                        <a:pt x="600" y="301"/>
                                      </a:lnTo>
                                      <a:lnTo>
                                        <a:pt x="600" y="301"/>
                                      </a:lnTo>
                                      <a:lnTo>
                                        <a:pt x="595" y="288"/>
                                      </a:lnTo>
                                      <a:lnTo>
                                        <a:pt x="595" y="283"/>
                                      </a:lnTo>
                                      <a:lnTo>
                                        <a:pt x="595" y="278"/>
                                      </a:lnTo>
                                      <a:lnTo>
                                        <a:pt x="590" y="272"/>
                                      </a:lnTo>
                                      <a:lnTo>
                                        <a:pt x="590" y="267"/>
                                      </a:lnTo>
                                      <a:lnTo>
                                        <a:pt x="582" y="262"/>
                                      </a:lnTo>
                                      <a:lnTo>
                                        <a:pt x="582" y="257"/>
                                      </a:lnTo>
                                      <a:lnTo>
                                        <a:pt x="577" y="244"/>
                                      </a:lnTo>
                                      <a:lnTo>
                                        <a:pt x="577" y="239"/>
                                      </a:lnTo>
                                      <a:lnTo>
                                        <a:pt x="572" y="235"/>
                                      </a:lnTo>
                                      <a:lnTo>
                                        <a:pt x="572" y="228"/>
                                      </a:lnTo>
                                      <a:lnTo>
                                        <a:pt x="568" y="223"/>
                                      </a:lnTo>
                                      <a:lnTo>
                                        <a:pt x="561" y="218"/>
                                      </a:lnTo>
                                      <a:lnTo>
                                        <a:pt x="561" y="212"/>
                                      </a:lnTo>
                                      <a:lnTo>
                                        <a:pt x="556" y="207"/>
                                      </a:lnTo>
                                      <a:lnTo>
                                        <a:pt x="551" y="202"/>
                                      </a:lnTo>
                                      <a:lnTo>
                                        <a:pt x="551" y="197"/>
                                      </a:lnTo>
                                      <a:lnTo>
                                        <a:pt x="545" y="190"/>
                                      </a:lnTo>
                                      <a:lnTo>
                                        <a:pt x="538" y="184"/>
                                      </a:lnTo>
                                      <a:lnTo>
                                        <a:pt x="538" y="179"/>
                                      </a:lnTo>
                                      <a:lnTo>
                                        <a:pt x="533" y="175"/>
                                      </a:lnTo>
                                      <a:lnTo>
                                        <a:pt x="528" y="168"/>
                                      </a:lnTo>
                                      <a:lnTo>
                                        <a:pt x="524" y="163"/>
                                      </a:lnTo>
                                      <a:lnTo>
                                        <a:pt x="517" y="158"/>
                                      </a:lnTo>
                                      <a:lnTo>
                                        <a:pt x="512" y="153"/>
                                      </a:lnTo>
                                      <a:lnTo>
                                        <a:pt x="512" y="146"/>
                                      </a:lnTo>
                                      <a:lnTo>
                                        <a:pt x="489" y="126"/>
                                      </a:lnTo>
                                      <a:lnTo>
                                        <a:pt x="485" y="126"/>
                                      </a:lnTo>
                                      <a:lnTo>
                                        <a:pt x="478" y="117"/>
                                      </a:lnTo>
                                      <a:lnTo>
                                        <a:pt x="473" y="117"/>
                                      </a:lnTo>
                                      <a:lnTo>
                                        <a:pt x="468" y="110"/>
                                      </a:lnTo>
                                      <a:lnTo>
                                        <a:pt x="462" y="105"/>
                                      </a:lnTo>
                                      <a:lnTo>
                                        <a:pt x="455" y="100"/>
                                      </a:lnTo>
                                      <a:lnTo>
                                        <a:pt x="450" y="94"/>
                                      </a:lnTo>
                                      <a:lnTo>
                                        <a:pt x="445" y="87"/>
                                      </a:lnTo>
                                      <a:lnTo>
                                        <a:pt x="434" y="84"/>
                                      </a:lnTo>
                                      <a:lnTo>
                                        <a:pt x="429" y="84"/>
                                      </a:lnTo>
                                      <a:lnTo>
                                        <a:pt x="424" y="79"/>
                                      </a:lnTo>
                                      <a:lnTo>
                                        <a:pt x="417" y="73"/>
                                      </a:lnTo>
                                      <a:lnTo>
                                        <a:pt x="411" y="66"/>
                                      </a:lnTo>
                                      <a:lnTo>
                                        <a:pt x="406" y="66"/>
                                      </a:lnTo>
                                      <a:lnTo>
                                        <a:pt x="402" y="61"/>
                                      </a:lnTo>
                                      <a:lnTo>
                                        <a:pt x="395" y="57"/>
                                      </a:lnTo>
                                      <a:lnTo>
                                        <a:pt x="385" y="57"/>
                                      </a:lnTo>
                                      <a:lnTo>
                                        <a:pt x="379" y="50"/>
                                      </a:lnTo>
                                      <a:lnTo>
                                        <a:pt x="372" y="45"/>
                                      </a:lnTo>
                                      <a:lnTo>
                                        <a:pt x="367" y="45"/>
                                      </a:lnTo>
                                      <a:lnTo>
                                        <a:pt x="362" y="40"/>
                                      </a:lnTo>
                                      <a:lnTo>
                                        <a:pt x="358" y="40"/>
                                      </a:lnTo>
                                      <a:lnTo>
                                        <a:pt x="346" y="34"/>
                                      </a:lnTo>
                                      <a:lnTo>
                                        <a:pt x="341" y="34"/>
                                      </a:lnTo>
                                      <a:lnTo>
                                        <a:pt x="335" y="27"/>
                                      </a:lnTo>
                                      <a:lnTo>
                                        <a:pt x="323" y="27"/>
                                      </a:lnTo>
                                      <a:lnTo>
                                        <a:pt x="319" y="24"/>
                                      </a:lnTo>
                                      <a:lnTo>
                                        <a:pt x="314" y="24"/>
                                      </a:lnTo>
                                      <a:lnTo>
                                        <a:pt x="307" y="19"/>
                                      </a:lnTo>
                                      <a:lnTo>
                                        <a:pt x="302" y="19"/>
                                      </a:lnTo>
                                      <a:lnTo>
                                        <a:pt x="297" y="19"/>
                                      </a:lnTo>
                                      <a:lnTo>
                                        <a:pt x="284" y="13"/>
                                      </a:lnTo>
                                      <a:lnTo>
                                        <a:pt x="279" y="13"/>
                                      </a:lnTo>
                                      <a:lnTo>
                                        <a:pt x="275" y="13"/>
                                      </a:lnTo>
                                      <a:lnTo>
                                        <a:pt x="268" y="13"/>
                                      </a:lnTo>
                                      <a:lnTo>
                                        <a:pt x="258" y="6"/>
                                      </a:lnTo>
                                      <a:lnTo>
                                        <a:pt x="252" y="6"/>
                                      </a:lnTo>
                                      <a:lnTo>
                                        <a:pt x="245" y="6"/>
                                      </a:lnTo>
                                      <a:lnTo>
                                        <a:pt x="240" y="1"/>
                                      </a:lnTo>
                                      <a:lnTo>
                                        <a:pt x="231" y="1"/>
                                      </a:lnTo>
                                      <a:lnTo>
                                        <a:pt x="219" y="1"/>
                                      </a:lnTo>
                                      <a:lnTo>
                                        <a:pt x="214" y="1"/>
                                      </a:lnTo>
                                      <a:lnTo>
                                        <a:pt x="207" y="1"/>
                                      </a:lnTo>
                                      <a:lnTo>
                                        <a:pt x="196" y="1"/>
                                      </a:lnTo>
                                      <a:lnTo>
                                        <a:pt x="155" y="1"/>
                                      </a:lnTo>
                                      <a:lnTo>
                                        <a:pt x="150" y="1"/>
                                      </a:lnTo>
                                      <a:lnTo>
                                        <a:pt x="143" y="1"/>
                                      </a:lnTo>
                                      <a:lnTo>
                                        <a:pt x="138" y="1"/>
                                      </a:lnTo>
                                      <a:lnTo>
                                        <a:pt x="132" y="1"/>
                                      </a:lnTo>
                                      <a:lnTo>
                                        <a:pt x="120" y="1"/>
                                      </a:lnTo>
                                      <a:lnTo>
                                        <a:pt x="115" y="6"/>
                                      </a:lnTo>
                                      <a:lnTo>
                                        <a:pt x="111" y="6"/>
                                      </a:lnTo>
                                      <a:lnTo>
                                        <a:pt x="106" y="6"/>
                                      </a:lnTo>
                                      <a:lnTo>
                                        <a:pt x="99" y="6"/>
                                      </a:lnTo>
                                      <a:lnTo>
                                        <a:pt x="94" y="13"/>
                                      </a:lnTo>
                                      <a:lnTo>
                                        <a:pt x="88" y="13"/>
                                      </a:lnTo>
                                      <a:lnTo>
                                        <a:pt x="76" y="13"/>
                                      </a:lnTo>
                                      <a:lnTo>
                                        <a:pt x="72" y="19"/>
                                      </a:lnTo>
                                      <a:lnTo>
                                        <a:pt x="67" y="19"/>
                                      </a:lnTo>
                                      <a:lnTo>
                                        <a:pt x="60" y="19"/>
                                      </a:lnTo>
                                      <a:lnTo>
                                        <a:pt x="55" y="24"/>
                                      </a:lnTo>
                                      <a:lnTo>
                                        <a:pt x="49" y="24"/>
                                      </a:lnTo>
                                      <a:lnTo>
                                        <a:pt x="44" y="27"/>
                                      </a:lnTo>
                                      <a:lnTo>
                                        <a:pt x="37" y="27"/>
                                      </a:lnTo>
                                      <a:lnTo>
                                        <a:pt x="32" y="27"/>
                                      </a:lnTo>
                                      <a:lnTo>
                                        <a:pt x="28" y="34"/>
                                      </a:lnTo>
                                      <a:lnTo>
                                        <a:pt x="23" y="34"/>
                                      </a:lnTo>
                                      <a:lnTo>
                                        <a:pt x="16" y="40"/>
                                      </a:lnTo>
                                      <a:lnTo>
                                        <a:pt x="11" y="45"/>
                                      </a:lnTo>
                                      <a:lnTo>
                                        <a:pt x="5" y="45"/>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s:wsp>
                              <wps:cNvPr id="33" name="Freeform 7"/>
                              <wps:cNvSpPr/>
                              <wps:spPr>
                                <a:xfrm>
                                  <a:off x="7560" y="24120"/>
                                  <a:ext cx="267840" cy="269280"/>
                                </a:xfrm>
                                <a:custGeom>
                                  <a:avLst/>
                                  <a:gdLst>
                                    <a:gd name="textAreaLeft" fmla="*/ 0 w 151920"/>
                                    <a:gd name="textAreaRight" fmla="*/ 153000 w 151920"/>
                                    <a:gd name="textAreaTop" fmla="*/ 0 h 152640"/>
                                    <a:gd name="textAreaBottom" fmla="*/ 153720 h 152640"/>
                                  </a:gdLst>
                                  <a:ahLst/>
                                  <a:cxnLst/>
                                  <a:rect l="textAreaLeft" t="textAreaTop" r="textAreaRight" b="textAreaBottom"/>
                                  <a:pathLst>
                                    <a:path w="750" h="753">
                                      <a:moveTo>
                                        <a:pt x="565" y="60"/>
                                      </a:moveTo>
                                      <a:lnTo>
                                        <a:pt x="562" y="60"/>
                                      </a:lnTo>
                                      <a:lnTo>
                                        <a:pt x="562" y="53"/>
                                      </a:lnTo>
                                      <a:lnTo>
                                        <a:pt x="555" y="53"/>
                                      </a:lnTo>
                                      <a:lnTo>
                                        <a:pt x="550" y="48"/>
                                      </a:lnTo>
                                      <a:lnTo>
                                        <a:pt x="544" y="48"/>
                                      </a:lnTo>
                                      <a:lnTo>
                                        <a:pt x="537" y="42"/>
                                      </a:lnTo>
                                      <a:lnTo>
                                        <a:pt x="532" y="42"/>
                                      </a:lnTo>
                                      <a:lnTo>
                                        <a:pt x="527" y="37"/>
                                      </a:lnTo>
                                      <a:lnTo>
                                        <a:pt x="523" y="37"/>
                                      </a:lnTo>
                                      <a:lnTo>
                                        <a:pt x="516" y="37"/>
                                      </a:lnTo>
                                      <a:lnTo>
                                        <a:pt x="511" y="32"/>
                                      </a:lnTo>
                                      <a:lnTo>
                                        <a:pt x="505" y="32"/>
                                      </a:lnTo>
                                      <a:lnTo>
                                        <a:pt x="500" y="26"/>
                                      </a:lnTo>
                                      <a:lnTo>
                                        <a:pt x="493" y="26"/>
                                      </a:lnTo>
                                      <a:lnTo>
                                        <a:pt x="488" y="26"/>
                                      </a:lnTo>
                                      <a:lnTo>
                                        <a:pt x="483" y="21"/>
                                      </a:lnTo>
                                      <a:lnTo>
                                        <a:pt x="479" y="21"/>
                                      </a:lnTo>
                                      <a:lnTo>
                                        <a:pt x="472" y="21"/>
                                      </a:lnTo>
                                      <a:lnTo>
                                        <a:pt x="467" y="14"/>
                                      </a:lnTo>
                                      <a:lnTo>
                                        <a:pt x="461" y="14"/>
                                      </a:lnTo>
                                      <a:lnTo>
                                        <a:pt x="456" y="14"/>
                                      </a:lnTo>
                                      <a:lnTo>
                                        <a:pt x="449" y="14"/>
                                      </a:lnTo>
                                      <a:lnTo>
                                        <a:pt x="444" y="14"/>
                                      </a:lnTo>
                                      <a:lnTo>
                                        <a:pt x="440" y="11"/>
                                      </a:lnTo>
                                      <a:lnTo>
                                        <a:pt x="435" y="11"/>
                                      </a:lnTo>
                                      <a:lnTo>
                                        <a:pt x="428" y="11"/>
                                      </a:lnTo>
                                      <a:lnTo>
                                        <a:pt x="417" y="11"/>
                                      </a:lnTo>
                                      <a:lnTo>
                                        <a:pt x="417" y="5"/>
                                      </a:lnTo>
                                      <a:lnTo>
                                        <a:pt x="400" y="5"/>
                                      </a:lnTo>
                                      <a:lnTo>
                                        <a:pt x="389" y="5"/>
                                      </a:lnTo>
                                      <a:lnTo>
                                        <a:pt x="352" y="5"/>
                                      </a:lnTo>
                                      <a:lnTo>
                                        <a:pt x="345" y="5"/>
                                      </a:lnTo>
                                      <a:lnTo>
                                        <a:pt x="327" y="5"/>
                                      </a:lnTo>
                                      <a:lnTo>
                                        <a:pt x="322" y="11"/>
                                      </a:lnTo>
                                      <a:lnTo>
                                        <a:pt x="317" y="11"/>
                                      </a:lnTo>
                                      <a:lnTo>
                                        <a:pt x="313" y="11"/>
                                      </a:lnTo>
                                      <a:lnTo>
                                        <a:pt x="306" y="11"/>
                                      </a:lnTo>
                                      <a:lnTo>
                                        <a:pt x="301" y="11"/>
                                      </a:lnTo>
                                      <a:lnTo>
                                        <a:pt x="297" y="14"/>
                                      </a:lnTo>
                                      <a:lnTo>
                                        <a:pt x="292" y="14"/>
                                      </a:lnTo>
                                      <a:lnTo>
                                        <a:pt x="280" y="14"/>
                                      </a:lnTo>
                                      <a:lnTo>
                                        <a:pt x="280" y="14"/>
                                      </a:lnTo>
                                      <a:lnTo>
                                        <a:pt x="276" y="21"/>
                                      </a:lnTo>
                                      <a:lnTo>
                                        <a:pt x="264" y="21"/>
                                      </a:lnTo>
                                      <a:lnTo>
                                        <a:pt x="258" y="21"/>
                                      </a:lnTo>
                                      <a:lnTo>
                                        <a:pt x="253" y="26"/>
                                      </a:lnTo>
                                      <a:lnTo>
                                        <a:pt x="253" y="26"/>
                                      </a:lnTo>
                                      <a:lnTo>
                                        <a:pt x="248" y="26"/>
                                      </a:lnTo>
                                      <a:lnTo>
                                        <a:pt x="241" y="32"/>
                                      </a:lnTo>
                                      <a:lnTo>
                                        <a:pt x="232" y="32"/>
                                      </a:lnTo>
                                      <a:lnTo>
                                        <a:pt x="232" y="37"/>
                                      </a:lnTo>
                                      <a:lnTo>
                                        <a:pt x="227" y="37"/>
                                      </a:lnTo>
                                      <a:lnTo>
                                        <a:pt x="214" y="37"/>
                                      </a:lnTo>
                                      <a:lnTo>
                                        <a:pt x="214" y="42"/>
                                      </a:lnTo>
                                      <a:lnTo>
                                        <a:pt x="209" y="42"/>
                                      </a:lnTo>
                                      <a:lnTo>
                                        <a:pt x="202" y="48"/>
                                      </a:lnTo>
                                      <a:lnTo>
                                        <a:pt x="197" y="48"/>
                                      </a:lnTo>
                                      <a:lnTo>
                                        <a:pt x="193" y="53"/>
                                      </a:lnTo>
                                      <a:lnTo>
                                        <a:pt x="188" y="53"/>
                                      </a:lnTo>
                                      <a:lnTo>
                                        <a:pt x="181" y="60"/>
                                      </a:lnTo>
                                      <a:lnTo>
                                        <a:pt x="175" y="60"/>
                                      </a:lnTo>
                                      <a:lnTo>
                                        <a:pt x="170" y="65"/>
                                      </a:lnTo>
                                      <a:lnTo>
                                        <a:pt x="165" y="65"/>
                                      </a:lnTo>
                                      <a:lnTo>
                                        <a:pt x="165" y="71"/>
                                      </a:lnTo>
                                      <a:lnTo>
                                        <a:pt x="158" y="74"/>
                                      </a:lnTo>
                                      <a:lnTo>
                                        <a:pt x="153" y="74"/>
                                      </a:lnTo>
                                      <a:lnTo>
                                        <a:pt x="149" y="81"/>
                                      </a:lnTo>
                                      <a:lnTo>
                                        <a:pt x="144" y="86"/>
                                      </a:lnTo>
                                      <a:lnTo>
                                        <a:pt x="137" y="86"/>
                                      </a:lnTo>
                                      <a:lnTo>
                                        <a:pt x="137" y="92"/>
                                      </a:lnTo>
                                      <a:lnTo>
                                        <a:pt x="131" y="97"/>
                                      </a:lnTo>
                                      <a:lnTo>
                                        <a:pt x="122" y="104"/>
                                      </a:lnTo>
                                      <a:lnTo>
                                        <a:pt x="115" y="108"/>
                                      </a:lnTo>
                                      <a:lnTo>
                                        <a:pt x="115" y="113"/>
                                      </a:lnTo>
                                      <a:lnTo>
                                        <a:pt x="111" y="120"/>
                                      </a:lnTo>
                                      <a:lnTo>
                                        <a:pt x="106" y="120"/>
                                      </a:lnTo>
                                      <a:lnTo>
                                        <a:pt x="101" y="125"/>
                                      </a:lnTo>
                                      <a:lnTo>
                                        <a:pt x="101" y="130"/>
                                      </a:lnTo>
                                      <a:lnTo>
                                        <a:pt x="94" y="130"/>
                                      </a:lnTo>
                                      <a:lnTo>
                                        <a:pt x="88" y="134"/>
                                      </a:lnTo>
                                      <a:lnTo>
                                        <a:pt x="88" y="141"/>
                                      </a:lnTo>
                                      <a:lnTo>
                                        <a:pt x="83" y="146"/>
                                      </a:lnTo>
                                      <a:lnTo>
                                        <a:pt x="76" y="152"/>
                                      </a:lnTo>
                                      <a:lnTo>
                                        <a:pt x="76" y="157"/>
                                      </a:lnTo>
                                      <a:lnTo>
                                        <a:pt x="71" y="164"/>
                                      </a:lnTo>
                                      <a:lnTo>
                                        <a:pt x="71" y="168"/>
                                      </a:lnTo>
                                      <a:lnTo>
                                        <a:pt x="67" y="173"/>
                                      </a:lnTo>
                                      <a:lnTo>
                                        <a:pt x="62" y="173"/>
                                      </a:lnTo>
                                      <a:lnTo>
                                        <a:pt x="62" y="180"/>
                                      </a:lnTo>
                                      <a:lnTo>
                                        <a:pt x="55" y="183"/>
                                      </a:lnTo>
                                      <a:lnTo>
                                        <a:pt x="55" y="189"/>
                                      </a:lnTo>
                                      <a:lnTo>
                                        <a:pt x="49" y="192"/>
                                      </a:lnTo>
                                      <a:lnTo>
                                        <a:pt x="49" y="199"/>
                                      </a:lnTo>
                                      <a:lnTo>
                                        <a:pt x="44" y="205"/>
                                      </a:lnTo>
                                      <a:lnTo>
                                        <a:pt x="44" y="210"/>
                                      </a:lnTo>
                                      <a:lnTo>
                                        <a:pt x="39" y="215"/>
                                      </a:lnTo>
                                      <a:lnTo>
                                        <a:pt x="39" y="222"/>
                                      </a:lnTo>
                                      <a:lnTo>
                                        <a:pt x="32" y="226"/>
                                      </a:lnTo>
                                      <a:lnTo>
                                        <a:pt x="32" y="231"/>
                                      </a:lnTo>
                                      <a:lnTo>
                                        <a:pt x="32" y="236"/>
                                      </a:lnTo>
                                      <a:lnTo>
                                        <a:pt x="28" y="243"/>
                                      </a:lnTo>
                                      <a:lnTo>
                                        <a:pt x="28" y="249"/>
                                      </a:lnTo>
                                      <a:lnTo>
                                        <a:pt x="23" y="254"/>
                                      </a:lnTo>
                                      <a:lnTo>
                                        <a:pt x="23" y="259"/>
                                      </a:lnTo>
                                      <a:lnTo>
                                        <a:pt x="23" y="265"/>
                                      </a:lnTo>
                                      <a:lnTo>
                                        <a:pt x="18" y="270"/>
                                      </a:lnTo>
                                      <a:lnTo>
                                        <a:pt x="18" y="275"/>
                                      </a:lnTo>
                                      <a:lnTo>
                                        <a:pt x="18" y="282"/>
                                      </a:lnTo>
                                      <a:lnTo>
                                        <a:pt x="11" y="286"/>
                                      </a:lnTo>
                                      <a:lnTo>
                                        <a:pt x="11" y="291"/>
                                      </a:lnTo>
                                      <a:lnTo>
                                        <a:pt x="11" y="296"/>
                                      </a:lnTo>
                                      <a:lnTo>
                                        <a:pt x="11" y="303"/>
                                      </a:lnTo>
                                      <a:lnTo>
                                        <a:pt x="11" y="309"/>
                                      </a:lnTo>
                                      <a:lnTo>
                                        <a:pt x="5" y="314"/>
                                      </a:lnTo>
                                      <a:lnTo>
                                        <a:pt x="5" y="319"/>
                                      </a:lnTo>
                                      <a:lnTo>
                                        <a:pt x="5" y="330"/>
                                      </a:lnTo>
                                      <a:lnTo>
                                        <a:pt x="5" y="335"/>
                                      </a:lnTo>
                                      <a:lnTo>
                                        <a:pt x="5" y="351"/>
                                      </a:lnTo>
                                      <a:lnTo>
                                        <a:pt x="5" y="358"/>
                                      </a:lnTo>
                                      <a:lnTo>
                                        <a:pt x="5" y="402"/>
                                      </a:lnTo>
                                      <a:lnTo>
                                        <a:pt x="5" y="407"/>
                                      </a:lnTo>
                                      <a:lnTo>
                                        <a:pt x="5" y="411"/>
                                      </a:lnTo>
                                      <a:lnTo>
                                        <a:pt x="5" y="418"/>
                                      </a:lnTo>
                                      <a:lnTo>
                                        <a:pt x="5" y="434"/>
                                      </a:lnTo>
                                      <a:lnTo>
                                        <a:pt x="5" y="441"/>
                                      </a:lnTo>
                                      <a:lnTo>
                                        <a:pt x="11" y="444"/>
                                      </a:lnTo>
                                      <a:lnTo>
                                        <a:pt x="11" y="450"/>
                                      </a:lnTo>
                                      <a:lnTo>
                                        <a:pt x="11" y="455"/>
                                      </a:lnTo>
                                      <a:lnTo>
                                        <a:pt x="11" y="462"/>
                                      </a:lnTo>
                                      <a:lnTo>
                                        <a:pt x="11" y="467"/>
                                      </a:lnTo>
                                      <a:lnTo>
                                        <a:pt x="18" y="471"/>
                                      </a:lnTo>
                                      <a:lnTo>
                                        <a:pt x="18" y="478"/>
                                      </a:lnTo>
                                      <a:lnTo>
                                        <a:pt x="18" y="483"/>
                                      </a:lnTo>
                                      <a:lnTo>
                                        <a:pt x="23" y="488"/>
                                      </a:lnTo>
                                      <a:lnTo>
                                        <a:pt x="23" y="494"/>
                                      </a:lnTo>
                                      <a:lnTo>
                                        <a:pt x="23" y="501"/>
                                      </a:lnTo>
                                      <a:lnTo>
                                        <a:pt x="28" y="504"/>
                                      </a:lnTo>
                                      <a:lnTo>
                                        <a:pt x="28" y="510"/>
                                      </a:lnTo>
                                      <a:lnTo>
                                        <a:pt x="28" y="515"/>
                                      </a:lnTo>
                                      <a:lnTo>
                                        <a:pt x="32" y="522"/>
                                      </a:lnTo>
                                      <a:lnTo>
                                        <a:pt x="32" y="527"/>
                                      </a:lnTo>
                                      <a:lnTo>
                                        <a:pt x="39" y="533"/>
                                      </a:lnTo>
                                      <a:lnTo>
                                        <a:pt x="39" y="538"/>
                                      </a:lnTo>
                                      <a:lnTo>
                                        <a:pt x="39" y="543"/>
                                      </a:lnTo>
                                      <a:lnTo>
                                        <a:pt x="44" y="548"/>
                                      </a:lnTo>
                                      <a:lnTo>
                                        <a:pt x="49" y="554"/>
                                      </a:lnTo>
                                      <a:lnTo>
                                        <a:pt x="49" y="561"/>
                                      </a:lnTo>
                                      <a:lnTo>
                                        <a:pt x="55" y="564"/>
                                      </a:lnTo>
                                      <a:lnTo>
                                        <a:pt x="55" y="570"/>
                                      </a:lnTo>
                                      <a:lnTo>
                                        <a:pt x="62" y="577"/>
                                      </a:lnTo>
                                      <a:lnTo>
                                        <a:pt x="62" y="582"/>
                                      </a:lnTo>
                                      <a:lnTo>
                                        <a:pt x="67" y="582"/>
                                      </a:lnTo>
                                      <a:lnTo>
                                        <a:pt x="67" y="587"/>
                                      </a:lnTo>
                                      <a:lnTo>
                                        <a:pt x="71" y="593"/>
                                      </a:lnTo>
                                      <a:lnTo>
                                        <a:pt x="76" y="598"/>
                                      </a:lnTo>
                                      <a:lnTo>
                                        <a:pt x="76" y="603"/>
                                      </a:lnTo>
                                      <a:lnTo>
                                        <a:pt x="83" y="608"/>
                                      </a:lnTo>
                                      <a:lnTo>
                                        <a:pt x="88" y="614"/>
                                      </a:lnTo>
                                      <a:lnTo>
                                        <a:pt x="88" y="614"/>
                                      </a:lnTo>
                                      <a:lnTo>
                                        <a:pt x="94" y="621"/>
                                      </a:lnTo>
                                      <a:lnTo>
                                        <a:pt x="101" y="630"/>
                                      </a:lnTo>
                                      <a:lnTo>
                                        <a:pt x="106" y="637"/>
                                      </a:lnTo>
                                      <a:lnTo>
                                        <a:pt x="111" y="637"/>
                                      </a:lnTo>
                                      <a:lnTo>
                                        <a:pt x="115" y="642"/>
                                      </a:lnTo>
                                      <a:lnTo>
                                        <a:pt x="115" y="647"/>
                                      </a:lnTo>
                                      <a:lnTo>
                                        <a:pt x="122" y="652"/>
                                      </a:lnTo>
                                      <a:lnTo>
                                        <a:pt x="126" y="652"/>
                                      </a:lnTo>
                                      <a:lnTo>
                                        <a:pt x="126" y="658"/>
                                      </a:lnTo>
                                      <a:lnTo>
                                        <a:pt x="137" y="663"/>
                                      </a:lnTo>
                                      <a:lnTo>
                                        <a:pt x="137" y="668"/>
                                      </a:lnTo>
                                      <a:lnTo>
                                        <a:pt x="144" y="668"/>
                                      </a:lnTo>
                                      <a:lnTo>
                                        <a:pt x="149" y="674"/>
                                      </a:lnTo>
                                      <a:lnTo>
                                        <a:pt x="153" y="681"/>
                                      </a:lnTo>
                                      <a:lnTo>
                                        <a:pt x="158" y="681"/>
                                      </a:lnTo>
                                      <a:lnTo>
                                        <a:pt x="165" y="686"/>
                                      </a:lnTo>
                                      <a:lnTo>
                                        <a:pt x="165" y="686"/>
                                      </a:lnTo>
                                      <a:lnTo>
                                        <a:pt x="170" y="690"/>
                                      </a:lnTo>
                                      <a:lnTo>
                                        <a:pt x="175" y="693"/>
                                      </a:lnTo>
                                      <a:lnTo>
                                        <a:pt x="181" y="693"/>
                                      </a:lnTo>
                                      <a:lnTo>
                                        <a:pt x="188" y="700"/>
                                      </a:lnTo>
                                      <a:lnTo>
                                        <a:pt x="193" y="700"/>
                                      </a:lnTo>
                                      <a:lnTo>
                                        <a:pt x="197" y="705"/>
                                      </a:lnTo>
                                      <a:lnTo>
                                        <a:pt x="202" y="705"/>
                                      </a:lnTo>
                                      <a:lnTo>
                                        <a:pt x="209" y="711"/>
                                      </a:lnTo>
                                      <a:lnTo>
                                        <a:pt x="214" y="711"/>
                                      </a:lnTo>
                                      <a:lnTo>
                                        <a:pt x="214" y="711"/>
                                      </a:lnTo>
                                      <a:lnTo>
                                        <a:pt x="227" y="716"/>
                                      </a:lnTo>
                                      <a:lnTo>
                                        <a:pt x="227" y="721"/>
                                      </a:lnTo>
                                      <a:lnTo>
                                        <a:pt x="232" y="721"/>
                                      </a:lnTo>
                                      <a:lnTo>
                                        <a:pt x="241" y="721"/>
                                      </a:lnTo>
                                      <a:lnTo>
                                        <a:pt x="248" y="727"/>
                                      </a:lnTo>
                                      <a:lnTo>
                                        <a:pt x="248" y="727"/>
                                      </a:lnTo>
                                      <a:lnTo>
                                        <a:pt x="253" y="727"/>
                                      </a:lnTo>
                                      <a:lnTo>
                                        <a:pt x="258" y="732"/>
                                      </a:lnTo>
                                      <a:lnTo>
                                        <a:pt x="264" y="732"/>
                                      </a:lnTo>
                                      <a:lnTo>
                                        <a:pt x="271" y="732"/>
                                      </a:lnTo>
                                      <a:lnTo>
                                        <a:pt x="276" y="739"/>
                                      </a:lnTo>
                                      <a:lnTo>
                                        <a:pt x="280" y="739"/>
                                      </a:lnTo>
                                      <a:lnTo>
                                        <a:pt x="292" y="739"/>
                                      </a:lnTo>
                                      <a:lnTo>
                                        <a:pt x="297" y="739"/>
                                      </a:lnTo>
                                      <a:lnTo>
                                        <a:pt x="301" y="744"/>
                                      </a:lnTo>
                                      <a:lnTo>
                                        <a:pt x="306" y="744"/>
                                      </a:lnTo>
                                      <a:lnTo>
                                        <a:pt x="313" y="744"/>
                                      </a:lnTo>
                                      <a:lnTo>
                                        <a:pt x="317" y="744"/>
                                      </a:lnTo>
                                      <a:lnTo>
                                        <a:pt x="322" y="744"/>
                                      </a:lnTo>
                                      <a:lnTo>
                                        <a:pt x="327" y="748"/>
                                      </a:lnTo>
                                      <a:lnTo>
                                        <a:pt x="334" y="748"/>
                                      </a:lnTo>
                                      <a:lnTo>
                                        <a:pt x="340" y="748"/>
                                      </a:lnTo>
                                      <a:lnTo>
                                        <a:pt x="400" y="748"/>
                                      </a:lnTo>
                                      <a:lnTo>
                                        <a:pt x="405" y="748"/>
                                      </a:lnTo>
                                      <a:lnTo>
                                        <a:pt x="417" y="748"/>
                                      </a:lnTo>
                                      <a:lnTo>
                                        <a:pt x="417" y="744"/>
                                      </a:lnTo>
                                      <a:lnTo>
                                        <a:pt x="428" y="744"/>
                                      </a:lnTo>
                                      <a:lnTo>
                                        <a:pt x="435" y="744"/>
                                      </a:lnTo>
                                      <a:lnTo>
                                        <a:pt x="440" y="744"/>
                                      </a:lnTo>
                                      <a:lnTo>
                                        <a:pt x="444" y="744"/>
                                      </a:lnTo>
                                      <a:lnTo>
                                        <a:pt x="449" y="739"/>
                                      </a:lnTo>
                                      <a:lnTo>
                                        <a:pt x="456" y="739"/>
                                      </a:lnTo>
                                      <a:lnTo>
                                        <a:pt x="461" y="739"/>
                                      </a:lnTo>
                                      <a:lnTo>
                                        <a:pt x="467" y="739"/>
                                      </a:lnTo>
                                      <a:lnTo>
                                        <a:pt x="472" y="732"/>
                                      </a:lnTo>
                                      <a:lnTo>
                                        <a:pt x="479" y="732"/>
                                      </a:lnTo>
                                      <a:lnTo>
                                        <a:pt x="483" y="732"/>
                                      </a:lnTo>
                                      <a:lnTo>
                                        <a:pt x="488" y="727"/>
                                      </a:lnTo>
                                      <a:lnTo>
                                        <a:pt x="493" y="727"/>
                                      </a:lnTo>
                                      <a:lnTo>
                                        <a:pt x="500" y="727"/>
                                      </a:lnTo>
                                      <a:lnTo>
                                        <a:pt x="505" y="721"/>
                                      </a:lnTo>
                                      <a:lnTo>
                                        <a:pt x="511" y="721"/>
                                      </a:lnTo>
                                      <a:lnTo>
                                        <a:pt x="516" y="721"/>
                                      </a:lnTo>
                                      <a:lnTo>
                                        <a:pt x="523" y="716"/>
                                      </a:lnTo>
                                      <a:lnTo>
                                        <a:pt x="527" y="716"/>
                                      </a:lnTo>
                                      <a:lnTo>
                                        <a:pt x="532" y="711"/>
                                      </a:lnTo>
                                      <a:lnTo>
                                        <a:pt x="537" y="711"/>
                                      </a:lnTo>
                                      <a:lnTo>
                                        <a:pt x="544" y="705"/>
                                      </a:lnTo>
                                      <a:lnTo>
                                        <a:pt x="550" y="705"/>
                                      </a:lnTo>
                                      <a:lnTo>
                                        <a:pt x="555" y="700"/>
                                      </a:lnTo>
                                      <a:lnTo>
                                        <a:pt x="562" y="700"/>
                                      </a:lnTo>
                                      <a:lnTo>
                                        <a:pt x="562" y="693"/>
                                      </a:lnTo>
                                      <a:lnTo>
                                        <a:pt x="565" y="693"/>
                                      </a:lnTo>
                                      <a:lnTo>
                                        <a:pt x="571" y="690"/>
                                      </a:lnTo>
                                      <a:lnTo>
                                        <a:pt x="576" y="686"/>
                                      </a:lnTo>
                                      <a:lnTo>
                                        <a:pt x="583" y="686"/>
                                      </a:lnTo>
                                      <a:lnTo>
                                        <a:pt x="588" y="681"/>
                                      </a:lnTo>
                                      <a:lnTo>
                                        <a:pt x="588" y="681"/>
                                      </a:lnTo>
                                      <a:lnTo>
                                        <a:pt x="594" y="674"/>
                                      </a:lnTo>
                                      <a:lnTo>
                                        <a:pt x="599" y="668"/>
                                      </a:lnTo>
                                      <a:lnTo>
                                        <a:pt x="606" y="668"/>
                                      </a:lnTo>
                                      <a:lnTo>
                                        <a:pt x="610" y="663"/>
                                      </a:lnTo>
                                      <a:lnTo>
                                        <a:pt x="620" y="652"/>
                                      </a:lnTo>
                                      <a:lnTo>
                                        <a:pt x="620" y="652"/>
                                      </a:lnTo>
                                      <a:lnTo>
                                        <a:pt x="633" y="642"/>
                                      </a:lnTo>
                                      <a:lnTo>
                                        <a:pt x="638" y="637"/>
                                      </a:lnTo>
                                      <a:lnTo>
                                        <a:pt x="645" y="630"/>
                                      </a:lnTo>
                                      <a:lnTo>
                                        <a:pt x="645" y="624"/>
                                      </a:lnTo>
                                      <a:lnTo>
                                        <a:pt x="654" y="621"/>
                                      </a:lnTo>
                                      <a:lnTo>
                                        <a:pt x="659" y="614"/>
                                      </a:lnTo>
                                      <a:lnTo>
                                        <a:pt x="659" y="608"/>
                                      </a:lnTo>
                                      <a:lnTo>
                                        <a:pt x="666" y="603"/>
                                      </a:lnTo>
                                      <a:lnTo>
                                        <a:pt x="671" y="598"/>
                                      </a:lnTo>
                                      <a:lnTo>
                                        <a:pt x="671" y="593"/>
                                      </a:lnTo>
                                      <a:lnTo>
                                        <a:pt x="677" y="593"/>
                                      </a:lnTo>
                                      <a:lnTo>
                                        <a:pt x="677" y="587"/>
                                      </a:lnTo>
                                      <a:lnTo>
                                        <a:pt x="682" y="582"/>
                                      </a:lnTo>
                                      <a:lnTo>
                                        <a:pt x="689" y="577"/>
                                      </a:lnTo>
                                      <a:lnTo>
                                        <a:pt x="689" y="570"/>
                                      </a:lnTo>
                                      <a:lnTo>
                                        <a:pt x="693" y="564"/>
                                      </a:lnTo>
                                      <a:lnTo>
                                        <a:pt x="693" y="561"/>
                                      </a:lnTo>
                                      <a:lnTo>
                                        <a:pt x="698" y="554"/>
                                      </a:lnTo>
                                      <a:lnTo>
                                        <a:pt x="698" y="548"/>
                                      </a:lnTo>
                                      <a:lnTo>
                                        <a:pt x="703" y="543"/>
                                      </a:lnTo>
                                      <a:lnTo>
                                        <a:pt x="703" y="538"/>
                                      </a:lnTo>
                                      <a:lnTo>
                                        <a:pt x="710" y="533"/>
                                      </a:lnTo>
                                      <a:lnTo>
                                        <a:pt x="710" y="527"/>
                                      </a:lnTo>
                                      <a:lnTo>
                                        <a:pt x="710" y="522"/>
                                      </a:lnTo>
                                      <a:lnTo>
                                        <a:pt x="715" y="515"/>
                                      </a:lnTo>
                                      <a:lnTo>
                                        <a:pt x="715" y="510"/>
                                      </a:lnTo>
                                      <a:lnTo>
                                        <a:pt x="721" y="504"/>
                                      </a:lnTo>
                                      <a:lnTo>
                                        <a:pt x="721" y="501"/>
                                      </a:lnTo>
                                      <a:lnTo>
                                        <a:pt x="721" y="494"/>
                                      </a:lnTo>
                                      <a:lnTo>
                                        <a:pt x="728" y="488"/>
                                      </a:lnTo>
                                      <a:lnTo>
                                        <a:pt x="728" y="483"/>
                                      </a:lnTo>
                                      <a:lnTo>
                                        <a:pt x="728" y="478"/>
                                      </a:lnTo>
                                      <a:lnTo>
                                        <a:pt x="731" y="471"/>
                                      </a:lnTo>
                                      <a:lnTo>
                                        <a:pt x="731" y="467"/>
                                      </a:lnTo>
                                      <a:lnTo>
                                        <a:pt x="731" y="462"/>
                                      </a:lnTo>
                                      <a:lnTo>
                                        <a:pt x="731" y="455"/>
                                      </a:lnTo>
                                      <a:lnTo>
                                        <a:pt x="737" y="450"/>
                                      </a:lnTo>
                                      <a:lnTo>
                                        <a:pt x="737" y="444"/>
                                      </a:lnTo>
                                      <a:lnTo>
                                        <a:pt x="737" y="441"/>
                                      </a:lnTo>
                                      <a:lnTo>
                                        <a:pt x="737" y="434"/>
                                      </a:lnTo>
                                      <a:lnTo>
                                        <a:pt x="737" y="429"/>
                                      </a:lnTo>
                                      <a:lnTo>
                                        <a:pt x="737" y="423"/>
                                      </a:lnTo>
                                      <a:lnTo>
                                        <a:pt x="742" y="418"/>
                                      </a:lnTo>
                                      <a:lnTo>
                                        <a:pt x="742" y="395"/>
                                      </a:lnTo>
                                      <a:lnTo>
                                        <a:pt x="742" y="390"/>
                                      </a:lnTo>
                                      <a:lnTo>
                                        <a:pt x="742" y="363"/>
                                      </a:lnTo>
                                      <a:lnTo>
                                        <a:pt x="742" y="358"/>
                                      </a:lnTo>
                                      <a:lnTo>
                                        <a:pt x="742" y="342"/>
                                      </a:lnTo>
                                      <a:lnTo>
                                        <a:pt x="737" y="335"/>
                                      </a:lnTo>
                                      <a:lnTo>
                                        <a:pt x="737" y="330"/>
                                      </a:lnTo>
                                      <a:lnTo>
                                        <a:pt x="737" y="319"/>
                                      </a:lnTo>
                                      <a:lnTo>
                                        <a:pt x="737" y="314"/>
                                      </a:lnTo>
                                      <a:lnTo>
                                        <a:pt x="737" y="309"/>
                                      </a:lnTo>
                                      <a:lnTo>
                                        <a:pt x="737" y="303"/>
                                      </a:lnTo>
                                      <a:lnTo>
                                        <a:pt x="731" y="296"/>
                                      </a:lnTo>
                                      <a:lnTo>
                                        <a:pt x="731" y="291"/>
                                      </a:lnTo>
                                      <a:lnTo>
                                        <a:pt x="731" y="286"/>
                                      </a:lnTo>
                                      <a:lnTo>
                                        <a:pt x="731" y="282"/>
                                      </a:lnTo>
                                      <a:lnTo>
                                        <a:pt x="728" y="275"/>
                                      </a:lnTo>
                                      <a:lnTo>
                                        <a:pt x="728" y="270"/>
                                      </a:lnTo>
                                      <a:lnTo>
                                        <a:pt x="728" y="265"/>
                                      </a:lnTo>
                                      <a:lnTo>
                                        <a:pt x="721" y="259"/>
                                      </a:lnTo>
                                      <a:lnTo>
                                        <a:pt x="721" y="254"/>
                                      </a:lnTo>
                                      <a:lnTo>
                                        <a:pt x="721" y="249"/>
                                      </a:lnTo>
                                      <a:lnTo>
                                        <a:pt x="715" y="243"/>
                                      </a:lnTo>
                                      <a:lnTo>
                                        <a:pt x="715" y="236"/>
                                      </a:lnTo>
                                      <a:lnTo>
                                        <a:pt x="710" y="231"/>
                                      </a:lnTo>
                                      <a:lnTo>
                                        <a:pt x="710" y="226"/>
                                      </a:lnTo>
                                      <a:lnTo>
                                        <a:pt x="710" y="222"/>
                                      </a:lnTo>
                                      <a:lnTo>
                                        <a:pt x="703" y="215"/>
                                      </a:lnTo>
                                      <a:lnTo>
                                        <a:pt x="703" y="210"/>
                                      </a:lnTo>
                                      <a:lnTo>
                                        <a:pt x="698" y="205"/>
                                      </a:lnTo>
                                      <a:lnTo>
                                        <a:pt x="698" y="199"/>
                                      </a:lnTo>
                                      <a:lnTo>
                                        <a:pt x="693" y="192"/>
                                      </a:lnTo>
                                      <a:lnTo>
                                        <a:pt x="693" y="189"/>
                                      </a:lnTo>
                                      <a:lnTo>
                                        <a:pt x="689" y="183"/>
                                      </a:lnTo>
                                      <a:lnTo>
                                        <a:pt x="689" y="180"/>
                                      </a:lnTo>
                                      <a:lnTo>
                                        <a:pt x="682" y="173"/>
                                      </a:lnTo>
                                      <a:lnTo>
                                        <a:pt x="677" y="173"/>
                                      </a:lnTo>
                                      <a:lnTo>
                                        <a:pt x="677" y="168"/>
                                      </a:lnTo>
                                      <a:lnTo>
                                        <a:pt x="671" y="164"/>
                                      </a:lnTo>
                                      <a:lnTo>
                                        <a:pt x="671" y="157"/>
                                      </a:lnTo>
                                      <a:lnTo>
                                        <a:pt x="666" y="152"/>
                                      </a:lnTo>
                                      <a:lnTo>
                                        <a:pt x="659" y="146"/>
                                      </a:lnTo>
                                      <a:lnTo>
                                        <a:pt x="659" y="141"/>
                                      </a:lnTo>
                                      <a:lnTo>
                                        <a:pt x="648" y="134"/>
                                      </a:lnTo>
                                      <a:lnTo>
                                        <a:pt x="648" y="130"/>
                                      </a:lnTo>
                                      <a:lnTo>
                                        <a:pt x="645" y="125"/>
                                      </a:lnTo>
                                      <a:lnTo>
                                        <a:pt x="638" y="120"/>
                                      </a:lnTo>
                                      <a:lnTo>
                                        <a:pt x="638" y="120"/>
                                      </a:lnTo>
                                      <a:lnTo>
                                        <a:pt x="633" y="113"/>
                                      </a:lnTo>
                                      <a:lnTo>
                                        <a:pt x="627" y="108"/>
                                      </a:lnTo>
                                      <a:lnTo>
                                        <a:pt x="620" y="104"/>
                                      </a:lnTo>
                                      <a:lnTo>
                                        <a:pt x="615" y="97"/>
                                      </a:lnTo>
                                      <a:lnTo>
                                        <a:pt x="606" y="86"/>
                                      </a:lnTo>
                                      <a:lnTo>
                                        <a:pt x="599" y="86"/>
                                      </a:lnTo>
                                      <a:lnTo>
                                        <a:pt x="594" y="81"/>
                                      </a:lnTo>
                                      <a:lnTo>
                                        <a:pt x="594" y="74"/>
                                      </a:lnTo>
                                      <a:lnTo>
                                        <a:pt x="588" y="74"/>
                                      </a:lnTo>
                                      <a:lnTo>
                                        <a:pt x="583" y="71"/>
                                      </a:lnTo>
                                      <a:lnTo>
                                        <a:pt x="576" y="71"/>
                                      </a:lnTo>
                                      <a:lnTo>
                                        <a:pt x="571" y="65"/>
                                      </a:lnTo>
                                      <a:lnTo>
                                        <a:pt x="565" y="60"/>
                                      </a:lnTo>
                                      <a:lnTo>
                                        <a:pt x="571" y="60"/>
                                      </a:lnTo>
                                      <a:lnTo>
                                        <a:pt x="565" y="53"/>
                                      </a:lnTo>
                                      <a:lnTo>
                                        <a:pt x="562" y="48"/>
                                      </a:lnTo>
                                      <a:lnTo>
                                        <a:pt x="555" y="48"/>
                                      </a:lnTo>
                                      <a:lnTo>
                                        <a:pt x="550" y="42"/>
                                      </a:lnTo>
                                      <a:lnTo>
                                        <a:pt x="544" y="42"/>
                                      </a:lnTo>
                                      <a:lnTo>
                                        <a:pt x="537" y="37"/>
                                      </a:lnTo>
                                      <a:lnTo>
                                        <a:pt x="532" y="37"/>
                                      </a:lnTo>
                                      <a:lnTo>
                                        <a:pt x="527" y="37"/>
                                      </a:lnTo>
                                      <a:lnTo>
                                        <a:pt x="523" y="32"/>
                                      </a:lnTo>
                                      <a:lnTo>
                                        <a:pt x="516" y="32"/>
                                      </a:lnTo>
                                      <a:lnTo>
                                        <a:pt x="511" y="26"/>
                                      </a:lnTo>
                                      <a:lnTo>
                                        <a:pt x="505" y="26"/>
                                      </a:lnTo>
                                      <a:lnTo>
                                        <a:pt x="500" y="21"/>
                                      </a:lnTo>
                                      <a:lnTo>
                                        <a:pt x="493" y="21"/>
                                      </a:lnTo>
                                      <a:lnTo>
                                        <a:pt x="488" y="21"/>
                                      </a:lnTo>
                                      <a:lnTo>
                                        <a:pt x="483" y="14"/>
                                      </a:lnTo>
                                      <a:lnTo>
                                        <a:pt x="479" y="14"/>
                                      </a:lnTo>
                                      <a:lnTo>
                                        <a:pt x="472" y="14"/>
                                      </a:lnTo>
                                      <a:lnTo>
                                        <a:pt x="467" y="11"/>
                                      </a:lnTo>
                                      <a:lnTo>
                                        <a:pt x="461" y="11"/>
                                      </a:lnTo>
                                      <a:lnTo>
                                        <a:pt x="456" y="11"/>
                                      </a:lnTo>
                                      <a:lnTo>
                                        <a:pt x="449" y="11"/>
                                      </a:lnTo>
                                      <a:lnTo>
                                        <a:pt x="444" y="5"/>
                                      </a:lnTo>
                                      <a:lnTo>
                                        <a:pt x="440" y="5"/>
                                      </a:lnTo>
                                      <a:lnTo>
                                        <a:pt x="435" y="5"/>
                                      </a:lnTo>
                                      <a:lnTo>
                                        <a:pt x="428" y="5"/>
                                      </a:lnTo>
                                      <a:lnTo>
                                        <a:pt x="423" y="5"/>
                                      </a:lnTo>
                                      <a:lnTo>
                                        <a:pt x="417" y="5"/>
                                      </a:lnTo>
                                      <a:lnTo>
                                        <a:pt x="410" y="0"/>
                                      </a:lnTo>
                                      <a:lnTo>
                                        <a:pt x="400" y="0"/>
                                      </a:lnTo>
                                      <a:lnTo>
                                        <a:pt x="389" y="0"/>
                                      </a:lnTo>
                                      <a:lnTo>
                                        <a:pt x="352" y="0"/>
                                      </a:lnTo>
                                      <a:lnTo>
                                        <a:pt x="345" y="0"/>
                                      </a:lnTo>
                                      <a:lnTo>
                                        <a:pt x="334" y="0"/>
                                      </a:lnTo>
                                      <a:lnTo>
                                        <a:pt x="327" y="5"/>
                                      </a:lnTo>
                                      <a:lnTo>
                                        <a:pt x="322" y="5"/>
                                      </a:lnTo>
                                      <a:lnTo>
                                        <a:pt x="317" y="5"/>
                                      </a:lnTo>
                                      <a:lnTo>
                                        <a:pt x="313" y="5"/>
                                      </a:lnTo>
                                      <a:lnTo>
                                        <a:pt x="301" y="5"/>
                                      </a:lnTo>
                                      <a:lnTo>
                                        <a:pt x="297" y="5"/>
                                      </a:lnTo>
                                      <a:lnTo>
                                        <a:pt x="292" y="5"/>
                                      </a:lnTo>
                                      <a:lnTo>
                                        <a:pt x="292" y="11"/>
                                      </a:lnTo>
                                      <a:lnTo>
                                        <a:pt x="280" y="11"/>
                                      </a:lnTo>
                                      <a:lnTo>
                                        <a:pt x="276" y="11"/>
                                      </a:lnTo>
                                      <a:lnTo>
                                        <a:pt x="271" y="14"/>
                                      </a:lnTo>
                                      <a:lnTo>
                                        <a:pt x="264" y="14"/>
                                      </a:lnTo>
                                      <a:lnTo>
                                        <a:pt x="258" y="14"/>
                                      </a:lnTo>
                                      <a:lnTo>
                                        <a:pt x="253" y="21"/>
                                      </a:lnTo>
                                      <a:lnTo>
                                        <a:pt x="248" y="21"/>
                                      </a:lnTo>
                                      <a:lnTo>
                                        <a:pt x="241" y="21"/>
                                      </a:lnTo>
                                      <a:lnTo>
                                        <a:pt x="235" y="26"/>
                                      </a:lnTo>
                                      <a:lnTo>
                                        <a:pt x="232" y="26"/>
                                      </a:lnTo>
                                      <a:lnTo>
                                        <a:pt x="227" y="32"/>
                                      </a:lnTo>
                                      <a:lnTo>
                                        <a:pt x="220" y="32"/>
                                      </a:lnTo>
                                      <a:lnTo>
                                        <a:pt x="214" y="37"/>
                                      </a:lnTo>
                                      <a:lnTo>
                                        <a:pt x="209" y="37"/>
                                      </a:lnTo>
                                      <a:lnTo>
                                        <a:pt x="202" y="37"/>
                                      </a:lnTo>
                                      <a:lnTo>
                                        <a:pt x="197" y="42"/>
                                      </a:lnTo>
                                      <a:lnTo>
                                        <a:pt x="193" y="42"/>
                                      </a:lnTo>
                                      <a:lnTo>
                                        <a:pt x="188" y="48"/>
                                      </a:lnTo>
                                      <a:lnTo>
                                        <a:pt x="188" y="48"/>
                                      </a:lnTo>
                                      <a:lnTo>
                                        <a:pt x="181" y="53"/>
                                      </a:lnTo>
                                      <a:lnTo>
                                        <a:pt x="175" y="60"/>
                                      </a:lnTo>
                                      <a:lnTo>
                                        <a:pt x="170" y="60"/>
                                      </a:lnTo>
                                      <a:lnTo>
                                        <a:pt x="165" y="65"/>
                                      </a:lnTo>
                                      <a:lnTo>
                                        <a:pt x="158" y="65"/>
                                      </a:lnTo>
                                      <a:lnTo>
                                        <a:pt x="153" y="71"/>
                                      </a:lnTo>
                                      <a:lnTo>
                                        <a:pt x="149" y="74"/>
                                      </a:lnTo>
                                      <a:lnTo>
                                        <a:pt x="144" y="74"/>
                                      </a:lnTo>
                                      <a:lnTo>
                                        <a:pt x="144" y="81"/>
                                      </a:lnTo>
                                      <a:lnTo>
                                        <a:pt x="137" y="81"/>
                                      </a:lnTo>
                                      <a:lnTo>
                                        <a:pt x="126" y="92"/>
                                      </a:lnTo>
                                      <a:lnTo>
                                        <a:pt x="122" y="97"/>
                                      </a:lnTo>
                                      <a:lnTo>
                                        <a:pt x="115" y="104"/>
                                      </a:lnTo>
                                      <a:lnTo>
                                        <a:pt x="111" y="108"/>
                                      </a:lnTo>
                                      <a:lnTo>
                                        <a:pt x="106" y="113"/>
                                      </a:lnTo>
                                      <a:lnTo>
                                        <a:pt x="101" y="120"/>
                                      </a:lnTo>
                                      <a:lnTo>
                                        <a:pt x="94" y="125"/>
                                      </a:lnTo>
                                      <a:lnTo>
                                        <a:pt x="88" y="130"/>
                                      </a:lnTo>
                                      <a:lnTo>
                                        <a:pt x="88" y="134"/>
                                      </a:lnTo>
                                      <a:lnTo>
                                        <a:pt x="83" y="134"/>
                                      </a:lnTo>
                                      <a:lnTo>
                                        <a:pt x="76" y="141"/>
                                      </a:lnTo>
                                      <a:lnTo>
                                        <a:pt x="76" y="146"/>
                                      </a:lnTo>
                                      <a:lnTo>
                                        <a:pt x="71" y="152"/>
                                      </a:lnTo>
                                      <a:lnTo>
                                        <a:pt x="67" y="157"/>
                                      </a:lnTo>
                                      <a:lnTo>
                                        <a:pt x="62" y="164"/>
                                      </a:lnTo>
                                      <a:lnTo>
                                        <a:pt x="62" y="168"/>
                                      </a:lnTo>
                                      <a:lnTo>
                                        <a:pt x="55" y="173"/>
                                      </a:lnTo>
                                      <a:lnTo>
                                        <a:pt x="55" y="180"/>
                                      </a:lnTo>
                                      <a:lnTo>
                                        <a:pt x="49" y="183"/>
                                      </a:lnTo>
                                      <a:lnTo>
                                        <a:pt x="49" y="189"/>
                                      </a:lnTo>
                                      <a:lnTo>
                                        <a:pt x="44" y="192"/>
                                      </a:lnTo>
                                      <a:lnTo>
                                        <a:pt x="44" y="199"/>
                                      </a:lnTo>
                                      <a:lnTo>
                                        <a:pt x="39" y="205"/>
                                      </a:lnTo>
                                      <a:lnTo>
                                        <a:pt x="39" y="210"/>
                                      </a:lnTo>
                                      <a:lnTo>
                                        <a:pt x="32" y="210"/>
                                      </a:lnTo>
                                      <a:lnTo>
                                        <a:pt x="32" y="215"/>
                                      </a:lnTo>
                                      <a:lnTo>
                                        <a:pt x="28" y="222"/>
                                      </a:lnTo>
                                      <a:lnTo>
                                        <a:pt x="28" y="226"/>
                                      </a:lnTo>
                                      <a:lnTo>
                                        <a:pt x="28" y="231"/>
                                      </a:lnTo>
                                      <a:lnTo>
                                        <a:pt x="23" y="236"/>
                                      </a:lnTo>
                                      <a:lnTo>
                                        <a:pt x="23" y="249"/>
                                      </a:lnTo>
                                      <a:lnTo>
                                        <a:pt x="23" y="249"/>
                                      </a:lnTo>
                                      <a:lnTo>
                                        <a:pt x="18" y="259"/>
                                      </a:lnTo>
                                      <a:lnTo>
                                        <a:pt x="18" y="265"/>
                                      </a:lnTo>
                                      <a:lnTo>
                                        <a:pt x="11" y="270"/>
                                      </a:lnTo>
                                      <a:lnTo>
                                        <a:pt x="11" y="275"/>
                                      </a:lnTo>
                                      <a:lnTo>
                                        <a:pt x="11" y="282"/>
                                      </a:lnTo>
                                      <a:lnTo>
                                        <a:pt x="11" y="286"/>
                                      </a:lnTo>
                                      <a:lnTo>
                                        <a:pt x="5" y="291"/>
                                      </a:lnTo>
                                      <a:lnTo>
                                        <a:pt x="5" y="296"/>
                                      </a:lnTo>
                                      <a:lnTo>
                                        <a:pt x="5" y="303"/>
                                      </a:lnTo>
                                      <a:lnTo>
                                        <a:pt x="5" y="309"/>
                                      </a:lnTo>
                                      <a:lnTo>
                                        <a:pt x="0" y="314"/>
                                      </a:lnTo>
                                      <a:lnTo>
                                        <a:pt x="0" y="319"/>
                                      </a:lnTo>
                                      <a:lnTo>
                                        <a:pt x="0" y="324"/>
                                      </a:lnTo>
                                      <a:lnTo>
                                        <a:pt x="0" y="330"/>
                                      </a:lnTo>
                                      <a:lnTo>
                                        <a:pt x="0" y="335"/>
                                      </a:lnTo>
                                      <a:lnTo>
                                        <a:pt x="0" y="351"/>
                                      </a:lnTo>
                                      <a:lnTo>
                                        <a:pt x="0" y="358"/>
                                      </a:lnTo>
                                      <a:lnTo>
                                        <a:pt x="0" y="402"/>
                                      </a:lnTo>
                                      <a:lnTo>
                                        <a:pt x="0" y="407"/>
                                      </a:lnTo>
                                      <a:lnTo>
                                        <a:pt x="0" y="418"/>
                                      </a:lnTo>
                                      <a:lnTo>
                                        <a:pt x="0" y="423"/>
                                      </a:lnTo>
                                      <a:lnTo>
                                        <a:pt x="0" y="429"/>
                                      </a:lnTo>
                                      <a:lnTo>
                                        <a:pt x="0" y="434"/>
                                      </a:lnTo>
                                      <a:lnTo>
                                        <a:pt x="0" y="441"/>
                                      </a:lnTo>
                                      <a:lnTo>
                                        <a:pt x="5" y="444"/>
                                      </a:lnTo>
                                      <a:lnTo>
                                        <a:pt x="5" y="450"/>
                                      </a:lnTo>
                                      <a:lnTo>
                                        <a:pt x="5" y="455"/>
                                      </a:lnTo>
                                      <a:lnTo>
                                        <a:pt x="5" y="462"/>
                                      </a:lnTo>
                                      <a:lnTo>
                                        <a:pt x="5" y="467"/>
                                      </a:lnTo>
                                      <a:lnTo>
                                        <a:pt x="11" y="471"/>
                                      </a:lnTo>
                                      <a:lnTo>
                                        <a:pt x="11" y="478"/>
                                      </a:lnTo>
                                      <a:lnTo>
                                        <a:pt x="11" y="483"/>
                                      </a:lnTo>
                                      <a:lnTo>
                                        <a:pt x="18" y="488"/>
                                      </a:lnTo>
                                      <a:lnTo>
                                        <a:pt x="18" y="494"/>
                                      </a:lnTo>
                                      <a:lnTo>
                                        <a:pt x="18" y="504"/>
                                      </a:lnTo>
                                      <a:lnTo>
                                        <a:pt x="23" y="510"/>
                                      </a:lnTo>
                                      <a:lnTo>
                                        <a:pt x="23" y="510"/>
                                      </a:lnTo>
                                      <a:lnTo>
                                        <a:pt x="28" y="522"/>
                                      </a:lnTo>
                                      <a:lnTo>
                                        <a:pt x="28" y="527"/>
                                      </a:lnTo>
                                      <a:lnTo>
                                        <a:pt x="28" y="533"/>
                                      </a:lnTo>
                                      <a:lnTo>
                                        <a:pt x="32" y="538"/>
                                      </a:lnTo>
                                      <a:lnTo>
                                        <a:pt x="32" y="543"/>
                                      </a:lnTo>
                                      <a:lnTo>
                                        <a:pt x="39" y="548"/>
                                      </a:lnTo>
                                      <a:lnTo>
                                        <a:pt x="39" y="548"/>
                                      </a:lnTo>
                                      <a:lnTo>
                                        <a:pt x="44" y="554"/>
                                      </a:lnTo>
                                      <a:lnTo>
                                        <a:pt x="44" y="564"/>
                                      </a:lnTo>
                                      <a:lnTo>
                                        <a:pt x="49" y="564"/>
                                      </a:lnTo>
                                      <a:lnTo>
                                        <a:pt x="49" y="577"/>
                                      </a:lnTo>
                                      <a:lnTo>
                                        <a:pt x="55" y="577"/>
                                      </a:lnTo>
                                      <a:lnTo>
                                        <a:pt x="55" y="582"/>
                                      </a:lnTo>
                                      <a:lnTo>
                                        <a:pt x="62" y="587"/>
                                      </a:lnTo>
                                      <a:lnTo>
                                        <a:pt x="62" y="593"/>
                                      </a:lnTo>
                                      <a:lnTo>
                                        <a:pt x="67" y="598"/>
                                      </a:lnTo>
                                      <a:lnTo>
                                        <a:pt x="71" y="603"/>
                                      </a:lnTo>
                                      <a:lnTo>
                                        <a:pt x="71" y="608"/>
                                      </a:lnTo>
                                      <a:lnTo>
                                        <a:pt x="76" y="614"/>
                                      </a:lnTo>
                                      <a:lnTo>
                                        <a:pt x="83" y="614"/>
                                      </a:lnTo>
                                      <a:lnTo>
                                        <a:pt x="88" y="621"/>
                                      </a:lnTo>
                                      <a:lnTo>
                                        <a:pt x="88" y="624"/>
                                      </a:lnTo>
                                      <a:lnTo>
                                        <a:pt x="94" y="630"/>
                                      </a:lnTo>
                                      <a:lnTo>
                                        <a:pt x="101" y="637"/>
                                      </a:lnTo>
                                      <a:lnTo>
                                        <a:pt x="106" y="642"/>
                                      </a:lnTo>
                                      <a:lnTo>
                                        <a:pt x="111" y="647"/>
                                      </a:lnTo>
                                      <a:lnTo>
                                        <a:pt x="115" y="652"/>
                                      </a:lnTo>
                                      <a:lnTo>
                                        <a:pt x="115" y="652"/>
                                      </a:lnTo>
                                      <a:lnTo>
                                        <a:pt x="131" y="668"/>
                                      </a:lnTo>
                                      <a:lnTo>
                                        <a:pt x="137" y="668"/>
                                      </a:lnTo>
                                      <a:lnTo>
                                        <a:pt x="137" y="674"/>
                                      </a:lnTo>
                                      <a:lnTo>
                                        <a:pt x="144" y="681"/>
                                      </a:lnTo>
                                      <a:lnTo>
                                        <a:pt x="149" y="686"/>
                                      </a:lnTo>
                                      <a:lnTo>
                                        <a:pt x="153" y="686"/>
                                      </a:lnTo>
                                      <a:lnTo>
                                        <a:pt x="158" y="690"/>
                                      </a:lnTo>
                                      <a:lnTo>
                                        <a:pt x="165" y="690"/>
                                      </a:lnTo>
                                      <a:lnTo>
                                        <a:pt x="170" y="693"/>
                                      </a:lnTo>
                                      <a:lnTo>
                                        <a:pt x="175" y="700"/>
                                      </a:lnTo>
                                      <a:lnTo>
                                        <a:pt x="181" y="700"/>
                                      </a:lnTo>
                                      <a:lnTo>
                                        <a:pt x="181" y="705"/>
                                      </a:lnTo>
                                      <a:lnTo>
                                        <a:pt x="188" y="705"/>
                                      </a:lnTo>
                                      <a:lnTo>
                                        <a:pt x="193" y="711"/>
                                      </a:lnTo>
                                      <a:lnTo>
                                        <a:pt x="197" y="711"/>
                                      </a:lnTo>
                                      <a:lnTo>
                                        <a:pt x="202" y="716"/>
                                      </a:lnTo>
                                      <a:lnTo>
                                        <a:pt x="209" y="716"/>
                                      </a:lnTo>
                                      <a:lnTo>
                                        <a:pt x="214" y="721"/>
                                      </a:lnTo>
                                      <a:lnTo>
                                        <a:pt x="220" y="721"/>
                                      </a:lnTo>
                                      <a:lnTo>
                                        <a:pt x="227" y="721"/>
                                      </a:lnTo>
                                      <a:lnTo>
                                        <a:pt x="232" y="727"/>
                                      </a:lnTo>
                                      <a:lnTo>
                                        <a:pt x="235" y="727"/>
                                      </a:lnTo>
                                      <a:lnTo>
                                        <a:pt x="241" y="732"/>
                                      </a:lnTo>
                                      <a:lnTo>
                                        <a:pt x="248" y="732"/>
                                      </a:lnTo>
                                      <a:lnTo>
                                        <a:pt x="253" y="732"/>
                                      </a:lnTo>
                                      <a:lnTo>
                                        <a:pt x="258" y="739"/>
                                      </a:lnTo>
                                      <a:lnTo>
                                        <a:pt x="264" y="739"/>
                                      </a:lnTo>
                                      <a:lnTo>
                                        <a:pt x="271" y="739"/>
                                      </a:lnTo>
                                      <a:lnTo>
                                        <a:pt x="276" y="744"/>
                                      </a:lnTo>
                                      <a:lnTo>
                                        <a:pt x="280" y="744"/>
                                      </a:lnTo>
                                      <a:lnTo>
                                        <a:pt x="285" y="744"/>
                                      </a:lnTo>
                                      <a:lnTo>
                                        <a:pt x="292" y="748"/>
                                      </a:lnTo>
                                      <a:lnTo>
                                        <a:pt x="297" y="748"/>
                                      </a:lnTo>
                                      <a:lnTo>
                                        <a:pt x="301" y="748"/>
                                      </a:lnTo>
                                      <a:lnTo>
                                        <a:pt x="313" y="748"/>
                                      </a:lnTo>
                                      <a:lnTo>
                                        <a:pt x="317" y="748"/>
                                      </a:lnTo>
                                      <a:lnTo>
                                        <a:pt x="317" y="748"/>
                                      </a:lnTo>
                                      <a:lnTo>
                                        <a:pt x="327" y="753"/>
                                      </a:lnTo>
                                      <a:lnTo>
                                        <a:pt x="340" y="753"/>
                                      </a:lnTo>
                                      <a:lnTo>
                                        <a:pt x="345" y="753"/>
                                      </a:lnTo>
                                      <a:lnTo>
                                        <a:pt x="361" y="753"/>
                                      </a:lnTo>
                                      <a:lnTo>
                                        <a:pt x="366" y="753"/>
                                      </a:lnTo>
                                      <a:lnTo>
                                        <a:pt x="378" y="753"/>
                                      </a:lnTo>
                                      <a:lnTo>
                                        <a:pt x="384" y="753"/>
                                      </a:lnTo>
                                      <a:lnTo>
                                        <a:pt x="400" y="753"/>
                                      </a:lnTo>
                                      <a:lnTo>
                                        <a:pt x="405" y="753"/>
                                      </a:lnTo>
                                      <a:lnTo>
                                        <a:pt x="417" y="753"/>
                                      </a:lnTo>
                                      <a:lnTo>
                                        <a:pt x="417" y="748"/>
                                      </a:lnTo>
                                      <a:lnTo>
                                        <a:pt x="428" y="748"/>
                                      </a:lnTo>
                                      <a:lnTo>
                                        <a:pt x="435" y="748"/>
                                      </a:lnTo>
                                      <a:lnTo>
                                        <a:pt x="440" y="748"/>
                                      </a:lnTo>
                                      <a:lnTo>
                                        <a:pt x="444" y="748"/>
                                      </a:lnTo>
                                      <a:lnTo>
                                        <a:pt x="449" y="748"/>
                                      </a:lnTo>
                                      <a:lnTo>
                                        <a:pt x="456" y="744"/>
                                      </a:lnTo>
                                      <a:lnTo>
                                        <a:pt x="461" y="744"/>
                                      </a:lnTo>
                                      <a:lnTo>
                                        <a:pt x="467" y="744"/>
                                      </a:lnTo>
                                      <a:lnTo>
                                        <a:pt x="472" y="739"/>
                                      </a:lnTo>
                                      <a:lnTo>
                                        <a:pt x="479" y="739"/>
                                      </a:lnTo>
                                      <a:lnTo>
                                        <a:pt x="483" y="739"/>
                                      </a:lnTo>
                                      <a:lnTo>
                                        <a:pt x="488" y="732"/>
                                      </a:lnTo>
                                      <a:lnTo>
                                        <a:pt x="493" y="732"/>
                                      </a:lnTo>
                                      <a:lnTo>
                                        <a:pt x="500" y="732"/>
                                      </a:lnTo>
                                      <a:lnTo>
                                        <a:pt x="505" y="727"/>
                                      </a:lnTo>
                                      <a:lnTo>
                                        <a:pt x="511" y="727"/>
                                      </a:lnTo>
                                      <a:lnTo>
                                        <a:pt x="516" y="721"/>
                                      </a:lnTo>
                                      <a:lnTo>
                                        <a:pt x="523" y="721"/>
                                      </a:lnTo>
                                      <a:lnTo>
                                        <a:pt x="527" y="721"/>
                                      </a:lnTo>
                                      <a:lnTo>
                                        <a:pt x="532" y="716"/>
                                      </a:lnTo>
                                      <a:lnTo>
                                        <a:pt x="537" y="716"/>
                                      </a:lnTo>
                                      <a:lnTo>
                                        <a:pt x="544" y="711"/>
                                      </a:lnTo>
                                      <a:lnTo>
                                        <a:pt x="550" y="711"/>
                                      </a:lnTo>
                                      <a:lnTo>
                                        <a:pt x="555" y="705"/>
                                      </a:lnTo>
                                      <a:lnTo>
                                        <a:pt x="562" y="705"/>
                                      </a:lnTo>
                                      <a:lnTo>
                                        <a:pt x="565" y="700"/>
                                      </a:lnTo>
                                      <a:lnTo>
                                        <a:pt x="571" y="700"/>
                                      </a:lnTo>
                                      <a:lnTo>
                                        <a:pt x="571" y="693"/>
                                      </a:lnTo>
                                      <a:lnTo>
                                        <a:pt x="576" y="690"/>
                                      </a:lnTo>
                                      <a:lnTo>
                                        <a:pt x="583" y="690"/>
                                      </a:lnTo>
                                      <a:lnTo>
                                        <a:pt x="588" y="686"/>
                                      </a:lnTo>
                                      <a:lnTo>
                                        <a:pt x="594" y="686"/>
                                      </a:lnTo>
                                      <a:lnTo>
                                        <a:pt x="599" y="681"/>
                                      </a:lnTo>
                                      <a:lnTo>
                                        <a:pt x="606" y="674"/>
                                      </a:lnTo>
                                      <a:lnTo>
                                        <a:pt x="610" y="668"/>
                                      </a:lnTo>
                                      <a:lnTo>
                                        <a:pt x="610" y="668"/>
                                      </a:lnTo>
                                      <a:lnTo>
                                        <a:pt x="620" y="658"/>
                                      </a:lnTo>
                                      <a:lnTo>
                                        <a:pt x="627" y="658"/>
                                      </a:lnTo>
                                      <a:lnTo>
                                        <a:pt x="633" y="647"/>
                                      </a:lnTo>
                                      <a:lnTo>
                                        <a:pt x="638" y="642"/>
                                      </a:lnTo>
                                      <a:lnTo>
                                        <a:pt x="645" y="637"/>
                                      </a:lnTo>
                                      <a:lnTo>
                                        <a:pt x="648" y="630"/>
                                      </a:lnTo>
                                      <a:lnTo>
                                        <a:pt x="659" y="621"/>
                                      </a:lnTo>
                                      <a:lnTo>
                                        <a:pt x="659" y="614"/>
                                      </a:lnTo>
                                      <a:lnTo>
                                        <a:pt x="666" y="614"/>
                                      </a:lnTo>
                                      <a:lnTo>
                                        <a:pt x="671" y="608"/>
                                      </a:lnTo>
                                      <a:lnTo>
                                        <a:pt x="677" y="603"/>
                                      </a:lnTo>
                                      <a:lnTo>
                                        <a:pt x="677" y="598"/>
                                      </a:lnTo>
                                      <a:lnTo>
                                        <a:pt x="682" y="593"/>
                                      </a:lnTo>
                                      <a:lnTo>
                                        <a:pt x="682" y="587"/>
                                      </a:lnTo>
                                      <a:lnTo>
                                        <a:pt x="689" y="582"/>
                                      </a:lnTo>
                                      <a:lnTo>
                                        <a:pt x="693" y="577"/>
                                      </a:lnTo>
                                      <a:lnTo>
                                        <a:pt x="693" y="577"/>
                                      </a:lnTo>
                                      <a:lnTo>
                                        <a:pt x="698" y="564"/>
                                      </a:lnTo>
                                      <a:lnTo>
                                        <a:pt x="698" y="564"/>
                                      </a:lnTo>
                                      <a:lnTo>
                                        <a:pt x="703" y="554"/>
                                      </a:lnTo>
                                      <a:lnTo>
                                        <a:pt x="703" y="548"/>
                                      </a:lnTo>
                                      <a:lnTo>
                                        <a:pt x="710" y="548"/>
                                      </a:lnTo>
                                      <a:lnTo>
                                        <a:pt x="710" y="543"/>
                                      </a:lnTo>
                                      <a:lnTo>
                                        <a:pt x="710" y="538"/>
                                      </a:lnTo>
                                      <a:lnTo>
                                        <a:pt x="715" y="533"/>
                                      </a:lnTo>
                                      <a:lnTo>
                                        <a:pt x="715" y="527"/>
                                      </a:lnTo>
                                      <a:lnTo>
                                        <a:pt x="721" y="522"/>
                                      </a:lnTo>
                                      <a:lnTo>
                                        <a:pt x="721" y="515"/>
                                      </a:lnTo>
                                      <a:lnTo>
                                        <a:pt x="728" y="510"/>
                                      </a:lnTo>
                                      <a:lnTo>
                                        <a:pt x="728" y="504"/>
                                      </a:lnTo>
                                      <a:lnTo>
                                        <a:pt x="728" y="501"/>
                                      </a:lnTo>
                                      <a:lnTo>
                                        <a:pt x="731" y="494"/>
                                      </a:lnTo>
                                      <a:lnTo>
                                        <a:pt x="731" y="488"/>
                                      </a:lnTo>
                                      <a:lnTo>
                                        <a:pt x="731" y="478"/>
                                      </a:lnTo>
                                      <a:lnTo>
                                        <a:pt x="737" y="471"/>
                                      </a:lnTo>
                                      <a:lnTo>
                                        <a:pt x="737" y="467"/>
                                      </a:lnTo>
                                      <a:lnTo>
                                        <a:pt x="737" y="462"/>
                                      </a:lnTo>
                                      <a:lnTo>
                                        <a:pt x="737" y="455"/>
                                      </a:lnTo>
                                      <a:lnTo>
                                        <a:pt x="742" y="450"/>
                                      </a:lnTo>
                                      <a:lnTo>
                                        <a:pt x="742" y="444"/>
                                      </a:lnTo>
                                      <a:lnTo>
                                        <a:pt x="742" y="441"/>
                                      </a:lnTo>
                                      <a:lnTo>
                                        <a:pt x="742" y="434"/>
                                      </a:lnTo>
                                      <a:lnTo>
                                        <a:pt x="742" y="429"/>
                                      </a:lnTo>
                                      <a:lnTo>
                                        <a:pt x="742" y="418"/>
                                      </a:lnTo>
                                      <a:lnTo>
                                        <a:pt x="749" y="407"/>
                                      </a:lnTo>
                                      <a:lnTo>
                                        <a:pt x="749" y="390"/>
                                      </a:lnTo>
                                      <a:lnTo>
                                        <a:pt x="749" y="384"/>
                                      </a:lnTo>
                                      <a:lnTo>
                                        <a:pt x="749" y="363"/>
                                      </a:lnTo>
                                      <a:lnTo>
                                        <a:pt x="749" y="358"/>
                                      </a:lnTo>
                                      <a:lnTo>
                                        <a:pt x="749" y="347"/>
                                      </a:lnTo>
                                      <a:lnTo>
                                        <a:pt x="742" y="335"/>
                                      </a:lnTo>
                                      <a:lnTo>
                                        <a:pt x="742" y="330"/>
                                      </a:lnTo>
                                      <a:lnTo>
                                        <a:pt x="742" y="319"/>
                                      </a:lnTo>
                                      <a:lnTo>
                                        <a:pt x="742" y="314"/>
                                      </a:lnTo>
                                      <a:lnTo>
                                        <a:pt x="742" y="309"/>
                                      </a:lnTo>
                                      <a:lnTo>
                                        <a:pt x="742" y="303"/>
                                      </a:lnTo>
                                      <a:lnTo>
                                        <a:pt x="737" y="296"/>
                                      </a:lnTo>
                                      <a:lnTo>
                                        <a:pt x="737" y="291"/>
                                      </a:lnTo>
                                      <a:lnTo>
                                        <a:pt x="737" y="286"/>
                                      </a:lnTo>
                                      <a:lnTo>
                                        <a:pt x="737" y="282"/>
                                      </a:lnTo>
                                      <a:lnTo>
                                        <a:pt x="731" y="275"/>
                                      </a:lnTo>
                                      <a:lnTo>
                                        <a:pt x="731" y="270"/>
                                      </a:lnTo>
                                      <a:lnTo>
                                        <a:pt x="731" y="265"/>
                                      </a:lnTo>
                                      <a:lnTo>
                                        <a:pt x="728" y="259"/>
                                      </a:lnTo>
                                      <a:lnTo>
                                        <a:pt x="728" y="249"/>
                                      </a:lnTo>
                                      <a:lnTo>
                                        <a:pt x="728" y="249"/>
                                      </a:lnTo>
                                      <a:lnTo>
                                        <a:pt x="721" y="236"/>
                                      </a:lnTo>
                                      <a:lnTo>
                                        <a:pt x="721" y="231"/>
                                      </a:lnTo>
                                      <a:lnTo>
                                        <a:pt x="721" y="226"/>
                                      </a:lnTo>
                                      <a:lnTo>
                                        <a:pt x="715" y="222"/>
                                      </a:lnTo>
                                      <a:lnTo>
                                        <a:pt x="710" y="215"/>
                                      </a:lnTo>
                                      <a:lnTo>
                                        <a:pt x="710" y="210"/>
                                      </a:lnTo>
                                      <a:lnTo>
                                        <a:pt x="710" y="210"/>
                                      </a:lnTo>
                                      <a:lnTo>
                                        <a:pt x="703" y="205"/>
                                      </a:lnTo>
                                      <a:lnTo>
                                        <a:pt x="703" y="199"/>
                                      </a:lnTo>
                                      <a:lnTo>
                                        <a:pt x="698" y="192"/>
                                      </a:lnTo>
                                      <a:lnTo>
                                        <a:pt x="698" y="189"/>
                                      </a:lnTo>
                                      <a:lnTo>
                                        <a:pt x="693" y="183"/>
                                      </a:lnTo>
                                      <a:lnTo>
                                        <a:pt x="693" y="180"/>
                                      </a:lnTo>
                                      <a:lnTo>
                                        <a:pt x="689" y="173"/>
                                      </a:lnTo>
                                      <a:lnTo>
                                        <a:pt x="682" y="168"/>
                                      </a:lnTo>
                                      <a:lnTo>
                                        <a:pt x="682" y="164"/>
                                      </a:lnTo>
                                      <a:lnTo>
                                        <a:pt x="677" y="157"/>
                                      </a:lnTo>
                                      <a:lnTo>
                                        <a:pt x="677" y="152"/>
                                      </a:lnTo>
                                      <a:lnTo>
                                        <a:pt x="671" y="146"/>
                                      </a:lnTo>
                                      <a:lnTo>
                                        <a:pt x="666" y="146"/>
                                      </a:lnTo>
                                      <a:lnTo>
                                        <a:pt x="666" y="141"/>
                                      </a:lnTo>
                                      <a:lnTo>
                                        <a:pt x="659" y="134"/>
                                      </a:lnTo>
                                      <a:lnTo>
                                        <a:pt x="654" y="130"/>
                                      </a:lnTo>
                                      <a:lnTo>
                                        <a:pt x="654" y="125"/>
                                      </a:lnTo>
                                      <a:lnTo>
                                        <a:pt x="648" y="120"/>
                                      </a:lnTo>
                                      <a:lnTo>
                                        <a:pt x="645" y="120"/>
                                      </a:lnTo>
                                      <a:lnTo>
                                        <a:pt x="638" y="113"/>
                                      </a:lnTo>
                                      <a:lnTo>
                                        <a:pt x="638" y="108"/>
                                      </a:lnTo>
                                      <a:lnTo>
                                        <a:pt x="633" y="104"/>
                                      </a:lnTo>
                                      <a:lnTo>
                                        <a:pt x="620" y="97"/>
                                      </a:lnTo>
                                      <a:lnTo>
                                        <a:pt x="620" y="92"/>
                                      </a:lnTo>
                                      <a:lnTo>
                                        <a:pt x="610" y="81"/>
                                      </a:lnTo>
                                      <a:lnTo>
                                        <a:pt x="606" y="81"/>
                                      </a:lnTo>
                                      <a:lnTo>
                                        <a:pt x="599" y="74"/>
                                      </a:lnTo>
                                      <a:lnTo>
                                        <a:pt x="594" y="74"/>
                                      </a:lnTo>
                                      <a:lnTo>
                                        <a:pt x="588" y="71"/>
                                      </a:lnTo>
                                      <a:lnTo>
                                        <a:pt x="583" y="65"/>
                                      </a:lnTo>
                                      <a:lnTo>
                                        <a:pt x="583" y="65"/>
                                      </a:lnTo>
                                      <a:lnTo>
                                        <a:pt x="576" y="60"/>
                                      </a:lnTo>
                                      <a:lnTo>
                                        <a:pt x="571" y="60"/>
                                      </a:lnTo>
                                      <a:lnTo>
                                        <a:pt x="565" y="60"/>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s:wsp>
                              <wps:cNvPr id="34" name="Freeform 8"/>
                              <wps:cNvSpPr/>
                              <wps:spPr>
                                <a:xfrm>
                                  <a:off x="7560" y="25920"/>
                                  <a:ext cx="211320" cy="265320"/>
                                </a:xfrm>
                                <a:custGeom>
                                  <a:avLst/>
                                  <a:gdLst>
                                    <a:gd name="textAreaLeft" fmla="*/ 0 w 119880"/>
                                    <a:gd name="textAreaRight" fmla="*/ 120960 w 119880"/>
                                    <a:gd name="textAreaTop" fmla="*/ 0 h 150480"/>
                                    <a:gd name="textAreaBottom" fmla="*/ 151560 h 150480"/>
                                  </a:gdLst>
                                  <a:ahLst/>
                                  <a:cxnLst/>
                                  <a:rect l="textAreaLeft" t="textAreaTop" r="textAreaRight" b="textAreaBottom"/>
                                  <a:pathLst>
                                    <a:path w="593" h="743">
                                      <a:moveTo>
                                        <a:pt x="565" y="55"/>
                                      </a:moveTo>
                                      <a:lnTo>
                                        <a:pt x="565" y="55"/>
                                      </a:lnTo>
                                      <a:lnTo>
                                        <a:pt x="561" y="55"/>
                                      </a:lnTo>
                                      <a:lnTo>
                                        <a:pt x="561" y="48"/>
                                      </a:lnTo>
                                      <a:lnTo>
                                        <a:pt x="554" y="42"/>
                                      </a:lnTo>
                                      <a:lnTo>
                                        <a:pt x="544" y="37"/>
                                      </a:lnTo>
                                      <a:lnTo>
                                        <a:pt x="537" y="37"/>
                                      </a:lnTo>
                                      <a:lnTo>
                                        <a:pt x="537" y="37"/>
                                      </a:lnTo>
                                      <a:lnTo>
                                        <a:pt x="522" y="32"/>
                                      </a:lnTo>
                                      <a:lnTo>
                                        <a:pt x="515" y="26"/>
                                      </a:lnTo>
                                      <a:lnTo>
                                        <a:pt x="515" y="26"/>
                                      </a:lnTo>
                                      <a:lnTo>
                                        <a:pt x="510" y="26"/>
                                      </a:lnTo>
                                      <a:lnTo>
                                        <a:pt x="505" y="26"/>
                                      </a:lnTo>
                                      <a:lnTo>
                                        <a:pt x="505" y="26"/>
                                      </a:lnTo>
                                      <a:lnTo>
                                        <a:pt x="500" y="21"/>
                                      </a:lnTo>
                                      <a:lnTo>
                                        <a:pt x="500" y="21"/>
                                      </a:lnTo>
                                      <a:lnTo>
                                        <a:pt x="493" y="21"/>
                                      </a:lnTo>
                                      <a:lnTo>
                                        <a:pt x="487" y="16"/>
                                      </a:lnTo>
                                      <a:lnTo>
                                        <a:pt x="482" y="16"/>
                                      </a:lnTo>
                                      <a:lnTo>
                                        <a:pt x="482" y="16"/>
                                      </a:lnTo>
                                      <a:lnTo>
                                        <a:pt x="478" y="16"/>
                                      </a:lnTo>
                                      <a:lnTo>
                                        <a:pt x="478" y="16"/>
                                      </a:lnTo>
                                      <a:lnTo>
                                        <a:pt x="471" y="9"/>
                                      </a:lnTo>
                                      <a:lnTo>
                                        <a:pt x="448" y="5"/>
                                      </a:lnTo>
                                      <a:lnTo>
                                        <a:pt x="443" y="5"/>
                                      </a:lnTo>
                                      <a:lnTo>
                                        <a:pt x="440" y="5"/>
                                      </a:lnTo>
                                      <a:lnTo>
                                        <a:pt x="434" y="5"/>
                                      </a:lnTo>
                                      <a:lnTo>
                                        <a:pt x="427" y="5"/>
                                      </a:lnTo>
                                      <a:lnTo>
                                        <a:pt x="417" y="0"/>
                                      </a:lnTo>
                                      <a:lnTo>
                                        <a:pt x="417" y="0"/>
                                      </a:lnTo>
                                      <a:lnTo>
                                        <a:pt x="399" y="0"/>
                                      </a:lnTo>
                                      <a:lnTo>
                                        <a:pt x="389" y="0"/>
                                      </a:lnTo>
                                      <a:lnTo>
                                        <a:pt x="352" y="0"/>
                                      </a:lnTo>
                                      <a:lnTo>
                                        <a:pt x="344" y="0"/>
                                      </a:lnTo>
                                      <a:lnTo>
                                        <a:pt x="344" y="0"/>
                                      </a:lnTo>
                                      <a:lnTo>
                                        <a:pt x="327" y="0"/>
                                      </a:lnTo>
                                      <a:lnTo>
                                        <a:pt x="322" y="0"/>
                                      </a:lnTo>
                                      <a:lnTo>
                                        <a:pt x="313" y="5"/>
                                      </a:lnTo>
                                      <a:lnTo>
                                        <a:pt x="316" y="5"/>
                                      </a:lnTo>
                                      <a:lnTo>
                                        <a:pt x="313" y="5"/>
                                      </a:lnTo>
                                      <a:lnTo>
                                        <a:pt x="306" y="5"/>
                                      </a:lnTo>
                                      <a:lnTo>
                                        <a:pt x="306" y="5"/>
                                      </a:lnTo>
                                      <a:lnTo>
                                        <a:pt x="300" y="5"/>
                                      </a:lnTo>
                                      <a:lnTo>
                                        <a:pt x="279" y="9"/>
                                      </a:lnTo>
                                      <a:lnTo>
                                        <a:pt x="279" y="9"/>
                                      </a:lnTo>
                                      <a:lnTo>
                                        <a:pt x="258" y="16"/>
                                      </a:lnTo>
                                      <a:lnTo>
                                        <a:pt x="253" y="16"/>
                                      </a:lnTo>
                                      <a:lnTo>
                                        <a:pt x="253" y="21"/>
                                      </a:lnTo>
                                      <a:lnTo>
                                        <a:pt x="240" y="21"/>
                                      </a:lnTo>
                                      <a:lnTo>
                                        <a:pt x="235" y="26"/>
                                      </a:lnTo>
                                      <a:lnTo>
                                        <a:pt x="232" y="26"/>
                                      </a:lnTo>
                                      <a:lnTo>
                                        <a:pt x="226" y="26"/>
                                      </a:lnTo>
                                      <a:lnTo>
                                        <a:pt x="219" y="32"/>
                                      </a:lnTo>
                                      <a:lnTo>
                                        <a:pt x="214" y="32"/>
                                      </a:lnTo>
                                      <a:lnTo>
                                        <a:pt x="214" y="32"/>
                                      </a:lnTo>
                                      <a:lnTo>
                                        <a:pt x="196" y="42"/>
                                      </a:lnTo>
                                      <a:lnTo>
                                        <a:pt x="193" y="42"/>
                                      </a:lnTo>
                                      <a:lnTo>
                                        <a:pt x="188" y="48"/>
                                      </a:lnTo>
                                      <a:lnTo>
                                        <a:pt x="181" y="55"/>
                                      </a:lnTo>
                                      <a:lnTo>
                                        <a:pt x="181" y="55"/>
                                      </a:lnTo>
                                      <a:lnTo>
                                        <a:pt x="175" y="55"/>
                                      </a:lnTo>
                                      <a:lnTo>
                                        <a:pt x="170" y="60"/>
                                      </a:lnTo>
                                      <a:lnTo>
                                        <a:pt x="158" y="65"/>
                                      </a:lnTo>
                                      <a:lnTo>
                                        <a:pt x="152" y="69"/>
                                      </a:lnTo>
                                      <a:lnTo>
                                        <a:pt x="152" y="69"/>
                                      </a:lnTo>
                                      <a:lnTo>
                                        <a:pt x="149" y="76"/>
                                      </a:lnTo>
                                      <a:lnTo>
                                        <a:pt x="144" y="76"/>
                                      </a:lnTo>
                                      <a:lnTo>
                                        <a:pt x="144" y="76"/>
                                      </a:lnTo>
                                      <a:lnTo>
                                        <a:pt x="136" y="81"/>
                                      </a:lnTo>
                                      <a:lnTo>
                                        <a:pt x="131" y="86"/>
                                      </a:lnTo>
                                      <a:lnTo>
                                        <a:pt x="131" y="86"/>
                                      </a:lnTo>
                                      <a:lnTo>
                                        <a:pt x="126" y="86"/>
                                      </a:lnTo>
                                      <a:lnTo>
                                        <a:pt x="122" y="99"/>
                                      </a:lnTo>
                                      <a:lnTo>
                                        <a:pt x="122" y="99"/>
                                      </a:lnTo>
                                      <a:lnTo>
                                        <a:pt x="115" y="102"/>
                                      </a:lnTo>
                                      <a:lnTo>
                                        <a:pt x="111" y="102"/>
                                      </a:lnTo>
                                      <a:lnTo>
                                        <a:pt x="111" y="108"/>
                                      </a:lnTo>
                                      <a:lnTo>
                                        <a:pt x="111" y="108"/>
                                      </a:lnTo>
                                      <a:lnTo>
                                        <a:pt x="106" y="115"/>
                                      </a:lnTo>
                                      <a:lnTo>
                                        <a:pt x="100" y="120"/>
                                      </a:lnTo>
                                      <a:lnTo>
                                        <a:pt x="93" y="125"/>
                                      </a:lnTo>
                                      <a:lnTo>
                                        <a:pt x="93" y="125"/>
                                      </a:lnTo>
                                      <a:lnTo>
                                        <a:pt x="88" y="129"/>
                                      </a:lnTo>
                                      <a:lnTo>
                                        <a:pt x="88" y="129"/>
                                      </a:lnTo>
                                      <a:lnTo>
                                        <a:pt x="88" y="136"/>
                                      </a:lnTo>
                                      <a:lnTo>
                                        <a:pt x="88" y="136"/>
                                      </a:lnTo>
                                      <a:lnTo>
                                        <a:pt x="83" y="141"/>
                                      </a:lnTo>
                                      <a:lnTo>
                                        <a:pt x="76" y="146"/>
                                      </a:lnTo>
                                      <a:lnTo>
                                        <a:pt x="76" y="146"/>
                                      </a:lnTo>
                                      <a:lnTo>
                                        <a:pt x="71" y="146"/>
                                      </a:lnTo>
                                      <a:lnTo>
                                        <a:pt x="71" y="159"/>
                                      </a:lnTo>
                                      <a:lnTo>
                                        <a:pt x="67" y="162"/>
                                      </a:lnTo>
                                      <a:lnTo>
                                        <a:pt x="67" y="159"/>
                                      </a:lnTo>
                                      <a:lnTo>
                                        <a:pt x="62" y="162"/>
                                      </a:lnTo>
                                      <a:lnTo>
                                        <a:pt x="62" y="168"/>
                                      </a:lnTo>
                                      <a:lnTo>
                                        <a:pt x="55" y="175"/>
                                      </a:lnTo>
                                      <a:lnTo>
                                        <a:pt x="49" y="187"/>
                                      </a:lnTo>
                                      <a:lnTo>
                                        <a:pt x="44" y="199"/>
                                      </a:lnTo>
                                      <a:lnTo>
                                        <a:pt x="39" y="205"/>
                                      </a:lnTo>
                                      <a:lnTo>
                                        <a:pt x="39" y="210"/>
                                      </a:lnTo>
                                      <a:lnTo>
                                        <a:pt x="32" y="217"/>
                                      </a:lnTo>
                                      <a:lnTo>
                                        <a:pt x="32" y="221"/>
                                      </a:lnTo>
                                      <a:lnTo>
                                        <a:pt x="32" y="226"/>
                                      </a:lnTo>
                                      <a:lnTo>
                                        <a:pt x="28" y="231"/>
                                      </a:lnTo>
                                      <a:lnTo>
                                        <a:pt x="23" y="244"/>
                                      </a:lnTo>
                                      <a:lnTo>
                                        <a:pt x="23" y="249"/>
                                      </a:lnTo>
                                      <a:lnTo>
                                        <a:pt x="23" y="259"/>
                                      </a:lnTo>
                                      <a:lnTo>
                                        <a:pt x="18" y="265"/>
                                      </a:lnTo>
                                      <a:lnTo>
                                        <a:pt x="18" y="270"/>
                                      </a:lnTo>
                                      <a:lnTo>
                                        <a:pt x="18" y="277"/>
                                      </a:lnTo>
                                      <a:lnTo>
                                        <a:pt x="18" y="277"/>
                                      </a:lnTo>
                                      <a:lnTo>
                                        <a:pt x="11" y="281"/>
                                      </a:lnTo>
                                      <a:lnTo>
                                        <a:pt x="11" y="286"/>
                                      </a:lnTo>
                                      <a:lnTo>
                                        <a:pt x="11" y="291"/>
                                      </a:lnTo>
                                      <a:lnTo>
                                        <a:pt x="11" y="291"/>
                                      </a:lnTo>
                                      <a:lnTo>
                                        <a:pt x="11" y="298"/>
                                      </a:lnTo>
                                      <a:lnTo>
                                        <a:pt x="5" y="304"/>
                                      </a:lnTo>
                                      <a:lnTo>
                                        <a:pt x="5" y="309"/>
                                      </a:lnTo>
                                      <a:lnTo>
                                        <a:pt x="5" y="314"/>
                                      </a:lnTo>
                                      <a:lnTo>
                                        <a:pt x="5" y="325"/>
                                      </a:lnTo>
                                      <a:lnTo>
                                        <a:pt x="5" y="325"/>
                                      </a:lnTo>
                                      <a:lnTo>
                                        <a:pt x="5" y="330"/>
                                      </a:lnTo>
                                      <a:lnTo>
                                        <a:pt x="5" y="346"/>
                                      </a:lnTo>
                                      <a:lnTo>
                                        <a:pt x="5" y="342"/>
                                      </a:lnTo>
                                      <a:lnTo>
                                        <a:pt x="0" y="353"/>
                                      </a:lnTo>
                                      <a:lnTo>
                                        <a:pt x="0" y="397"/>
                                      </a:lnTo>
                                      <a:lnTo>
                                        <a:pt x="5" y="402"/>
                                      </a:lnTo>
                                      <a:lnTo>
                                        <a:pt x="5" y="406"/>
                                      </a:lnTo>
                                      <a:lnTo>
                                        <a:pt x="5" y="413"/>
                                      </a:lnTo>
                                      <a:lnTo>
                                        <a:pt x="5" y="429"/>
                                      </a:lnTo>
                                      <a:lnTo>
                                        <a:pt x="5" y="436"/>
                                      </a:lnTo>
                                      <a:lnTo>
                                        <a:pt x="11" y="450"/>
                                      </a:lnTo>
                                      <a:lnTo>
                                        <a:pt x="11" y="457"/>
                                      </a:lnTo>
                                      <a:lnTo>
                                        <a:pt x="11" y="462"/>
                                      </a:lnTo>
                                      <a:lnTo>
                                        <a:pt x="18" y="478"/>
                                      </a:lnTo>
                                      <a:lnTo>
                                        <a:pt x="23" y="484"/>
                                      </a:lnTo>
                                      <a:lnTo>
                                        <a:pt x="23" y="484"/>
                                      </a:lnTo>
                                      <a:lnTo>
                                        <a:pt x="23" y="489"/>
                                      </a:lnTo>
                                      <a:lnTo>
                                        <a:pt x="23" y="496"/>
                                      </a:lnTo>
                                      <a:lnTo>
                                        <a:pt x="23" y="499"/>
                                      </a:lnTo>
                                      <a:lnTo>
                                        <a:pt x="28" y="505"/>
                                      </a:lnTo>
                                      <a:lnTo>
                                        <a:pt x="28" y="505"/>
                                      </a:lnTo>
                                      <a:lnTo>
                                        <a:pt x="28" y="510"/>
                                      </a:lnTo>
                                      <a:lnTo>
                                        <a:pt x="32" y="517"/>
                                      </a:lnTo>
                                      <a:lnTo>
                                        <a:pt x="32" y="517"/>
                                      </a:lnTo>
                                      <a:lnTo>
                                        <a:pt x="32" y="522"/>
                                      </a:lnTo>
                                      <a:lnTo>
                                        <a:pt x="32" y="528"/>
                                      </a:lnTo>
                                      <a:lnTo>
                                        <a:pt x="32" y="528"/>
                                      </a:lnTo>
                                      <a:lnTo>
                                        <a:pt x="39" y="533"/>
                                      </a:lnTo>
                                      <a:lnTo>
                                        <a:pt x="39" y="533"/>
                                      </a:lnTo>
                                      <a:lnTo>
                                        <a:pt x="39" y="538"/>
                                      </a:lnTo>
                                      <a:lnTo>
                                        <a:pt x="44" y="544"/>
                                      </a:lnTo>
                                      <a:lnTo>
                                        <a:pt x="44" y="549"/>
                                      </a:lnTo>
                                      <a:lnTo>
                                        <a:pt x="49" y="556"/>
                                      </a:lnTo>
                                      <a:lnTo>
                                        <a:pt x="49" y="559"/>
                                      </a:lnTo>
                                      <a:lnTo>
                                        <a:pt x="55" y="572"/>
                                      </a:lnTo>
                                      <a:lnTo>
                                        <a:pt x="62" y="577"/>
                                      </a:lnTo>
                                      <a:lnTo>
                                        <a:pt x="67" y="582"/>
                                      </a:lnTo>
                                      <a:lnTo>
                                        <a:pt x="71" y="588"/>
                                      </a:lnTo>
                                      <a:lnTo>
                                        <a:pt x="76" y="598"/>
                                      </a:lnTo>
                                      <a:lnTo>
                                        <a:pt x="83" y="604"/>
                                      </a:lnTo>
                                      <a:lnTo>
                                        <a:pt x="83" y="609"/>
                                      </a:lnTo>
                                      <a:lnTo>
                                        <a:pt x="88" y="616"/>
                                      </a:lnTo>
                                      <a:lnTo>
                                        <a:pt x="93" y="616"/>
                                      </a:lnTo>
                                      <a:lnTo>
                                        <a:pt x="100" y="625"/>
                                      </a:lnTo>
                                      <a:lnTo>
                                        <a:pt x="106" y="632"/>
                                      </a:lnTo>
                                      <a:lnTo>
                                        <a:pt x="111" y="637"/>
                                      </a:lnTo>
                                      <a:lnTo>
                                        <a:pt x="111" y="637"/>
                                      </a:lnTo>
                                      <a:lnTo>
                                        <a:pt x="115" y="642"/>
                                      </a:lnTo>
                                      <a:lnTo>
                                        <a:pt x="122" y="648"/>
                                      </a:lnTo>
                                      <a:lnTo>
                                        <a:pt x="122" y="648"/>
                                      </a:lnTo>
                                      <a:lnTo>
                                        <a:pt x="126" y="653"/>
                                      </a:lnTo>
                                      <a:lnTo>
                                        <a:pt x="126" y="653"/>
                                      </a:lnTo>
                                      <a:lnTo>
                                        <a:pt x="131" y="658"/>
                                      </a:lnTo>
                                      <a:lnTo>
                                        <a:pt x="131" y="658"/>
                                      </a:lnTo>
                                      <a:lnTo>
                                        <a:pt x="136" y="664"/>
                                      </a:lnTo>
                                      <a:lnTo>
                                        <a:pt x="149" y="669"/>
                                      </a:lnTo>
                                      <a:lnTo>
                                        <a:pt x="149" y="669"/>
                                      </a:lnTo>
                                      <a:lnTo>
                                        <a:pt x="149" y="676"/>
                                      </a:lnTo>
                                      <a:lnTo>
                                        <a:pt x="158" y="676"/>
                                      </a:lnTo>
                                      <a:lnTo>
                                        <a:pt x="165" y="681"/>
                                      </a:lnTo>
                                      <a:lnTo>
                                        <a:pt x="158" y="681"/>
                                      </a:lnTo>
                                      <a:lnTo>
                                        <a:pt x="165" y="685"/>
                                      </a:lnTo>
                                      <a:lnTo>
                                        <a:pt x="170" y="685"/>
                                      </a:lnTo>
                                      <a:lnTo>
                                        <a:pt x="175" y="688"/>
                                      </a:lnTo>
                                      <a:lnTo>
                                        <a:pt x="181" y="688"/>
                                      </a:lnTo>
                                      <a:lnTo>
                                        <a:pt x="181" y="688"/>
                                      </a:lnTo>
                                      <a:lnTo>
                                        <a:pt x="188" y="695"/>
                                      </a:lnTo>
                                      <a:lnTo>
                                        <a:pt x="193" y="695"/>
                                      </a:lnTo>
                                      <a:lnTo>
                                        <a:pt x="196" y="701"/>
                                      </a:lnTo>
                                      <a:lnTo>
                                        <a:pt x="202" y="701"/>
                                      </a:lnTo>
                                      <a:lnTo>
                                        <a:pt x="202" y="706"/>
                                      </a:lnTo>
                                      <a:lnTo>
                                        <a:pt x="214" y="711"/>
                                      </a:lnTo>
                                      <a:lnTo>
                                        <a:pt x="214" y="711"/>
                                      </a:lnTo>
                                      <a:lnTo>
                                        <a:pt x="214" y="711"/>
                                      </a:lnTo>
                                      <a:lnTo>
                                        <a:pt x="219" y="711"/>
                                      </a:lnTo>
                                      <a:lnTo>
                                        <a:pt x="226" y="717"/>
                                      </a:lnTo>
                                      <a:lnTo>
                                        <a:pt x="232" y="717"/>
                                      </a:lnTo>
                                      <a:lnTo>
                                        <a:pt x="232" y="717"/>
                                      </a:lnTo>
                                      <a:lnTo>
                                        <a:pt x="235" y="722"/>
                                      </a:lnTo>
                                      <a:lnTo>
                                        <a:pt x="240" y="722"/>
                                      </a:lnTo>
                                      <a:lnTo>
                                        <a:pt x="248" y="722"/>
                                      </a:lnTo>
                                      <a:lnTo>
                                        <a:pt x="253" y="727"/>
                                      </a:lnTo>
                                      <a:lnTo>
                                        <a:pt x="253" y="722"/>
                                      </a:lnTo>
                                      <a:lnTo>
                                        <a:pt x="258" y="727"/>
                                      </a:lnTo>
                                      <a:lnTo>
                                        <a:pt x="263" y="727"/>
                                      </a:lnTo>
                                      <a:lnTo>
                                        <a:pt x="306" y="739"/>
                                      </a:lnTo>
                                      <a:lnTo>
                                        <a:pt x="313" y="739"/>
                                      </a:lnTo>
                                      <a:lnTo>
                                        <a:pt x="313" y="739"/>
                                      </a:lnTo>
                                      <a:lnTo>
                                        <a:pt x="313" y="743"/>
                                      </a:lnTo>
                                      <a:lnTo>
                                        <a:pt x="322" y="743"/>
                                      </a:lnTo>
                                      <a:lnTo>
                                        <a:pt x="322" y="743"/>
                                      </a:lnTo>
                                      <a:lnTo>
                                        <a:pt x="327" y="743"/>
                                      </a:lnTo>
                                      <a:lnTo>
                                        <a:pt x="334" y="743"/>
                                      </a:lnTo>
                                      <a:lnTo>
                                        <a:pt x="334" y="743"/>
                                      </a:lnTo>
                                      <a:lnTo>
                                        <a:pt x="339" y="743"/>
                                      </a:lnTo>
                                      <a:lnTo>
                                        <a:pt x="399" y="743"/>
                                      </a:lnTo>
                                      <a:lnTo>
                                        <a:pt x="404" y="743"/>
                                      </a:lnTo>
                                      <a:lnTo>
                                        <a:pt x="417" y="743"/>
                                      </a:lnTo>
                                      <a:lnTo>
                                        <a:pt x="417" y="743"/>
                                      </a:lnTo>
                                      <a:lnTo>
                                        <a:pt x="427" y="743"/>
                                      </a:lnTo>
                                      <a:lnTo>
                                        <a:pt x="434" y="739"/>
                                      </a:lnTo>
                                      <a:lnTo>
                                        <a:pt x="440" y="739"/>
                                      </a:lnTo>
                                      <a:lnTo>
                                        <a:pt x="461" y="734"/>
                                      </a:lnTo>
                                      <a:lnTo>
                                        <a:pt x="466" y="734"/>
                                      </a:lnTo>
                                      <a:lnTo>
                                        <a:pt x="482" y="727"/>
                                      </a:lnTo>
                                      <a:lnTo>
                                        <a:pt x="487" y="722"/>
                                      </a:lnTo>
                                      <a:lnTo>
                                        <a:pt x="487" y="727"/>
                                      </a:lnTo>
                                      <a:lnTo>
                                        <a:pt x="505" y="722"/>
                                      </a:lnTo>
                                      <a:lnTo>
                                        <a:pt x="510" y="717"/>
                                      </a:lnTo>
                                      <a:lnTo>
                                        <a:pt x="510" y="717"/>
                                      </a:lnTo>
                                      <a:lnTo>
                                        <a:pt x="515" y="717"/>
                                      </a:lnTo>
                                      <a:lnTo>
                                        <a:pt x="522" y="711"/>
                                      </a:lnTo>
                                      <a:lnTo>
                                        <a:pt x="522" y="711"/>
                                      </a:lnTo>
                                      <a:lnTo>
                                        <a:pt x="526" y="711"/>
                                      </a:lnTo>
                                      <a:lnTo>
                                        <a:pt x="526" y="711"/>
                                      </a:lnTo>
                                      <a:lnTo>
                                        <a:pt x="531" y="706"/>
                                      </a:lnTo>
                                      <a:lnTo>
                                        <a:pt x="531" y="706"/>
                                      </a:lnTo>
                                      <a:lnTo>
                                        <a:pt x="537" y="706"/>
                                      </a:lnTo>
                                      <a:lnTo>
                                        <a:pt x="544" y="701"/>
                                      </a:lnTo>
                                      <a:lnTo>
                                        <a:pt x="544" y="706"/>
                                      </a:lnTo>
                                      <a:lnTo>
                                        <a:pt x="549" y="701"/>
                                      </a:lnTo>
                                      <a:lnTo>
                                        <a:pt x="554" y="695"/>
                                      </a:lnTo>
                                      <a:lnTo>
                                        <a:pt x="554" y="695"/>
                                      </a:lnTo>
                                      <a:lnTo>
                                        <a:pt x="561" y="695"/>
                                      </a:lnTo>
                                      <a:lnTo>
                                        <a:pt x="561" y="688"/>
                                      </a:lnTo>
                                      <a:lnTo>
                                        <a:pt x="565" y="688"/>
                                      </a:lnTo>
                                      <a:lnTo>
                                        <a:pt x="565" y="688"/>
                                      </a:lnTo>
                                      <a:lnTo>
                                        <a:pt x="570" y="685"/>
                                      </a:lnTo>
                                      <a:lnTo>
                                        <a:pt x="575" y="685"/>
                                      </a:lnTo>
                                      <a:lnTo>
                                        <a:pt x="593" y="676"/>
                                      </a:lnTo>
                                      <a:lnTo>
                                        <a:pt x="588" y="676"/>
                                      </a:lnTo>
                                      <a:lnTo>
                                        <a:pt x="588" y="676"/>
                                      </a:lnTo>
                                      <a:lnTo>
                                        <a:pt x="575" y="681"/>
                                      </a:lnTo>
                                      <a:lnTo>
                                        <a:pt x="575" y="681"/>
                                      </a:lnTo>
                                      <a:lnTo>
                                        <a:pt x="570" y="685"/>
                                      </a:lnTo>
                                      <a:lnTo>
                                        <a:pt x="570" y="685"/>
                                      </a:lnTo>
                                      <a:lnTo>
                                        <a:pt x="565" y="685"/>
                                      </a:lnTo>
                                      <a:lnTo>
                                        <a:pt x="561" y="688"/>
                                      </a:lnTo>
                                      <a:lnTo>
                                        <a:pt x="554" y="695"/>
                                      </a:lnTo>
                                      <a:lnTo>
                                        <a:pt x="554" y="695"/>
                                      </a:lnTo>
                                      <a:lnTo>
                                        <a:pt x="549" y="695"/>
                                      </a:lnTo>
                                      <a:lnTo>
                                        <a:pt x="544" y="701"/>
                                      </a:lnTo>
                                      <a:lnTo>
                                        <a:pt x="549" y="701"/>
                                      </a:lnTo>
                                      <a:lnTo>
                                        <a:pt x="544" y="701"/>
                                      </a:lnTo>
                                      <a:lnTo>
                                        <a:pt x="537" y="706"/>
                                      </a:lnTo>
                                      <a:lnTo>
                                        <a:pt x="531" y="706"/>
                                      </a:lnTo>
                                      <a:lnTo>
                                        <a:pt x="526" y="706"/>
                                      </a:lnTo>
                                      <a:lnTo>
                                        <a:pt x="522" y="711"/>
                                      </a:lnTo>
                                      <a:lnTo>
                                        <a:pt x="515" y="711"/>
                                      </a:lnTo>
                                      <a:lnTo>
                                        <a:pt x="510" y="717"/>
                                      </a:lnTo>
                                      <a:lnTo>
                                        <a:pt x="505" y="717"/>
                                      </a:lnTo>
                                      <a:lnTo>
                                        <a:pt x="487" y="722"/>
                                      </a:lnTo>
                                      <a:lnTo>
                                        <a:pt x="482" y="727"/>
                                      </a:lnTo>
                                      <a:lnTo>
                                        <a:pt x="482" y="727"/>
                                      </a:lnTo>
                                      <a:lnTo>
                                        <a:pt x="466" y="727"/>
                                      </a:lnTo>
                                      <a:lnTo>
                                        <a:pt x="461" y="734"/>
                                      </a:lnTo>
                                      <a:lnTo>
                                        <a:pt x="440" y="739"/>
                                      </a:lnTo>
                                      <a:lnTo>
                                        <a:pt x="440" y="739"/>
                                      </a:lnTo>
                                      <a:lnTo>
                                        <a:pt x="427" y="739"/>
                                      </a:lnTo>
                                      <a:lnTo>
                                        <a:pt x="422" y="739"/>
                                      </a:lnTo>
                                      <a:lnTo>
                                        <a:pt x="427" y="739"/>
                                      </a:lnTo>
                                      <a:lnTo>
                                        <a:pt x="417" y="739"/>
                                      </a:lnTo>
                                      <a:lnTo>
                                        <a:pt x="417" y="739"/>
                                      </a:lnTo>
                                      <a:lnTo>
                                        <a:pt x="417" y="739"/>
                                      </a:lnTo>
                                      <a:lnTo>
                                        <a:pt x="404" y="739"/>
                                      </a:lnTo>
                                      <a:lnTo>
                                        <a:pt x="399" y="743"/>
                                      </a:lnTo>
                                      <a:lnTo>
                                        <a:pt x="399" y="743"/>
                                      </a:lnTo>
                                      <a:lnTo>
                                        <a:pt x="339" y="743"/>
                                      </a:lnTo>
                                      <a:lnTo>
                                        <a:pt x="334" y="739"/>
                                      </a:lnTo>
                                      <a:lnTo>
                                        <a:pt x="327" y="739"/>
                                      </a:lnTo>
                                      <a:lnTo>
                                        <a:pt x="322" y="739"/>
                                      </a:lnTo>
                                      <a:lnTo>
                                        <a:pt x="316" y="739"/>
                                      </a:lnTo>
                                      <a:lnTo>
                                        <a:pt x="313" y="739"/>
                                      </a:lnTo>
                                      <a:lnTo>
                                        <a:pt x="306" y="739"/>
                                      </a:lnTo>
                                      <a:lnTo>
                                        <a:pt x="263" y="727"/>
                                      </a:lnTo>
                                      <a:lnTo>
                                        <a:pt x="258" y="727"/>
                                      </a:lnTo>
                                      <a:lnTo>
                                        <a:pt x="263" y="727"/>
                                      </a:lnTo>
                                      <a:lnTo>
                                        <a:pt x="253" y="722"/>
                                      </a:lnTo>
                                      <a:lnTo>
                                        <a:pt x="248" y="722"/>
                                      </a:lnTo>
                                      <a:lnTo>
                                        <a:pt x="248" y="717"/>
                                      </a:lnTo>
                                      <a:lnTo>
                                        <a:pt x="240" y="717"/>
                                      </a:lnTo>
                                      <a:lnTo>
                                        <a:pt x="240" y="717"/>
                                      </a:lnTo>
                                      <a:lnTo>
                                        <a:pt x="232" y="717"/>
                                      </a:lnTo>
                                      <a:lnTo>
                                        <a:pt x="226" y="711"/>
                                      </a:lnTo>
                                      <a:lnTo>
                                        <a:pt x="226" y="711"/>
                                      </a:lnTo>
                                      <a:lnTo>
                                        <a:pt x="226" y="711"/>
                                      </a:lnTo>
                                      <a:lnTo>
                                        <a:pt x="214" y="706"/>
                                      </a:lnTo>
                                      <a:lnTo>
                                        <a:pt x="214" y="706"/>
                                      </a:lnTo>
                                      <a:lnTo>
                                        <a:pt x="214" y="706"/>
                                      </a:lnTo>
                                      <a:lnTo>
                                        <a:pt x="209" y="706"/>
                                      </a:lnTo>
                                      <a:lnTo>
                                        <a:pt x="202" y="701"/>
                                      </a:lnTo>
                                      <a:lnTo>
                                        <a:pt x="196" y="695"/>
                                      </a:lnTo>
                                      <a:lnTo>
                                        <a:pt x="193" y="695"/>
                                      </a:lnTo>
                                      <a:lnTo>
                                        <a:pt x="188" y="688"/>
                                      </a:lnTo>
                                      <a:lnTo>
                                        <a:pt x="181" y="688"/>
                                      </a:lnTo>
                                      <a:lnTo>
                                        <a:pt x="175" y="685"/>
                                      </a:lnTo>
                                      <a:lnTo>
                                        <a:pt x="170" y="685"/>
                                      </a:lnTo>
                                      <a:lnTo>
                                        <a:pt x="170" y="681"/>
                                      </a:lnTo>
                                      <a:lnTo>
                                        <a:pt x="165" y="676"/>
                                      </a:lnTo>
                                      <a:lnTo>
                                        <a:pt x="158" y="676"/>
                                      </a:lnTo>
                                      <a:lnTo>
                                        <a:pt x="152" y="669"/>
                                      </a:lnTo>
                                      <a:lnTo>
                                        <a:pt x="149" y="664"/>
                                      </a:lnTo>
                                      <a:lnTo>
                                        <a:pt x="136" y="658"/>
                                      </a:lnTo>
                                      <a:lnTo>
                                        <a:pt x="136" y="658"/>
                                      </a:lnTo>
                                      <a:lnTo>
                                        <a:pt x="131" y="653"/>
                                      </a:lnTo>
                                      <a:lnTo>
                                        <a:pt x="131" y="653"/>
                                      </a:lnTo>
                                      <a:lnTo>
                                        <a:pt x="126" y="648"/>
                                      </a:lnTo>
                                      <a:lnTo>
                                        <a:pt x="122" y="642"/>
                                      </a:lnTo>
                                      <a:lnTo>
                                        <a:pt x="115" y="642"/>
                                      </a:lnTo>
                                      <a:lnTo>
                                        <a:pt x="115" y="637"/>
                                      </a:lnTo>
                                      <a:lnTo>
                                        <a:pt x="111" y="632"/>
                                      </a:lnTo>
                                      <a:lnTo>
                                        <a:pt x="111" y="632"/>
                                      </a:lnTo>
                                      <a:lnTo>
                                        <a:pt x="106" y="625"/>
                                      </a:lnTo>
                                      <a:lnTo>
                                        <a:pt x="106" y="625"/>
                                      </a:lnTo>
                                      <a:lnTo>
                                        <a:pt x="93" y="616"/>
                                      </a:lnTo>
                                      <a:lnTo>
                                        <a:pt x="93" y="616"/>
                                      </a:lnTo>
                                      <a:lnTo>
                                        <a:pt x="88" y="609"/>
                                      </a:lnTo>
                                      <a:lnTo>
                                        <a:pt x="88" y="604"/>
                                      </a:lnTo>
                                      <a:lnTo>
                                        <a:pt x="88" y="604"/>
                                      </a:lnTo>
                                      <a:lnTo>
                                        <a:pt x="83" y="604"/>
                                      </a:lnTo>
                                      <a:lnTo>
                                        <a:pt x="76" y="598"/>
                                      </a:lnTo>
                                      <a:lnTo>
                                        <a:pt x="76" y="598"/>
                                      </a:lnTo>
                                      <a:lnTo>
                                        <a:pt x="71" y="588"/>
                                      </a:lnTo>
                                      <a:lnTo>
                                        <a:pt x="71" y="588"/>
                                      </a:lnTo>
                                      <a:lnTo>
                                        <a:pt x="67" y="582"/>
                                      </a:lnTo>
                                      <a:lnTo>
                                        <a:pt x="67" y="582"/>
                                      </a:lnTo>
                                      <a:lnTo>
                                        <a:pt x="62" y="572"/>
                                      </a:lnTo>
                                      <a:lnTo>
                                        <a:pt x="62" y="565"/>
                                      </a:lnTo>
                                      <a:lnTo>
                                        <a:pt x="55" y="559"/>
                                      </a:lnTo>
                                      <a:lnTo>
                                        <a:pt x="49" y="556"/>
                                      </a:lnTo>
                                      <a:lnTo>
                                        <a:pt x="49" y="549"/>
                                      </a:lnTo>
                                      <a:lnTo>
                                        <a:pt x="44" y="544"/>
                                      </a:lnTo>
                                      <a:lnTo>
                                        <a:pt x="44" y="538"/>
                                      </a:lnTo>
                                      <a:lnTo>
                                        <a:pt x="44" y="538"/>
                                      </a:lnTo>
                                      <a:lnTo>
                                        <a:pt x="39" y="533"/>
                                      </a:lnTo>
                                      <a:lnTo>
                                        <a:pt x="39" y="528"/>
                                      </a:lnTo>
                                      <a:lnTo>
                                        <a:pt x="39" y="528"/>
                                      </a:lnTo>
                                      <a:lnTo>
                                        <a:pt x="39" y="522"/>
                                      </a:lnTo>
                                      <a:lnTo>
                                        <a:pt x="39" y="522"/>
                                      </a:lnTo>
                                      <a:lnTo>
                                        <a:pt x="32" y="517"/>
                                      </a:lnTo>
                                      <a:lnTo>
                                        <a:pt x="32" y="510"/>
                                      </a:lnTo>
                                      <a:lnTo>
                                        <a:pt x="32" y="510"/>
                                      </a:lnTo>
                                      <a:lnTo>
                                        <a:pt x="28" y="505"/>
                                      </a:lnTo>
                                      <a:lnTo>
                                        <a:pt x="28" y="499"/>
                                      </a:lnTo>
                                      <a:lnTo>
                                        <a:pt x="28" y="499"/>
                                      </a:lnTo>
                                      <a:lnTo>
                                        <a:pt x="28" y="496"/>
                                      </a:lnTo>
                                      <a:lnTo>
                                        <a:pt x="23" y="489"/>
                                      </a:lnTo>
                                      <a:lnTo>
                                        <a:pt x="23" y="484"/>
                                      </a:lnTo>
                                      <a:lnTo>
                                        <a:pt x="18" y="478"/>
                                      </a:lnTo>
                                      <a:lnTo>
                                        <a:pt x="23" y="478"/>
                                      </a:lnTo>
                                      <a:lnTo>
                                        <a:pt x="18" y="462"/>
                                      </a:lnTo>
                                      <a:lnTo>
                                        <a:pt x="18" y="462"/>
                                      </a:lnTo>
                                      <a:lnTo>
                                        <a:pt x="11" y="457"/>
                                      </a:lnTo>
                                      <a:lnTo>
                                        <a:pt x="11" y="457"/>
                                      </a:lnTo>
                                      <a:lnTo>
                                        <a:pt x="11" y="450"/>
                                      </a:lnTo>
                                      <a:lnTo>
                                        <a:pt x="11" y="429"/>
                                      </a:lnTo>
                                      <a:lnTo>
                                        <a:pt x="5" y="429"/>
                                      </a:lnTo>
                                      <a:lnTo>
                                        <a:pt x="5" y="429"/>
                                      </a:lnTo>
                                      <a:lnTo>
                                        <a:pt x="5" y="413"/>
                                      </a:lnTo>
                                      <a:lnTo>
                                        <a:pt x="5" y="406"/>
                                      </a:lnTo>
                                      <a:lnTo>
                                        <a:pt x="5" y="406"/>
                                      </a:lnTo>
                                      <a:lnTo>
                                        <a:pt x="5" y="402"/>
                                      </a:lnTo>
                                      <a:lnTo>
                                        <a:pt x="5" y="397"/>
                                      </a:lnTo>
                                      <a:lnTo>
                                        <a:pt x="5" y="397"/>
                                      </a:lnTo>
                                      <a:lnTo>
                                        <a:pt x="5" y="353"/>
                                      </a:lnTo>
                                      <a:lnTo>
                                        <a:pt x="5" y="346"/>
                                      </a:lnTo>
                                      <a:lnTo>
                                        <a:pt x="5" y="330"/>
                                      </a:lnTo>
                                      <a:lnTo>
                                        <a:pt x="5" y="325"/>
                                      </a:lnTo>
                                      <a:lnTo>
                                        <a:pt x="5" y="314"/>
                                      </a:lnTo>
                                      <a:lnTo>
                                        <a:pt x="11" y="309"/>
                                      </a:lnTo>
                                      <a:lnTo>
                                        <a:pt x="11" y="304"/>
                                      </a:lnTo>
                                      <a:lnTo>
                                        <a:pt x="11" y="298"/>
                                      </a:lnTo>
                                      <a:lnTo>
                                        <a:pt x="11" y="291"/>
                                      </a:lnTo>
                                      <a:lnTo>
                                        <a:pt x="11" y="286"/>
                                      </a:lnTo>
                                      <a:lnTo>
                                        <a:pt x="18" y="281"/>
                                      </a:lnTo>
                                      <a:lnTo>
                                        <a:pt x="18" y="281"/>
                                      </a:lnTo>
                                      <a:lnTo>
                                        <a:pt x="18" y="277"/>
                                      </a:lnTo>
                                      <a:lnTo>
                                        <a:pt x="18" y="270"/>
                                      </a:lnTo>
                                      <a:lnTo>
                                        <a:pt x="23" y="265"/>
                                      </a:lnTo>
                                      <a:lnTo>
                                        <a:pt x="18" y="265"/>
                                      </a:lnTo>
                                      <a:lnTo>
                                        <a:pt x="23" y="259"/>
                                      </a:lnTo>
                                      <a:lnTo>
                                        <a:pt x="28" y="249"/>
                                      </a:lnTo>
                                      <a:lnTo>
                                        <a:pt x="28" y="244"/>
                                      </a:lnTo>
                                      <a:lnTo>
                                        <a:pt x="28" y="244"/>
                                      </a:lnTo>
                                      <a:lnTo>
                                        <a:pt x="32" y="231"/>
                                      </a:lnTo>
                                      <a:lnTo>
                                        <a:pt x="32" y="231"/>
                                      </a:lnTo>
                                      <a:lnTo>
                                        <a:pt x="32" y="226"/>
                                      </a:lnTo>
                                      <a:lnTo>
                                        <a:pt x="32" y="226"/>
                                      </a:lnTo>
                                      <a:lnTo>
                                        <a:pt x="39" y="221"/>
                                      </a:lnTo>
                                      <a:lnTo>
                                        <a:pt x="39" y="221"/>
                                      </a:lnTo>
                                      <a:lnTo>
                                        <a:pt x="39" y="217"/>
                                      </a:lnTo>
                                      <a:lnTo>
                                        <a:pt x="39" y="217"/>
                                      </a:lnTo>
                                      <a:lnTo>
                                        <a:pt x="39" y="210"/>
                                      </a:lnTo>
                                      <a:lnTo>
                                        <a:pt x="44" y="205"/>
                                      </a:lnTo>
                                      <a:lnTo>
                                        <a:pt x="44" y="205"/>
                                      </a:lnTo>
                                      <a:lnTo>
                                        <a:pt x="44" y="199"/>
                                      </a:lnTo>
                                      <a:lnTo>
                                        <a:pt x="44" y="199"/>
                                      </a:lnTo>
                                      <a:lnTo>
                                        <a:pt x="49" y="187"/>
                                      </a:lnTo>
                                      <a:lnTo>
                                        <a:pt x="62" y="178"/>
                                      </a:lnTo>
                                      <a:lnTo>
                                        <a:pt x="62" y="168"/>
                                      </a:lnTo>
                                      <a:lnTo>
                                        <a:pt x="67" y="168"/>
                                      </a:lnTo>
                                      <a:lnTo>
                                        <a:pt x="71" y="162"/>
                                      </a:lnTo>
                                      <a:lnTo>
                                        <a:pt x="71" y="159"/>
                                      </a:lnTo>
                                      <a:lnTo>
                                        <a:pt x="76" y="152"/>
                                      </a:lnTo>
                                      <a:lnTo>
                                        <a:pt x="83" y="146"/>
                                      </a:lnTo>
                                      <a:lnTo>
                                        <a:pt x="83" y="141"/>
                                      </a:lnTo>
                                      <a:lnTo>
                                        <a:pt x="88" y="136"/>
                                      </a:lnTo>
                                      <a:lnTo>
                                        <a:pt x="88" y="136"/>
                                      </a:lnTo>
                                      <a:lnTo>
                                        <a:pt x="93" y="129"/>
                                      </a:lnTo>
                                      <a:lnTo>
                                        <a:pt x="100" y="125"/>
                                      </a:lnTo>
                                      <a:lnTo>
                                        <a:pt x="106" y="120"/>
                                      </a:lnTo>
                                      <a:lnTo>
                                        <a:pt x="106" y="115"/>
                                      </a:lnTo>
                                      <a:lnTo>
                                        <a:pt x="111" y="115"/>
                                      </a:lnTo>
                                      <a:lnTo>
                                        <a:pt x="115" y="108"/>
                                      </a:lnTo>
                                      <a:lnTo>
                                        <a:pt x="115" y="102"/>
                                      </a:lnTo>
                                      <a:lnTo>
                                        <a:pt x="122" y="99"/>
                                      </a:lnTo>
                                      <a:lnTo>
                                        <a:pt x="131" y="92"/>
                                      </a:lnTo>
                                      <a:lnTo>
                                        <a:pt x="136" y="86"/>
                                      </a:lnTo>
                                      <a:lnTo>
                                        <a:pt x="136" y="81"/>
                                      </a:lnTo>
                                      <a:lnTo>
                                        <a:pt x="144" y="81"/>
                                      </a:lnTo>
                                      <a:lnTo>
                                        <a:pt x="149" y="76"/>
                                      </a:lnTo>
                                      <a:lnTo>
                                        <a:pt x="152" y="76"/>
                                      </a:lnTo>
                                      <a:lnTo>
                                        <a:pt x="158" y="69"/>
                                      </a:lnTo>
                                      <a:lnTo>
                                        <a:pt x="170" y="60"/>
                                      </a:lnTo>
                                      <a:lnTo>
                                        <a:pt x="175" y="60"/>
                                      </a:lnTo>
                                      <a:lnTo>
                                        <a:pt x="181" y="55"/>
                                      </a:lnTo>
                                      <a:lnTo>
                                        <a:pt x="188" y="48"/>
                                      </a:lnTo>
                                      <a:lnTo>
                                        <a:pt x="193" y="48"/>
                                      </a:lnTo>
                                      <a:lnTo>
                                        <a:pt x="196" y="42"/>
                                      </a:lnTo>
                                      <a:lnTo>
                                        <a:pt x="214" y="37"/>
                                      </a:lnTo>
                                      <a:lnTo>
                                        <a:pt x="214" y="37"/>
                                      </a:lnTo>
                                      <a:lnTo>
                                        <a:pt x="214" y="37"/>
                                      </a:lnTo>
                                      <a:lnTo>
                                        <a:pt x="219" y="37"/>
                                      </a:lnTo>
                                      <a:lnTo>
                                        <a:pt x="226" y="32"/>
                                      </a:lnTo>
                                      <a:lnTo>
                                        <a:pt x="226" y="32"/>
                                      </a:lnTo>
                                      <a:lnTo>
                                        <a:pt x="232" y="32"/>
                                      </a:lnTo>
                                      <a:lnTo>
                                        <a:pt x="235" y="26"/>
                                      </a:lnTo>
                                      <a:lnTo>
                                        <a:pt x="232" y="26"/>
                                      </a:lnTo>
                                      <a:lnTo>
                                        <a:pt x="240" y="26"/>
                                      </a:lnTo>
                                      <a:lnTo>
                                        <a:pt x="248" y="21"/>
                                      </a:lnTo>
                                      <a:lnTo>
                                        <a:pt x="248" y="26"/>
                                      </a:lnTo>
                                      <a:lnTo>
                                        <a:pt x="253" y="21"/>
                                      </a:lnTo>
                                      <a:lnTo>
                                        <a:pt x="253" y="21"/>
                                      </a:lnTo>
                                      <a:lnTo>
                                        <a:pt x="263" y="16"/>
                                      </a:lnTo>
                                      <a:lnTo>
                                        <a:pt x="258" y="16"/>
                                      </a:lnTo>
                                      <a:lnTo>
                                        <a:pt x="279" y="16"/>
                                      </a:lnTo>
                                      <a:lnTo>
                                        <a:pt x="279" y="9"/>
                                      </a:lnTo>
                                      <a:lnTo>
                                        <a:pt x="300" y="9"/>
                                      </a:lnTo>
                                      <a:lnTo>
                                        <a:pt x="306" y="9"/>
                                      </a:lnTo>
                                      <a:lnTo>
                                        <a:pt x="313" y="5"/>
                                      </a:lnTo>
                                      <a:lnTo>
                                        <a:pt x="316" y="5"/>
                                      </a:lnTo>
                                      <a:lnTo>
                                        <a:pt x="322" y="5"/>
                                      </a:lnTo>
                                      <a:lnTo>
                                        <a:pt x="327" y="5"/>
                                      </a:lnTo>
                                      <a:lnTo>
                                        <a:pt x="344" y="5"/>
                                      </a:lnTo>
                                      <a:lnTo>
                                        <a:pt x="352" y="0"/>
                                      </a:lnTo>
                                      <a:lnTo>
                                        <a:pt x="389" y="0"/>
                                      </a:lnTo>
                                      <a:lnTo>
                                        <a:pt x="389" y="0"/>
                                      </a:lnTo>
                                      <a:lnTo>
                                        <a:pt x="396" y="5"/>
                                      </a:lnTo>
                                      <a:lnTo>
                                        <a:pt x="417" y="5"/>
                                      </a:lnTo>
                                      <a:lnTo>
                                        <a:pt x="417" y="5"/>
                                      </a:lnTo>
                                      <a:lnTo>
                                        <a:pt x="417" y="5"/>
                                      </a:lnTo>
                                      <a:lnTo>
                                        <a:pt x="427" y="5"/>
                                      </a:lnTo>
                                      <a:lnTo>
                                        <a:pt x="434" y="5"/>
                                      </a:lnTo>
                                      <a:lnTo>
                                        <a:pt x="427" y="5"/>
                                      </a:lnTo>
                                      <a:lnTo>
                                        <a:pt x="440" y="9"/>
                                      </a:lnTo>
                                      <a:lnTo>
                                        <a:pt x="443" y="9"/>
                                      </a:lnTo>
                                      <a:lnTo>
                                        <a:pt x="448" y="9"/>
                                      </a:lnTo>
                                      <a:lnTo>
                                        <a:pt x="448" y="9"/>
                                      </a:lnTo>
                                      <a:lnTo>
                                        <a:pt x="471" y="16"/>
                                      </a:lnTo>
                                      <a:lnTo>
                                        <a:pt x="478" y="16"/>
                                      </a:lnTo>
                                      <a:lnTo>
                                        <a:pt x="478" y="16"/>
                                      </a:lnTo>
                                      <a:lnTo>
                                        <a:pt x="482" y="21"/>
                                      </a:lnTo>
                                      <a:lnTo>
                                        <a:pt x="487" y="21"/>
                                      </a:lnTo>
                                      <a:lnTo>
                                        <a:pt x="493" y="21"/>
                                      </a:lnTo>
                                      <a:lnTo>
                                        <a:pt x="500" y="26"/>
                                      </a:lnTo>
                                      <a:lnTo>
                                        <a:pt x="500" y="21"/>
                                      </a:lnTo>
                                      <a:lnTo>
                                        <a:pt x="505" y="26"/>
                                      </a:lnTo>
                                      <a:lnTo>
                                        <a:pt x="510" y="26"/>
                                      </a:lnTo>
                                      <a:lnTo>
                                        <a:pt x="510" y="26"/>
                                      </a:lnTo>
                                      <a:lnTo>
                                        <a:pt x="515" y="32"/>
                                      </a:lnTo>
                                      <a:lnTo>
                                        <a:pt x="522" y="32"/>
                                      </a:lnTo>
                                      <a:lnTo>
                                        <a:pt x="522" y="32"/>
                                      </a:lnTo>
                                      <a:lnTo>
                                        <a:pt x="537" y="42"/>
                                      </a:lnTo>
                                      <a:lnTo>
                                        <a:pt x="544" y="42"/>
                                      </a:lnTo>
                                      <a:lnTo>
                                        <a:pt x="544" y="42"/>
                                      </a:lnTo>
                                      <a:lnTo>
                                        <a:pt x="549" y="48"/>
                                      </a:lnTo>
                                      <a:lnTo>
                                        <a:pt x="554" y="48"/>
                                      </a:lnTo>
                                      <a:lnTo>
                                        <a:pt x="554" y="48"/>
                                      </a:lnTo>
                                      <a:lnTo>
                                        <a:pt x="561" y="55"/>
                                      </a:lnTo>
                                      <a:lnTo>
                                        <a:pt x="561" y="55"/>
                                      </a:lnTo>
                                      <a:lnTo>
                                        <a:pt x="565" y="60"/>
                                      </a:lnTo>
                                      <a:lnTo>
                                        <a:pt x="565" y="55"/>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s:wsp>
                              <wps:cNvPr id="35" name="Freeform 9"/>
                              <wps:cNvSpPr/>
                              <wps:spPr>
                                <a:xfrm>
                                  <a:off x="5040" y="24120"/>
                                  <a:ext cx="267840" cy="243360"/>
                                </a:xfrm>
                                <a:custGeom>
                                  <a:avLst/>
                                  <a:gdLst>
                                    <a:gd name="textAreaLeft" fmla="*/ 0 w 151920"/>
                                    <a:gd name="textAreaRight" fmla="*/ 153000 w 151920"/>
                                    <a:gd name="textAreaTop" fmla="*/ 0 h 137880"/>
                                    <a:gd name="textAreaBottom" fmla="*/ 138960 h 137880"/>
                                  </a:gdLst>
                                  <a:ahLst/>
                                  <a:cxnLst/>
                                  <a:rect l="textAreaLeft" t="textAreaTop" r="textAreaRight" b="textAreaBottom"/>
                                  <a:pathLst>
                                    <a:path w="750" h="681">
                                      <a:moveTo>
                                        <a:pt x="602" y="681"/>
                                      </a:moveTo>
                                      <a:lnTo>
                                        <a:pt x="607" y="674"/>
                                      </a:lnTo>
                                      <a:lnTo>
                                        <a:pt x="607" y="669"/>
                                      </a:lnTo>
                                      <a:lnTo>
                                        <a:pt x="618" y="663"/>
                                      </a:lnTo>
                                      <a:lnTo>
                                        <a:pt x="628" y="658"/>
                                      </a:lnTo>
                                      <a:lnTo>
                                        <a:pt x="628" y="653"/>
                                      </a:lnTo>
                                      <a:lnTo>
                                        <a:pt x="646" y="642"/>
                                      </a:lnTo>
                                      <a:lnTo>
                                        <a:pt x="646" y="637"/>
                                      </a:lnTo>
                                      <a:lnTo>
                                        <a:pt x="653" y="630"/>
                                      </a:lnTo>
                                      <a:lnTo>
                                        <a:pt x="656" y="625"/>
                                      </a:lnTo>
                                      <a:lnTo>
                                        <a:pt x="662" y="621"/>
                                      </a:lnTo>
                                      <a:lnTo>
                                        <a:pt x="667" y="614"/>
                                      </a:lnTo>
                                      <a:lnTo>
                                        <a:pt x="674" y="609"/>
                                      </a:lnTo>
                                      <a:lnTo>
                                        <a:pt x="674" y="603"/>
                                      </a:lnTo>
                                      <a:lnTo>
                                        <a:pt x="679" y="598"/>
                                      </a:lnTo>
                                      <a:lnTo>
                                        <a:pt x="690" y="587"/>
                                      </a:lnTo>
                                      <a:lnTo>
                                        <a:pt x="690" y="582"/>
                                      </a:lnTo>
                                      <a:lnTo>
                                        <a:pt x="697" y="570"/>
                                      </a:lnTo>
                                      <a:lnTo>
                                        <a:pt x="701" y="565"/>
                                      </a:lnTo>
                                      <a:lnTo>
                                        <a:pt x="706" y="561"/>
                                      </a:lnTo>
                                      <a:lnTo>
                                        <a:pt x="706" y="554"/>
                                      </a:lnTo>
                                      <a:lnTo>
                                        <a:pt x="706" y="554"/>
                                      </a:lnTo>
                                      <a:lnTo>
                                        <a:pt x="706" y="549"/>
                                      </a:lnTo>
                                      <a:lnTo>
                                        <a:pt x="706" y="549"/>
                                      </a:lnTo>
                                      <a:lnTo>
                                        <a:pt x="711" y="543"/>
                                      </a:lnTo>
                                      <a:lnTo>
                                        <a:pt x="711" y="538"/>
                                      </a:lnTo>
                                      <a:lnTo>
                                        <a:pt x="718" y="533"/>
                                      </a:lnTo>
                                      <a:lnTo>
                                        <a:pt x="718" y="528"/>
                                      </a:lnTo>
                                      <a:lnTo>
                                        <a:pt x="718" y="528"/>
                                      </a:lnTo>
                                      <a:lnTo>
                                        <a:pt x="724" y="522"/>
                                      </a:lnTo>
                                      <a:lnTo>
                                        <a:pt x="724" y="515"/>
                                      </a:lnTo>
                                      <a:lnTo>
                                        <a:pt x="724" y="515"/>
                                      </a:lnTo>
                                      <a:lnTo>
                                        <a:pt x="724" y="510"/>
                                      </a:lnTo>
                                      <a:lnTo>
                                        <a:pt x="729" y="510"/>
                                      </a:lnTo>
                                      <a:lnTo>
                                        <a:pt x="729" y="505"/>
                                      </a:lnTo>
                                      <a:lnTo>
                                        <a:pt x="729" y="505"/>
                                      </a:lnTo>
                                      <a:lnTo>
                                        <a:pt x="729" y="501"/>
                                      </a:lnTo>
                                      <a:lnTo>
                                        <a:pt x="736" y="489"/>
                                      </a:lnTo>
                                      <a:lnTo>
                                        <a:pt x="736" y="483"/>
                                      </a:lnTo>
                                      <a:lnTo>
                                        <a:pt x="736" y="478"/>
                                      </a:lnTo>
                                      <a:lnTo>
                                        <a:pt x="736" y="478"/>
                                      </a:lnTo>
                                      <a:lnTo>
                                        <a:pt x="739" y="471"/>
                                      </a:lnTo>
                                      <a:lnTo>
                                        <a:pt x="739" y="468"/>
                                      </a:lnTo>
                                      <a:lnTo>
                                        <a:pt x="739" y="462"/>
                                      </a:lnTo>
                                      <a:lnTo>
                                        <a:pt x="745" y="455"/>
                                      </a:lnTo>
                                      <a:lnTo>
                                        <a:pt x="745" y="445"/>
                                      </a:lnTo>
                                      <a:lnTo>
                                        <a:pt x="745" y="441"/>
                                      </a:lnTo>
                                      <a:lnTo>
                                        <a:pt x="750" y="429"/>
                                      </a:lnTo>
                                      <a:lnTo>
                                        <a:pt x="750" y="423"/>
                                      </a:lnTo>
                                      <a:lnTo>
                                        <a:pt x="750" y="418"/>
                                      </a:lnTo>
                                      <a:lnTo>
                                        <a:pt x="750" y="395"/>
                                      </a:lnTo>
                                      <a:lnTo>
                                        <a:pt x="750" y="390"/>
                                      </a:lnTo>
                                      <a:lnTo>
                                        <a:pt x="750" y="363"/>
                                      </a:lnTo>
                                      <a:lnTo>
                                        <a:pt x="750" y="358"/>
                                      </a:lnTo>
                                      <a:lnTo>
                                        <a:pt x="750" y="358"/>
                                      </a:lnTo>
                                      <a:lnTo>
                                        <a:pt x="750" y="342"/>
                                      </a:lnTo>
                                      <a:lnTo>
                                        <a:pt x="750" y="330"/>
                                      </a:lnTo>
                                      <a:lnTo>
                                        <a:pt x="750" y="335"/>
                                      </a:lnTo>
                                      <a:lnTo>
                                        <a:pt x="750" y="325"/>
                                      </a:lnTo>
                                      <a:lnTo>
                                        <a:pt x="745" y="314"/>
                                      </a:lnTo>
                                      <a:lnTo>
                                        <a:pt x="745" y="314"/>
                                      </a:lnTo>
                                      <a:lnTo>
                                        <a:pt x="745" y="309"/>
                                      </a:lnTo>
                                      <a:lnTo>
                                        <a:pt x="745" y="296"/>
                                      </a:lnTo>
                                      <a:lnTo>
                                        <a:pt x="739" y="291"/>
                                      </a:lnTo>
                                      <a:lnTo>
                                        <a:pt x="739" y="291"/>
                                      </a:lnTo>
                                      <a:lnTo>
                                        <a:pt x="739" y="286"/>
                                      </a:lnTo>
                                      <a:lnTo>
                                        <a:pt x="739" y="282"/>
                                      </a:lnTo>
                                      <a:lnTo>
                                        <a:pt x="736" y="275"/>
                                      </a:lnTo>
                                      <a:lnTo>
                                        <a:pt x="736" y="275"/>
                                      </a:lnTo>
                                      <a:lnTo>
                                        <a:pt x="736" y="270"/>
                                      </a:lnTo>
                                      <a:lnTo>
                                        <a:pt x="736" y="265"/>
                                      </a:lnTo>
                                      <a:lnTo>
                                        <a:pt x="729" y="254"/>
                                      </a:lnTo>
                                      <a:lnTo>
                                        <a:pt x="729" y="249"/>
                                      </a:lnTo>
                                      <a:lnTo>
                                        <a:pt x="729" y="249"/>
                                      </a:lnTo>
                                      <a:lnTo>
                                        <a:pt x="729" y="243"/>
                                      </a:lnTo>
                                      <a:lnTo>
                                        <a:pt x="724" y="236"/>
                                      </a:lnTo>
                                      <a:lnTo>
                                        <a:pt x="724" y="236"/>
                                      </a:lnTo>
                                      <a:lnTo>
                                        <a:pt x="724" y="231"/>
                                      </a:lnTo>
                                      <a:lnTo>
                                        <a:pt x="724" y="231"/>
                                      </a:lnTo>
                                      <a:lnTo>
                                        <a:pt x="718" y="226"/>
                                      </a:lnTo>
                                      <a:lnTo>
                                        <a:pt x="718" y="226"/>
                                      </a:lnTo>
                                      <a:lnTo>
                                        <a:pt x="718" y="222"/>
                                      </a:lnTo>
                                      <a:lnTo>
                                        <a:pt x="711" y="215"/>
                                      </a:lnTo>
                                      <a:lnTo>
                                        <a:pt x="711" y="210"/>
                                      </a:lnTo>
                                      <a:lnTo>
                                        <a:pt x="711" y="210"/>
                                      </a:lnTo>
                                      <a:lnTo>
                                        <a:pt x="711" y="205"/>
                                      </a:lnTo>
                                      <a:lnTo>
                                        <a:pt x="706" y="199"/>
                                      </a:lnTo>
                                      <a:lnTo>
                                        <a:pt x="706" y="192"/>
                                      </a:lnTo>
                                      <a:lnTo>
                                        <a:pt x="701" y="189"/>
                                      </a:lnTo>
                                      <a:lnTo>
                                        <a:pt x="697" y="183"/>
                                      </a:lnTo>
                                      <a:lnTo>
                                        <a:pt x="697" y="180"/>
                                      </a:lnTo>
                                      <a:lnTo>
                                        <a:pt x="690" y="173"/>
                                      </a:lnTo>
                                      <a:lnTo>
                                        <a:pt x="690" y="168"/>
                                      </a:lnTo>
                                      <a:lnTo>
                                        <a:pt x="690" y="168"/>
                                      </a:lnTo>
                                      <a:lnTo>
                                        <a:pt x="679" y="164"/>
                                      </a:lnTo>
                                      <a:lnTo>
                                        <a:pt x="679" y="152"/>
                                      </a:lnTo>
                                      <a:lnTo>
                                        <a:pt x="674" y="152"/>
                                      </a:lnTo>
                                      <a:lnTo>
                                        <a:pt x="674" y="152"/>
                                      </a:lnTo>
                                      <a:lnTo>
                                        <a:pt x="667" y="141"/>
                                      </a:lnTo>
                                      <a:lnTo>
                                        <a:pt x="656" y="131"/>
                                      </a:lnTo>
                                      <a:lnTo>
                                        <a:pt x="656" y="134"/>
                                      </a:lnTo>
                                      <a:lnTo>
                                        <a:pt x="656" y="131"/>
                                      </a:lnTo>
                                      <a:lnTo>
                                        <a:pt x="653" y="125"/>
                                      </a:lnTo>
                                      <a:lnTo>
                                        <a:pt x="646" y="120"/>
                                      </a:lnTo>
                                      <a:lnTo>
                                        <a:pt x="646" y="120"/>
                                      </a:lnTo>
                                      <a:lnTo>
                                        <a:pt x="646" y="113"/>
                                      </a:lnTo>
                                      <a:lnTo>
                                        <a:pt x="646" y="113"/>
                                      </a:lnTo>
                                      <a:lnTo>
                                        <a:pt x="641" y="108"/>
                                      </a:lnTo>
                                      <a:lnTo>
                                        <a:pt x="635" y="108"/>
                                      </a:lnTo>
                                      <a:lnTo>
                                        <a:pt x="628" y="97"/>
                                      </a:lnTo>
                                      <a:lnTo>
                                        <a:pt x="623" y="97"/>
                                      </a:lnTo>
                                      <a:lnTo>
                                        <a:pt x="614" y="86"/>
                                      </a:lnTo>
                                      <a:lnTo>
                                        <a:pt x="607" y="81"/>
                                      </a:lnTo>
                                      <a:lnTo>
                                        <a:pt x="602" y="74"/>
                                      </a:lnTo>
                                      <a:lnTo>
                                        <a:pt x="596" y="74"/>
                                      </a:lnTo>
                                      <a:lnTo>
                                        <a:pt x="591" y="71"/>
                                      </a:lnTo>
                                      <a:lnTo>
                                        <a:pt x="584" y="65"/>
                                      </a:lnTo>
                                      <a:lnTo>
                                        <a:pt x="579" y="65"/>
                                      </a:lnTo>
                                      <a:lnTo>
                                        <a:pt x="574" y="60"/>
                                      </a:lnTo>
                                      <a:lnTo>
                                        <a:pt x="574" y="65"/>
                                      </a:lnTo>
                                      <a:lnTo>
                                        <a:pt x="579" y="53"/>
                                      </a:lnTo>
                                      <a:lnTo>
                                        <a:pt x="574" y="53"/>
                                      </a:lnTo>
                                      <a:lnTo>
                                        <a:pt x="570" y="48"/>
                                      </a:lnTo>
                                      <a:lnTo>
                                        <a:pt x="563" y="48"/>
                                      </a:lnTo>
                                      <a:lnTo>
                                        <a:pt x="563" y="48"/>
                                      </a:lnTo>
                                      <a:lnTo>
                                        <a:pt x="558" y="42"/>
                                      </a:lnTo>
                                      <a:lnTo>
                                        <a:pt x="540" y="37"/>
                                      </a:lnTo>
                                      <a:lnTo>
                                        <a:pt x="535" y="32"/>
                                      </a:lnTo>
                                      <a:lnTo>
                                        <a:pt x="535" y="32"/>
                                      </a:lnTo>
                                      <a:lnTo>
                                        <a:pt x="535" y="32"/>
                                      </a:lnTo>
                                      <a:lnTo>
                                        <a:pt x="524" y="26"/>
                                      </a:lnTo>
                                      <a:lnTo>
                                        <a:pt x="519" y="26"/>
                                      </a:lnTo>
                                      <a:lnTo>
                                        <a:pt x="519" y="26"/>
                                      </a:lnTo>
                                      <a:lnTo>
                                        <a:pt x="514" y="21"/>
                                      </a:lnTo>
                                      <a:lnTo>
                                        <a:pt x="508" y="21"/>
                                      </a:lnTo>
                                      <a:lnTo>
                                        <a:pt x="514" y="21"/>
                                      </a:lnTo>
                                      <a:lnTo>
                                        <a:pt x="501" y="21"/>
                                      </a:lnTo>
                                      <a:lnTo>
                                        <a:pt x="496" y="14"/>
                                      </a:lnTo>
                                      <a:lnTo>
                                        <a:pt x="491" y="14"/>
                                      </a:lnTo>
                                      <a:lnTo>
                                        <a:pt x="487" y="14"/>
                                      </a:lnTo>
                                      <a:lnTo>
                                        <a:pt x="480" y="14"/>
                                      </a:lnTo>
                                      <a:lnTo>
                                        <a:pt x="487" y="14"/>
                                      </a:lnTo>
                                      <a:lnTo>
                                        <a:pt x="475" y="11"/>
                                      </a:lnTo>
                                      <a:lnTo>
                                        <a:pt x="469" y="11"/>
                                      </a:lnTo>
                                      <a:lnTo>
                                        <a:pt x="443" y="5"/>
                                      </a:lnTo>
                                      <a:lnTo>
                                        <a:pt x="436" y="5"/>
                                      </a:lnTo>
                                      <a:lnTo>
                                        <a:pt x="431" y="0"/>
                                      </a:lnTo>
                                      <a:lnTo>
                                        <a:pt x="425" y="0"/>
                                      </a:lnTo>
                                      <a:lnTo>
                                        <a:pt x="418" y="0"/>
                                      </a:lnTo>
                                      <a:lnTo>
                                        <a:pt x="408" y="0"/>
                                      </a:lnTo>
                                      <a:lnTo>
                                        <a:pt x="397" y="0"/>
                                      </a:lnTo>
                                      <a:lnTo>
                                        <a:pt x="360" y="0"/>
                                      </a:lnTo>
                                      <a:lnTo>
                                        <a:pt x="353" y="0"/>
                                      </a:lnTo>
                                      <a:lnTo>
                                        <a:pt x="353" y="0"/>
                                      </a:lnTo>
                                      <a:lnTo>
                                        <a:pt x="342" y="0"/>
                                      </a:lnTo>
                                      <a:lnTo>
                                        <a:pt x="335" y="0"/>
                                      </a:lnTo>
                                      <a:lnTo>
                                        <a:pt x="335" y="0"/>
                                      </a:lnTo>
                                      <a:lnTo>
                                        <a:pt x="330" y="0"/>
                                      </a:lnTo>
                                      <a:lnTo>
                                        <a:pt x="321" y="5"/>
                                      </a:lnTo>
                                      <a:lnTo>
                                        <a:pt x="325" y="5"/>
                                      </a:lnTo>
                                      <a:lnTo>
                                        <a:pt x="314" y="5"/>
                                      </a:lnTo>
                                      <a:lnTo>
                                        <a:pt x="305" y="5"/>
                                      </a:lnTo>
                                      <a:lnTo>
                                        <a:pt x="305" y="5"/>
                                      </a:lnTo>
                                      <a:lnTo>
                                        <a:pt x="300" y="5"/>
                                      </a:lnTo>
                                      <a:lnTo>
                                        <a:pt x="293" y="11"/>
                                      </a:lnTo>
                                      <a:lnTo>
                                        <a:pt x="288" y="11"/>
                                      </a:lnTo>
                                      <a:lnTo>
                                        <a:pt x="288" y="11"/>
                                      </a:lnTo>
                                      <a:lnTo>
                                        <a:pt x="284" y="11"/>
                                      </a:lnTo>
                                      <a:lnTo>
                                        <a:pt x="279" y="14"/>
                                      </a:lnTo>
                                      <a:lnTo>
                                        <a:pt x="272" y="14"/>
                                      </a:lnTo>
                                      <a:lnTo>
                                        <a:pt x="266" y="14"/>
                                      </a:lnTo>
                                      <a:lnTo>
                                        <a:pt x="256" y="21"/>
                                      </a:lnTo>
                                      <a:lnTo>
                                        <a:pt x="249" y="21"/>
                                      </a:lnTo>
                                      <a:lnTo>
                                        <a:pt x="244" y="21"/>
                                      </a:lnTo>
                                      <a:lnTo>
                                        <a:pt x="240" y="26"/>
                                      </a:lnTo>
                                      <a:lnTo>
                                        <a:pt x="235" y="26"/>
                                      </a:lnTo>
                                      <a:lnTo>
                                        <a:pt x="222" y="32"/>
                                      </a:lnTo>
                                      <a:lnTo>
                                        <a:pt x="217" y="37"/>
                                      </a:lnTo>
                                      <a:lnTo>
                                        <a:pt x="210" y="37"/>
                                      </a:lnTo>
                                      <a:lnTo>
                                        <a:pt x="205" y="42"/>
                                      </a:lnTo>
                                      <a:lnTo>
                                        <a:pt x="201" y="42"/>
                                      </a:lnTo>
                                      <a:lnTo>
                                        <a:pt x="196" y="48"/>
                                      </a:lnTo>
                                      <a:lnTo>
                                        <a:pt x="196" y="48"/>
                                      </a:lnTo>
                                      <a:lnTo>
                                        <a:pt x="184" y="53"/>
                                      </a:lnTo>
                                      <a:lnTo>
                                        <a:pt x="184" y="53"/>
                                      </a:lnTo>
                                      <a:lnTo>
                                        <a:pt x="184" y="53"/>
                                      </a:lnTo>
                                      <a:lnTo>
                                        <a:pt x="178" y="60"/>
                                      </a:lnTo>
                                      <a:lnTo>
                                        <a:pt x="166" y="65"/>
                                      </a:lnTo>
                                      <a:lnTo>
                                        <a:pt x="166" y="65"/>
                                      </a:lnTo>
                                      <a:lnTo>
                                        <a:pt x="161" y="71"/>
                                      </a:lnTo>
                                      <a:lnTo>
                                        <a:pt x="161" y="71"/>
                                      </a:lnTo>
                                      <a:lnTo>
                                        <a:pt x="152" y="74"/>
                                      </a:lnTo>
                                      <a:lnTo>
                                        <a:pt x="145" y="81"/>
                                      </a:lnTo>
                                      <a:lnTo>
                                        <a:pt x="145" y="81"/>
                                      </a:lnTo>
                                      <a:lnTo>
                                        <a:pt x="145" y="81"/>
                                      </a:lnTo>
                                      <a:lnTo>
                                        <a:pt x="134" y="92"/>
                                      </a:lnTo>
                                      <a:lnTo>
                                        <a:pt x="134" y="92"/>
                                      </a:lnTo>
                                      <a:lnTo>
                                        <a:pt x="130" y="92"/>
                                      </a:lnTo>
                                      <a:lnTo>
                                        <a:pt x="123" y="104"/>
                                      </a:lnTo>
                                      <a:lnTo>
                                        <a:pt x="123" y="104"/>
                                      </a:lnTo>
                                      <a:lnTo>
                                        <a:pt x="119" y="108"/>
                                      </a:lnTo>
                                      <a:lnTo>
                                        <a:pt x="114" y="108"/>
                                      </a:lnTo>
                                      <a:lnTo>
                                        <a:pt x="102" y="120"/>
                                      </a:lnTo>
                                      <a:lnTo>
                                        <a:pt x="102" y="125"/>
                                      </a:lnTo>
                                      <a:lnTo>
                                        <a:pt x="102" y="125"/>
                                      </a:lnTo>
                                      <a:lnTo>
                                        <a:pt x="96" y="131"/>
                                      </a:lnTo>
                                      <a:lnTo>
                                        <a:pt x="91" y="131"/>
                                      </a:lnTo>
                                      <a:lnTo>
                                        <a:pt x="91" y="134"/>
                                      </a:lnTo>
                                      <a:lnTo>
                                        <a:pt x="91" y="134"/>
                                      </a:lnTo>
                                      <a:lnTo>
                                        <a:pt x="84" y="141"/>
                                      </a:lnTo>
                                      <a:lnTo>
                                        <a:pt x="79" y="146"/>
                                      </a:lnTo>
                                      <a:lnTo>
                                        <a:pt x="79" y="146"/>
                                      </a:lnTo>
                                      <a:lnTo>
                                        <a:pt x="79" y="152"/>
                                      </a:lnTo>
                                      <a:lnTo>
                                        <a:pt x="75" y="157"/>
                                      </a:lnTo>
                                      <a:lnTo>
                                        <a:pt x="75" y="157"/>
                                      </a:lnTo>
                                      <a:lnTo>
                                        <a:pt x="70" y="164"/>
                                      </a:lnTo>
                                      <a:lnTo>
                                        <a:pt x="70" y="168"/>
                                      </a:lnTo>
                                      <a:lnTo>
                                        <a:pt x="63" y="173"/>
                                      </a:lnTo>
                                      <a:lnTo>
                                        <a:pt x="63" y="180"/>
                                      </a:lnTo>
                                      <a:lnTo>
                                        <a:pt x="57" y="183"/>
                                      </a:lnTo>
                                      <a:lnTo>
                                        <a:pt x="57" y="189"/>
                                      </a:lnTo>
                                      <a:lnTo>
                                        <a:pt x="52" y="189"/>
                                      </a:lnTo>
                                      <a:lnTo>
                                        <a:pt x="47" y="199"/>
                                      </a:lnTo>
                                      <a:lnTo>
                                        <a:pt x="47" y="199"/>
                                      </a:lnTo>
                                      <a:lnTo>
                                        <a:pt x="40" y="205"/>
                                      </a:lnTo>
                                      <a:lnTo>
                                        <a:pt x="40" y="210"/>
                                      </a:lnTo>
                                      <a:lnTo>
                                        <a:pt x="40" y="215"/>
                                      </a:lnTo>
                                      <a:lnTo>
                                        <a:pt x="36" y="222"/>
                                      </a:lnTo>
                                      <a:lnTo>
                                        <a:pt x="36" y="226"/>
                                      </a:lnTo>
                                      <a:lnTo>
                                        <a:pt x="31" y="231"/>
                                      </a:lnTo>
                                      <a:lnTo>
                                        <a:pt x="31" y="236"/>
                                      </a:lnTo>
                                      <a:lnTo>
                                        <a:pt x="31" y="243"/>
                                      </a:lnTo>
                                      <a:lnTo>
                                        <a:pt x="26" y="249"/>
                                      </a:lnTo>
                                      <a:lnTo>
                                        <a:pt x="26" y="254"/>
                                      </a:lnTo>
                                      <a:lnTo>
                                        <a:pt x="19" y="275"/>
                                      </a:lnTo>
                                      <a:lnTo>
                                        <a:pt x="19" y="275"/>
                                      </a:lnTo>
                                      <a:lnTo>
                                        <a:pt x="13" y="286"/>
                                      </a:lnTo>
                                      <a:lnTo>
                                        <a:pt x="13" y="291"/>
                                      </a:lnTo>
                                      <a:lnTo>
                                        <a:pt x="13" y="296"/>
                                      </a:lnTo>
                                      <a:lnTo>
                                        <a:pt x="13" y="296"/>
                                      </a:lnTo>
                                      <a:lnTo>
                                        <a:pt x="8" y="314"/>
                                      </a:lnTo>
                                      <a:lnTo>
                                        <a:pt x="8" y="319"/>
                                      </a:lnTo>
                                      <a:lnTo>
                                        <a:pt x="8" y="319"/>
                                      </a:lnTo>
                                      <a:lnTo>
                                        <a:pt x="8" y="325"/>
                                      </a:lnTo>
                                      <a:lnTo>
                                        <a:pt x="8" y="330"/>
                                      </a:lnTo>
                                      <a:lnTo>
                                        <a:pt x="8" y="330"/>
                                      </a:lnTo>
                                      <a:lnTo>
                                        <a:pt x="8" y="335"/>
                                      </a:lnTo>
                                      <a:lnTo>
                                        <a:pt x="8" y="351"/>
                                      </a:lnTo>
                                      <a:lnTo>
                                        <a:pt x="8" y="348"/>
                                      </a:lnTo>
                                      <a:lnTo>
                                        <a:pt x="1" y="358"/>
                                      </a:lnTo>
                                      <a:lnTo>
                                        <a:pt x="1" y="402"/>
                                      </a:lnTo>
                                      <a:lnTo>
                                        <a:pt x="8" y="408"/>
                                      </a:lnTo>
                                      <a:lnTo>
                                        <a:pt x="8" y="418"/>
                                      </a:lnTo>
                                      <a:lnTo>
                                        <a:pt x="8" y="423"/>
                                      </a:lnTo>
                                      <a:lnTo>
                                        <a:pt x="8" y="411"/>
                                      </a:lnTo>
                                      <a:lnTo>
                                        <a:pt x="8" y="418"/>
                                      </a:lnTo>
                                      <a:lnTo>
                                        <a:pt x="8" y="408"/>
                                      </a:lnTo>
                                      <a:lnTo>
                                        <a:pt x="8" y="402"/>
                                      </a:lnTo>
                                      <a:lnTo>
                                        <a:pt x="8" y="402"/>
                                      </a:lnTo>
                                      <a:lnTo>
                                        <a:pt x="8" y="358"/>
                                      </a:lnTo>
                                      <a:lnTo>
                                        <a:pt x="8" y="351"/>
                                      </a:lnTo>
                                      <a:lnTo>
                                        <a:pt x="8" y="335"/>
                                      </a:lnTo>
                                      <a:lnTo>
                                        <a:pt x="8" y="330"/>
                                      </a:lnTo>
                                      <a:lnTo>
                                        <a:pt x="8" y="325"/>
                                      </a:lnTo>
                                      <a:lnTo>
                                        <a:pt x="13" y="319"/>
                                      </a:lnTo>
                                      <a:lnTo>
                                        <a:pt x="13" y="314"/>
                                      </a:lnTo>
                                      <a:lnTo>
                                        <a:pt x="13" y="296"/>
                                      </a:lnTo>
                                      <a:lnTo>
                                        <a:pt x="13" y="291"/>
                                      </a:lnTo>
                                      <a:lnTo>
                                        <a:pt x="13" y="291"/>
                                      </a:lnTo>
                                      <a:lnTo>
                                        <a:pt x="19" y="286"/>
                                      </a:lnTo>
                                      <a:lnTo>
                                        <a:pt x="19" y="282"/>
                                      </a:lnTo>
                                      <a:lnTo>
                                        <a:pt x="19" y="275"/>
                                      </a:lnTo>
                                      <a:lnTo>
                                        <a:pt x="26" y="259"/>
                                      </a:lnTo>
                                      <a:lnTo>
                                        <a:pt x="26" y="259"/>
                                      </a:lnTo>
                                      <a:lnTo>
                                        <a:pt x="31" y="254"/>
                                      </a:lnTo>
                                      <a:lnTo>
                                        <a:pt x="31" y="249"/>
                                      </a:lnTo>
                                      <a:lnTo>
                                        <a:pt x="31" y="249"/>
                                      </a:lnTo>
                                      <a:lnTo>
                                        <a:pt x="31" y="236"/>
                                      </a:lnTo>
                                      <a:lnTo>
                                        <a:pt x="31" y="243"/>
                                      </a:lnTo>
                                      <a:lnTo>
                                        <a:pt x="36" y="231"/>
                                      </a:lnTo>
                                      <a:lnTo>
                                        <a:pt x="36" y="226"/>
                                      </a:lnTo>
                                      <a:lnTo>
                                        <a:pt x="36" y="226"/>
                                      </a:lnTo>
                                      <a:lnTo>
                                        <a:pt x="40" y="226"/>
                                      </a:lnTo>
                                      <a:lnTo>
                                        <a:pt x="40" y="222"/>
                                      </a:lnTo>
                                      <a:lnTo>
                                        <a:pt x="40" y="215"/>
                                      </a:lnTo>
                                      <a:lnTo>
                                        <a:pt x="47" y="210"/>
                                      </a:lnTo>
                                      <a:lnTo>
                                        <a:pt x="47" y="210"/>
                                      </a:lnTo>
                                      <a:lnTo>
                                        <a:pt x="47" y="210"/>
                                      </a:lnTo>
                                      <a:lnTo>
                                        <a:pt x="47" y="205"/>
                                      </a:lnTo>
                                      <a:lnTo>
                                        <a:pt x="52" y="199"/>
                                      </a:lnTo>
                                      <a:lnTo>
                                        <a:pt x="52" y="192"/>
                                      </a:lnTo>
                                      <a:lnTo>
                                        <a:pt x="57" y="189"/>
                                      </a:lnTo>
                                      <a:lnTo>
                                        <a:pt x="57" y="183"/>
                                      </a:lnTo>
                                      <a:lnTo>
                                        <a:pt x="63" y="180"/>
                                      </a:lnTo>
                                      <a:lnTo>
                                        <a:pt x="70" y="173"/>
                                      </a:lnTo>
                                      <a:lnTo>
                                        <a:pt x="70" y="168"/>
                                      </a:lnTo>
                                      <a:lnTo>
                                        <a:pt x="75" y="164"/>
                                      </a:lnTo>
                                      <a:lnTo>
                                        <a:pt x="75" y="157"/>
                                      </a:lnTo>
                                      <a:lnTo>
                                        <a:pt x="79" y="152"/>
                                      </a:lnTo>
                                      <a:lnTo>
                                        <a:pt x="84" y="152"/>
                                      </a:lnTo>
                                      <a:lnTo>
                                        <a:pt x="84" y="141"/>
                                      </a:lnTo>
                                      <a:lnTo>
                                        <a:pt x="91" y="141"/>
                                      </a:lnTo>
                                      <a:lnTo>
                                        <a:pt x="96" y="134"/>
                                      </a:lnTo>
                                      <a:lnTo>
                                        <a:pt x="96" y="131"/>
                                      </a:lnTo>
                                      <a:lnTo>
                                        <a:pt x="102" y="125"/>
                                      </a:lnTo>
                                      <a:lnTo>
                                        <a:pt x="109" y="120"/>
                                      </a:lnTo>
                                      <a:lnTo>
                                        <a:pt x="114" y="113"/>
                                      </a:lnTo>
                                      <a:lnTo>
                                        <a:pt x="119" y="108"/>
                                      </a:lnTo>
                                      <a:lnTo>
                                        <a:pt x="123" y="104"/>
                                      </a:lnTo>
                                      <a:lnTo>
                                        <a:pt x="134" y="97"/>
                                      </a:lnTo>
                                      <a:lnTo>
                                        <a:pt x="134" y="92"/>
                                      </a:lnTo>
                                      <a:lnTo>
                                        <a:pt x="145" y="86"/>
                                      </a:lnTo>
                                      <a:lnTo>
                                        <a:pt x="152" y="81"/>
                                      </a:lnTo>
                                      <a:lnTo>
                                        <a:pt x="157" y="74"/>
                                      </a:lnTo>
                                      <a:lnTo>
                                        <a:pt x="161" y="71"/>
                                      </a:lnTo>
                                      <a:lnTo>
                                        <a:pt x="166" y="65"/>
                                      </a:lnTo>
                                      <a:lnTo>
                                        <a:pt x="178" y="60"/>
                                      </a:lnTo>
                                      <a:lnTo>
                                        <a:pt x="184" y="60"/>
                                      </a:lnTo>
                                      <a:lnTo>
                                        <a:pt x="189" y="53"/>
                                      </a:lnTo>
                                      <a:lnTo>
                                        <a:pt x="196" y="48"/>
                                      </a:lnTo>
                                      <a:lnTo>
                                        <a:pt x="196" y="48"/>
                                      </a:lnTo>
                                      <a:lnTo>
                                        <a:pt x="196" y="48"/>
                                      </a:lnTo>
                                      <a:lnTo>
                                        <a:pt x="196" y="48"/>
                                      </a:lnTo>
                                      <a:lnTo>
                                        <a:pt x="205" y="48"/>
                                      </a:lnTo>
                                      <a:lnTo>
                                        <a:pt x="205" y="42"/>
                                      </a:lnTo>
                                      <a:lnTo>
                                        <a:pt x="205" y="42"/>
                                      </a:lnTo>
                                      <a:lnTo>
                                        <a:pt x="210" y="42"/>
                                      </a:lnTo>
                                      <a:lnTo>
                                        <a:pt x="217" y="37"/>
                                      </a:lnTo>
                                      <a:lnTo>
                                        <a:pt x="217" y="37"/>
                                      </a:lnTo>
                                      <a:lnTo>
                                        <a:pt x="222" y="37"/>
                                      </a:lnTo>
                                      <a:lnTo>
                                        <a:pt x="235" y="32"/>
                                      </a:lnTo>
                                      <a:lnTo>
                                        <a:pt x="240" y="26"/>
                                      </a:lnTo>
                                      <a:lnTo>
                                        <a:pt x="240" y="26"/>
                                      </a:lnTo>
                                      <a:lnTo>
                                        <a:pt x="244" y="26"/>
                                      </a:lnTo>
                                      <a:lnTo>
                                        <a:pt x="249" y="26"/>
                                      </a:lnTo>
                                      <a:lnTo>
                                        <a:pt x="249" y="26"/>
                                      </a:lnTo>
                                      <a:lnTo>
                                        <a:pt x="256" y="21"/>
                                      </a:lnTo>
                                      <a:lnTo>
                                        <a:pt x="256" y="21"/>
                                      </a:lnTo>
                                      <a:lnTo>
                                        <a:pt x="266" y="21"/>
                                      </a:lnTo>
                                      <a:lnTo>
                                        <a:pt x="272" y="14"/>
                                      </a:lnTo>
                                      <a:lnTo>
                                        <a:pt x="279" y="14"/>
                                      </a:lnTo>
                                      <a:lnTo>
                                        <a:pt x="288" y="11"/>
                                      </a:lnTo>
                                      <a:lnTo>
                                        <a:pt x="284" y="14"/>
                                      </a:lnTo>
                                      <a:lnTo>
                                        <a:pt x="288" y="14"/>
                                      </a:lnTo>
                                      <a:lnTo>
                                        <a:pt x="300" y="11"/>
                                      </a:lnTo>
                                      <a:lnTo>
                                        <a:pt x="300" y="11"/>
                                      </a:lnTo>
                                      <a:lnTo>
                                        <a:pt x="300" y="11"/>
                                      </a:lnTo>
                                      <a:lnTo>
                                        <a:pt x="305" y="11"/>
                                      </a:lnTo>
                                      <a:lnTo>
                                        <a:pt x="321" y="5"/>
                                      </a:lnTo>
                                      <a:lnTo>
                                        <a:pt x="325" y="5"/>
                                      </a:lnTo>
                                      <a:lnTo>
                                        <a:pt x="330" y="5"/>
                                      </a:lnTo>
                                      <a:lnTo>
                                        <a:pt x="335" y="5"/>
                                      </a:lnTo>
                                      <a:lnTo>
                                        <a:pt x="342" y="5"/>
                                      </a:lnTo>
                                      <a:lnTo>
                                        <a:pt x="353" y="5"/>
                                      </a:lnTo>
                                      <a:lnTo>
                                        <a:pt x="360" y="0"/>
                                      </a:lnTo>
                                      <a:lnTo>
                                        <a:pt x="397" y="0"/>
                                      </a:lnTo>
                                      <a:lnTo>
                                        <a:pt x="397" y="0"/>
                                      </a:lnTo>
                                      <a:lnTo>
                                        <a:pt x="404" y="5"/>
                                      </a:lnTo>
                                      <a:lnTo>
                                        <a:pt x="418" y="5"/>
                                      </a:lnTo>
                                      <a:lnTo>
                                        <a:pt x="413" y="5"/>
                                      </a:lnTo>
                                      <a:lnTo>
                                        <a:pt x="425" y="5"/>
                                      </a:lnTo>
                                      <a:lnTo>
                                        <a:pt x="431" y="5"/>
                                      </a:lnTo>
                                      <a:lnTo>
                                        <a:pt x="431" y="5"/>
                                      </a:lnTo>
                                      <a:lnTo>
                                        <a:pt x="436" y="5"/>
                                      </a:lnTo>
                                      <a:lnTo>
                                        <a:pt x="443" y="5"/>
                                      </a:lnTo>
                                      <a:lnTo>
                                        <a:pt x="443" y="5"/>
                                      </a:lnTo>
                                      <a:lnTo>
                                        <a:pt x="469" y="14"/>
                                      </a:lnTo>
                                      <a:lnTo>
                                        <a:pt x="475" y="14"/>
                                      </a:lnTo>
                                      <a:lnTo>
                                        <a:pt x="475" y="11"/>
                                      </a:lnTo>
                                      <a:lnTo>
                                        <a:pt x="480" y="14"/>
                                      </a:lnTo>
                                      <a:lnTo>
                                        <a:pt x="487" y="14"/>
                                      </a:lnTo>
                                      <a:lnTo>
                                        <a:pt x="491" y="21"/>
                                      </a:lnTo>
                                      <a:lnTo>
                                        <a:pt x="496" y="21"/>
                                      </a:lnTo>
                                      <a:lnTo>
                                        <a:pt x="501" y="21"/>
                                      </a:lnTo>
                                      <a:lnTo>
                                        <a:pt x="501" y="21"/>
                                      </a:lnTo>
                                      <a:lnTo>
                                        <a:pt x="508" y="26"/>
                                      </a:lnTo>
                                      <a:lnTo>
                                        <a:pt x="514" y="26"/>
                                      </a:lnTo>
                                      <a:lnTo>
                                        <a:pt x="514" y="26"/>
                                      </a:lnTo>
                                      <a:lnTo>
                                        <a:pt x="519" y="26"/>
                                      </a:lnTo>
                                      <a:lnTo>
                                        <a:pt x="524" y="32"/>
                                      </a:lnTo>
                                      <a:lnTo>
                                        <a:pt x="524" y="32"/>
                                      </a:lnTo>
                                      <a:lnTo>
                                        <a:pt x="531" y="32"/>
                                      </a:lnTo>
                                      <a:lnTo>
                                        <a:pt x="535" y="37"/>
                                      </a:lnTo>
                                      <a:lnTo>
                                        <a:pt x="540" y="37"/>
                                      </a:lnTo>
                                      <a:lnTo>
                                        <a:pt x="540" y="37"/>
                                      </a:lnTo>
                                      <a:lnTo>
                                        <a:pt x="558" y="48"/>
                                      </a:lnTo>
                                      <a:lnTo>
                                        <a:pt x="563" y="48"/>
                                      </a:lnTo>
                                      <a:lnTo>
                                        <a:pt x="570" y="48"/>
                                      </a:lnTo>
                                      <a:lnTo>
                                        <a:pt x="570" y="48"/>
                                      </a:lnTo>
                                      <a:lnTo>
                                        <a:pt x="574" y="53"/>
                                      </a:lnTo>
                                      <a:lnTo>
                                        <a:pt x="579" y="60"/>
                                      </a:lnTo>
                                      <a:lnTo>
                                        <a:pt x="574" y="53"/>
                                      </a:lnTo>
                                      <a:lnTo>
                                        <a:pt x="574" y="60"/>
                                      </a:lnTo>
                                      <a:lnTo>
                                        <a:pt x="579" y="65"/>
                                      </a:lnTo>
                                      <a:lnTo>
                                        <a:pt x="579" y="65"/>
                                      </a:lnTo>
                                      <a:lnTo>
                                        <a:pt x="584" y="71"/>
                                      </a:lnTo>
                                      <a:lnTo>
                                        <a:pt x="591" y="71"/>
                                      </a:lnTo>
                                      <a:lnTo>
                                        <a:pt x="596" y="74"/>
                                      </a:lnTo>
                                      <a:lnTo>
                                        <a:pt x="602" y="81"/>
                                      </a:lnTo>
                                      <a:lnTo>
                                        <a:pt x="596" y="81"/>
                                      </a:lnTo>
                                      <a:lnTo>
                                        <a:pt x="602" y="81"/>
                                      </a:lnTo>
                                      <a:lnTo>
                                        <a:pt x="614" y="86"/>
                                      </a:lnTo>
                                      <a:lnTo>
                                        <a:pt x="614" y="86"/>
                                      </a:lnTo>
                                      <a:lnTo>
                                        <a:pt x="618" y="97"/>
                                      </a:lnTo>
                                      <a:lnTo>
                                        <a:pt x="623" y="104"/>
                                      </a:lnTo>
                                      <a:lnTo>
                                        <a:pt x="623" y="104"/>
                                      </a:lnTo>
                                      <a:lnTo>
                                        <a:pt x="635" y="108"/>
                                      </a:lnTo>
                                      <a:lnTo>
                                        <a:pt x="641" y="113"/>
                                      </a:lnTo>
                                      <a:lnTo>
                                        <a:pt x="641" y="113"/>
                                      </a:lnTo>
                                      <a:lnTo>
                                        <a:pt x="641" y="120"/>
                                      </a:lnTo>
                                      <a:lnTo>
                                        <a:pt x="646" y="120"/>
                                      </a:lnTo>
                                      <a:lnTo>
                                        <a:pt x="653" y="125"/>
                                      </a:lnTo>
                                      <a:lnTo>
                                        <a:pt x="653" y="131"/>
                                      </a:lnTo>
                                      <a:lnTo>
                                        <a:pt x="656" y="134"/>
                                      </a:lnTo>
                                      <a:lnTo>
                                        <a:pt x="667" y="141"/>
                                      </a:lnTo>
                                      <a:lnTo>
                                        <a:pt x="674" y="152"/>
                                      </a:lnTo>
                                      <a:lnTo>
                                        <a:pt x="679" y="157"/>
                                      </a:lnTo>
                                      <a:lnTo>
                                        <a:pt x="679" y="164"/>
                                      </a:lnTo>
                                      <a:lnTo>
                                        <a:pt x="685" y="173"/>
                                      </a:lnTo>
                                      <a:lnTo>
                                        <a:pt x="690" y="173"/>
                                      </a:lnTo>
                                      <a:lnTo>
                                        <a:pt x="690" y="183"/>
                                      </a:lnTo>
                                      <a:lnTo>
                                        <a:pt x="697" y="183"/>
                                      </a:lnTo>
                                      <a:lnTo>
                                        <a:pt x="701" y="189"/>
                                      </a:lnTo>
                                      <a:lnTo>
                                        <a:pt x="701" y="192"/>
                                      </a:lnTo>
                                      <a:lnTo>
                                        <a:pt x="706" y="199"/>
                                      </a:lnTo>
                                      <a:lnTo>
                                        <a:pt x="706" y="205"/>
                                      </a:lnTo>
                                      <a:lnTo>
                                        <a:pt x="706" y="205"/>
                                      </a:lnTo>
                                      <a:lnTo>
                                        <a:pt x="706" y="210"/>
                                      </a:lnTo>
                                      <a:lnTo>
                                        <a:pt x="711" y="215"/>
                                      </a:lnTo>
                                      <a:lnTo>
                                        <a:pt x="718" y="222"/>
                                      </a:lnTo>
                                      <a:lnTo>
                                        <a:pt x="718" y="222"/>
                                      </a:lnTo>
                                      <a:lnTo>
                                        <a:pt x="718" y="226"/>
                                      </a:lnTo>
                                      <a:lnTo>
                                        <a:pt x="718" y="231"/>
                                      </a:lnTo>
                                      <a:lnTo>
                                        <a:pt x="718" y="231"/>
                                      </a:lnTo>
                                      <a:lnTo>
                                        <a:pt x="724" y="236"/>
                                      </a:lnTo>
                                      <a:lnTo>
                                        <a:pt x="724" y="236"/>
                                      </a:lnTo>
                                      <a:lnTo>
                                        <a:pt x="724" y="243"/>
                                      </a:lnTo>
                                      <a:lnTo>
                                        <a:pt x="724" y="249"/>
                                      </a:lnTo>
                                      <a:lnTo>
                                        <a:pt x="729" y="254"/>
                                      </a:lnTo>
                                      <a:lnTo>
                                        <a:pt x="729" y="254"/>
                                      </a:lnTo>
                                      <a:lnTo>
                                        <a:pt x="729" y="265"/>
                                      </a:lnTo>
                                      <a:lnTo>
                                        <a:pt x="736" y="270"/>
                                      </a:lnTo>
                                      <a:lnTo>
                                        <a:pt x="736" y="275"/>
                                      </a:lnTo>
                                      <a:lnTo>
                                        <a:pt x="736" y="282"/>
                                      </a:lnTo>
                                      <a:lnTo>
                                        <a:pt x="736" y="282"/>
                                      </a:lnTo>
                                      <a:lnTo>
                                        <a:pt x="739" y="286"/>
                                      </a:lnTo>
                                      <a:lnTo>
                                        <a:pt x="739" y="291"/>
                                      </a:lnTo>
                                      <a:lnTo>
                                        <a:pt x="739" y="296"/>
                                      </a:lnTo>
                                      <a:lnTo>
                                        <a:pt x="745" y="309"/>
                                      </a:lnTo>
                                      <a:lnTo>
                                        <a:pt x="745" y="314"/>
                                      </a:lnTo>
                                      <a:lnTo>
                                        <a:pt x="745" y="330"/>
                                      </a:lnTo>
                                      <a:lnTo>
                                        <a:pt x="745" y="335"/>
                                      </a:lnTo>
                                      <a:lnTo>
                                        <a:pt x="745" y="342"/>
                                      </a:lnTo>
                                      <a:lnTo>
                                        <a:pt x="745" y="358"/>
                                      </a:lnTo>
                                      <a:lnTo>
                                        <a:pt x="750" y="363"/>
                                      </a:lnTo>
                                      <a:lnTo>
                                        <a:pt x="750" y="390"/>
                                      </a:lnTo>
                                      <a:lnTo>
                                        <a:pt x="750" y="390"/>
                                      </a:lnTo>
                                      <a:lnTo>
                                        <a:pt x="745" y="395"/>
                                      </a:lnTo>
                                      <a:lnTo>
                                        <a:pt x="745" y="418"/>
                                      </a:lnTo>
                                      <a:lnTo>
                                        <a:pt x="745" y="411"/>
                                      </a:lnTo>
                                      <a:lnTo>
                                        <a:pt x="745" y="418"/>
                                      </a:lnTo>
                                      <a:lnTo>
                                        <a:pt x="745" y="429"/>
                                      </a:lnTo>
                                      <a:lnTo>
                                        <a:pt x="745" y="429"/>
                                      </a:lnTo>
                                      <a:lnTo>
                                        <a:pt x="745" y="441"/>
                                      </a:lnTo>
                                      <a:lnTo>
                                        <a:pt x="745" y="445"/>
                                      </a:lnTo>
                                      <a:lnTo>
                                        <a:pt x="745" y="445"/>
                                      </a:lnTo>
                                      <a:lnTo>
                                        <a:pt x="739" y="455"/>
                                      </a:lnTo>
                                      <a:lnTo>
                                        <a:pt x="739" y="462"/>
                                      </a:lnTo>
                                      <a:lnTo>
                                        <a:pt x="739" y="468"/>
                                      </a:lnTo>
                                      <a:lnTo>
                                        <a:pt x="739" y="468"/>
                                      </a:lnTo>
                                      <a:lnTo>
                                        <a:pt x="736" y="471"/>
                                      </a:lnTo>
                                      <a:lnTo>
                                        <a:pt x="736" y="478"/>
                                      </a:lnTo>
                                      <a:lnTo>
                                        <a:pt x="736" y="483"/>
                                      </a:lnTo>
                                      <a:lnTo>
                                        <a:pt x="729" y="489"/>
                                      </a:lnTo>
                                      <a:lnTo>
                                        <a:pt x="729" y="501"/>
                                      </a:lnTo>
                                      <a:lnTo>
                                        <a:pt x="724" y="505"/>
                                      </a:lnTo>
                                      <a:lnTo>
                                        <a:pt x="724" y="510"/>
                                      </a:lnTo>
                                      <a:lnTo>
                                        <a:pt x="718" y="515"/>
                                      </a:lnTo>
                                      <a:lnTo>
                                        <a:pt x="718" y="522"/>
                                      </a:lnTo>
                                      <a:lnTo>
                                        <a:pt x="718" y="528"/>
                                      </a:lnTo>
                                      <a:lnTo>
                                        <a:pt x="718" y="533"/>
                                      </a:lnTo>
                                      <a:lnTo>
                                        <a:pt x="711" y="538"/>
                                      </a:lnTo>
                                      <a:lnTo>
                                        <a:pt x="706" y="543"/>
                                      </a:lnTo>
                                      <a:lnTo>
                                        <a:pt x="706" y="549"/>
                                      </a:lnTo>
                                      <a:lnTo>
                                        <a:pt x="706" y="554"/>
                                      </a:lnTo>
                                      <a:lnTo>
                                        <a:pt x="701" y="561"/>
                                      </a:lnTo>
                                      <a:lnTo>
                                        <a:pt x="701" y="565"/>
                                      </a:lnTo>
                                      <a:lnTo>
                                        <a:pt x="697" y="570"/>
                                      </a:lnTo>
                                      <a:lnTo>
                                        <a:pt x="690" y="577"/>
                                      </a:lnTo>
                                      <a:lnTo>
                                        <a:pt x="690" y="577"/>
                                      </a:lnTo>
                                      <a:lnTo>
                                        <a:pt x="685" y="582"/>
                                      </a:lnTo>
                                      <a:lnTo>
                                        <a:pt x="685" y="587"/>
                                      </a:lnTo>
                                      <a:lnTo>
                                        <a:pt x="679" y="598"/>
                                      </a:lnTo>
                                      <a:lnTo>
                                        <a:pt x="679" y="598"/>
                                      </a:lnTo>
                                      <a:lnTo>
                                        <a:pt x="674" y="603"/>
                                      </a:lnTo>
                                      <a:lnTo>
                                        <a:pt x="667" y="609"/>
                                      </a:lnTo>
                                      <a:lnTo>
                                        <a:pt x="667" y="609"/>
                                      </a:lnTo>
                                      <a:lnTo>
                                        <a:pt x="662" y="614"/>
                                      </a:lnTo>
                                      <a:lnTo>
                                        <a:pt x="662" y="621"/>
                                      </a:lnTo>
                                      <a:lnTo>
                                        <a:pt x="662" y="614"/>
                                      </a:lnTo>
                                      <a:lnTo>
                                        <a:pt x="653" y="625"/>
                                      </a:lnTo>
                                      <a:lnTo>
                                        <a:pt x="653" y="630"/>
                                      </a:lnTo>
                                      <a:lnTo>
                                        <a:pt x="646" y="637"/>
                                      </a:lnTo>
                                      <a:lnTo>
                                        <a:pt x="641" y="637"/>
                                      </a:lnTo>
                                      <a:lnTo>
                                        <a:pt x="628" y="653"/>
                                      </a:lnTo>
                                      <a:lnTo>
                                        <a:pt x="628" y="653"/>
                                      </a:lnTo>
                                      <a:lnTo>
                                        <a:pt x="623" y="653"/>
                                      </a:lnTo>
                                      <a:lnTo>
                                        <a:pt x="618" y="663"/>
                                      </a:lnTo>
                                      <a:lnTo>
                                        <a:pt x="618" y="663"/>
                                      </a:lnTo>
                                      <a:lnTo>
                                        <a:pt x="607" y="669"/>
                                      </a:lnTo>
                                      <a:lnTo>
                                        <a:pt x="602" y="674"/>
                                      </a:lnTo>
                                      <a:lnTo>
                                        <a:pt x="596" y="681"/>
                                      </a:lnTo>
                                      <a:lnTo>
                                        <a:pt x="602" y="681"/>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s:wsp>
                              <wps:cNvPr id="36" name="Freeform 10"/>
                              <wps:cNvSpPr/>
                              <wps:spPr>
                                <a:xfrm>
                                  <a:off x="7560" y="43200"/>
                                  <a:ext cx="267840" cy="250200"/>
                                </a:xfrm>
                                <a:custGeom>
                                  <a:avLst/>
                                  <a:gdLst>
                                    <a:gd name="textAreaLeft" fmla="*/ 0 w 151920"/>
                                    <a:gd name="textAreaRight" fmla="*/ 153000 w 151920"/>
                                    <a:gd name="textAreaTop" fmla="*/ 0 h 141840"/>
                                    <a:gd name="textAreaBottom" fmla="*/ 142920 h 141840"/>
                                  </a:gdLst>
                                  <a:ahLst/>
                                  <a:cxnLst/>
                                  <a:rect l="textAreaLeft" t="textAreaTop" r="textAreaRight" b="textAreaBottom"/>
                                  <a:pathLst>
                                    <a:path w="750" h="700">
                                      <a:moveTo>
                                        <a:pt x="0" y="370"/>
                                      </a:moveTo>
                                      <a:lnTo>
                                        <a:pt x="0" y="376"/>
                                      </a:lnTo>
                                      <a:lnTo>
                                        <a:pt x="0" y="381"/>
                                      </a:lnTo>
                                      <a:lnTo>
                                        <a:pt x="0" y="388"/>
                                      </a:lnTo>
                                      <a:lnTo>
                                        <a:pt x="5" y="402"/>
                                      </a:lnTo>
                                      <a:lnTo>
                                        <a:pt x="5" y="409"/>
                                      </a:lnTo>
                                      <a:lnTo>
                                        <a:pt x="5" y="414"/>
                                      </a:lnTo>
                                      <a:lnTo>
                                        <a:pt x="11" y="418"/>
                                      </a:lnTo>
                                      <a:lnTo>
                                        <a:pt x="11" y="418"/>
                                      </a:lnTo>
                                      <a:lnTo>
                                        <a:pt x="11" y="425"/>
                                      </a:lnTo>
                                      <a:lnTo>
                                        <a:pt x="11" y="430"/>
                                      </a:lnTo>
                                      <a:lnTo>
                                        <a:pt x="18" y="451"/>
                                      </a:lnTo>
                                      <a:lnTo>
                                        <a:pt x="23" y="457"/>
                                      </a:lnTo>
                                      <a:lnTo>
                                        <a:pt x="23" y="457"/>
                                      </a:lnTo>
                                      <a:lnTo>
                                        <a:pt x="23" y="457"/>
                                      </a:lnTo>
                                      <a:lnTo>
                                        <a:pt x="23" y="462"/>
                                      </a:lnTo>
                                      <a:lnTo>
                                        <a:pt x="23" y="469"/>
                                      </a:lnTo>
                                      <a:lnTo>
                                        <a:pt x="23" y="469"/>
                                      </a:lnTo>
                                      <a:lnTo>
                                        <a:pt x="28" y="474"/>
                                      </a:lnTo>
                                      <a:lnTo>
                                        <a:pt x="28" y="480"/>
                                      </a:lnTo>
                                      <a:lnTo>
                                        <a:pt x="28" y="480"/>
                                      </a:lnTo>
                                      <a:lnTo>
                                        <a:pt x="28" y="485"/>
                                      </a:lnTo>
                                      <a:lnTo>
                                        <a:pt x="28" y="485"/>
                                      </a:lnTo>
                                      <a:lnTo>
                                        <a:pt x="32" y="490"/>
                                      </a:lnTo>
                                      <a:lnTo>
                                        <a:pt x="32" y="490"/>
                                      </a:lnTo>
                                      <a:lnTo>
                                        <a:pt x="32" y="495"/>
                                      </a:lnTo>
                                      <a:lnTo>
                                        <a:pt x="39" y="501"/>
                                      </a:lnTo>
                                      <a:lnTo>
                                        <a:pt x="39" y="508"/>
                                      </a:lnTo>
                                      <a:lnTo>
                                        <a:pt x="39" y="501"/>
                                      </a:lnTo>
                                      <a:lnTo>
                                        <a:pt x="44" y="511"/>
                                      </a:lnTo>
                                      <a:lnTo>
                                        <a:pt x="49" y="517"/>
                                      </a:lnTo>
                                      <a:lnTo>
                                        <a:pt x="49" y="524"/>
                                      </a:lnTo>
                                      <a:lnTo>
                                        <a:pt x="62" y="534"/>
                                      </a:lnTo>
                                      <a:lnTo>
                                        <a:pt x="62" y="540"/>
                                      </a:lnTo>
                                      <a:lnTo>
                                        <a:pt x="67" y="545"/>
                                      </a:lnTo>
                                      <a:lnTo>
                                        <a:pt x="71" y="550"/>
                                      </a:lnTo>
                                      <a:lnTo>
                                        <a:pt x="71" y="555"/>
                                      </a:lnTo>
                                      <a:lnTo>
                                        <a:pt x="76" y="561"/>
                                      </a:lnTo>
                                      <a:lnTo>
                                        <a:pt x="76" y="568"/>
                                      </a:lnTo>
                                      <a:lnTo>
                                        <a:pt x="83" y="568"/>
                                      </a:lnTo>
                                      <a:lnTo>
                                        <a:pt x="88" y="571"/>
                                      </a:lnTo>
                                      <a:lnTo>
                                        <a:pt x="94" y="577"/>
                                      </a:lnTo>
                                      <a:lnTo>
                                        <a:pt x="94" y="584"/>
                                      </a:lnTo>
                                      <a:lnTo>
                                        <a:pt x="106" y="589"/>
                                      </a:lnTo>
                                      <a:lnTo>
                                        <a:pt x="111" y="594"/>
                                      </a:lnTo>
                                      <a:lnTo>
                                        <a:pt x="111" y="599"/>
                                      </a:lnTo>
                                      <a:lnTo>
                                        <a:pt x="115" y="605"/>
                                      </a:lnTo>
                                      <a:lnTo>
                                        <a:pt x="115" y="605"/>
                                      </a:lnTo>
                                      <a:lnTo>
                                        <a:pt x="126" y="615"/>
                                      </a:lnTo>
                                      <a:lnTo>
                                        <a:pt x="137" y="621"/>
                                      </a:lnTo>
                                      <a:lnTo>
                                        <a:pt x="137" y="621"/>
                                      </a:lnTo>
                                      <a:lnTo>
                                        <a:pt x="144" y="628"/>
                                      </a:lnTo>
                                      <a:lnTo>
                                        <a:pt x="149" y="633"/>
                                      </a:lnTo>
                                      <a:lnTo>
                                        <a:pt x="149" y="633"/>
                                      </a:lnTo>
                                      <a:lnTo>
                                        <a:pt x="165" y="637"/>
                                      </a:lnTo>
                                      <a:lnTo>
                                        <a:pt x="158" y="637"/>
                                      </a:lnTo>
                                      <a:lnTo>
                                        <a:pt x="165" y="640"/>
                                      </a:lnTo>
                                      <a:lnTo>
                                        <a:pt x="170" y="640"/>
                                      </a:lnTo>
                                      <a:lnTo>
                                        <a:pt x="170" y="647"/>
                                      </a:lnTo>
                                      <a:lnTo>
                                        <a:pt x="175" y="647"/>
                                      </a:lnTo>
                                      <a:lnTo>
                                        <a:pt x="181" y="652"/>
                                      </a:lnTo>
                                      <a:lnTo>
                                        <a:pt x="188" y="652"/>
                                      </a:lnTo>
                                      <a:lnTo>
                                        <a:pt x="197" y="658"/>
                                      </a:lnTo>
                                      <a:lnTo>
                                        <a:pt x="202" y="663"/>
                                      </a:lnTo>
                                      <a:lnTo>
                                        <a:pt x="202" y="663"/>
                                      </a:lnTo>
                                      <a:lnTo>
                                        <a:pt x="209" y="663"/>
                                      </a:lnTo>
                                      <a:lnTo>
                                        <a:pt x="209" y="663"/>
                                      </a:lnTo>
                                      <a:lnTo>
                                        <a:pt x="214" y="668"/>
                                      </a:lnTo>
                                      <a:lnTo>
                                        <a:pt x="220" y="668"/>
                                      </a:lnTo>
                                      <a:lnTo>
                                        <a:pt x="227" y="674"/>
                                      </a:lnTo>
                                      <a:lnTo>
                                        <a:pt x="227" y="674"/>
                                      </a:lnTo>
                                      <a:lnTo>
                                        <a:pt x="232" y="674"/>
                                      </a:lnTo>
                                      <a:lnTo>
                                        <a:pt x="232" y="674"/>
                                      </a:lnTo>
                                      <a:lnTo>
                                        <a:pt x="235" y="679"/>
                                      </a:lnTo>
                                      <a:lnTo>
                                        <a:pt x="235" y="674"/>
                                      </a:lnTo>
                                      <a:lnTo>
                                        <a:pt x="241" y="679"/>
                                      </a:lnTo>
                                      <a:lnTo>
                                        <a:pt x="253" y="686"/>
                                      </a:lnTo>
                                      <a:lnTo>
                                        <a:pt x="253" y="679"/>
                                      </a:lnTo>
                                      <a:lnTo>
                                        <a:pt x="258" y="686"/>
                                      </a:lnTo>
                                      <a:lnTo>
                                        <a:pt x="264" y="686"/>
                                      </a:lnTo>
                                      <a:lnTo>
                                        <a:pt x="264" y="686"/>
                                      </a:lnTo>
                                      <a:lnTo>
                                        <a:pt x="292" y="695"/>
                                      </a:lnTo>
                                      <a:lnTo>
                                        <a:pt x="297" y="695"/>
                                      </a:lnTo>
                                      <a:lnTo>
                                        <a:pt x="301" y="695"/>
                                      </a:lnTo>
                                      <a:lnTo>
                                        <a:pt x="301" y="695"/>
                                      </a:lnTo>
                                      <a:lnTo>
                                        <a:pt x="313" y="700"/>
                                      </a:lnTo>
                                      <a:lnTo>
                                        <a:pt x="317" y="700"/>
                                      </a:lnTo>
                                      <a:lnTo>
                                        <a:pt x="317" y="700"/>
                                      </a:lnTo>
                                      <a:lnTo>
                                        <a:pt x="322" y="700"/>
                                      </a:lnTo>
                                      <a:lnTo>
                                        <a:pt x="340" y="700"/>
                                      </a:lnTo>
                                      <a:lnTo>
                                        <a:pt x="340" y="700"/>
                                      </a:lnTo>
                                      <a:lnTo>
                                        <a:pt x="340" y="700"/>
                                      </a:lnTo>
                                      <a:lnTo>
                                        <a:pt x="361" y="700"/>
                                      </a:lnTo>
                                      <a:lnTo>
                                        <a:pt x="361" y="700"/>
                                      </a:lnTo>
                                      <a:lnTo>
                                        <a:pt x="366" y="700"/>
                                      </a:lnTo>
                                      <a:lnTo>
                                        <a:pt x="378" y="700"/>
                                      </a:lnTo>
                                      <a:lnTo>
                                        <a:pt x="384" y="700"/>
                                      </a:lnTo>
                                      <a:lnTo>
                                        <a:pt x="400" y="700"/>
                                      </a:lnTo>
                                      <a:lnTo>
                                        <a:pt x="405" y="700"/>
                                      </a:lnTo>
                                      <a:lnTo>
                                        <a:pt x="417" y="700"/>
                                      </a:lnTo>
                                      <a:lnTo>
                                        <a:pt x="417" y="700"/>
                                      </a:lnTo>
                                      <a:lnTo>
                                        <a:pt x="428" y="700"/>
                                      </a:lnTo>
                                      <a:lnTo>
                                        <a:pt x="440" y="695"/>
                                      </a:lnTo>
                                      <a:lnTo>
                                        <a:pt x="444" y="695"/>
                                      </a:lnTo>
                                      <a:lnTo>
                                        <a:pt x="479" y="686"/>
                                      </a:lnTo>
                                      <a:lnTo>
                                        <a:pt x="483" y="686"/>
                                      </a:lnTo>
                                      <a:lnTo>
                                        <a:pt x="488" y="679"/>
                                      </a:lnTo>
                                      <a:lnTo>
                                        <a:pt x="488" y="686"/>
                                      </a:lnTo>
                                      <a:lnTo>
                                        <a:pt x="493" y="679"/>
                                      </a:lnTo>
                                      <a:lnTo>
                                        <a:pt x="500" y="679"/>
                                      </a:lnTo>
                                      <a:lnTo>
                                        <a:pt x="500" y="679"/>
                                      </a:lnTo>
                                      <a:lnTo>
                                        <a:pt x="505" y="674"/>
                                      </a:lnTo>
                                      <a:lnTo>
                                        <a:pt x="505" y="679"/>
                                      </a:lnTo>
                                      <a:lnTo>
                                        <a:pt x="511" y="674"/>
                                      </a:lnTo>
                                      <a:lnTo>
                                        <a:pt x="516" y="674"/>
                                      </a:lnTo>
                                      <a:lnTo>
                                        <a:pt x="516" y="674"/>
                                      </a:lnTo>
                                      <a:lnTo>
                                        <a:pt x="523" y="668"/>
                                      </a:lnTo>
                                      <a:lnTo>
                                        <a:pt x="523" y="668"/>
                                      </a:lnTo>
                                      <a:lnTo>
                                        <a:pt x="527" y="668"/>
                                      </a:lnTo>
                                      <a:lnTo>
                                        <a:pt x="532" y="663"/>
                                      </a:lnTo>
                                      <a:lnTo>
                                        <a:pt x="532" y="663"/>
                                      </a:lnTo>
                                      <a:lnTo>
                                        <a:pt x="537" y="663"/>
                                      </a:lnTo>
                                      <a:lnTo>
                                        <a:pt x="555" y="652"/>
                                      </a:lnTo>
                                      <a:lnTo>
                                        <a:pt x="562" y="652"/>
                                      </a:lnTo>
                                      <a:lnTo>
                                        <a:pt x="565" y="647"/>
                                      </a:lnTo>
                                      <a:lnTo>
                                        <a:pt x="576" y="640"/>
                                      </a:lnTo>
                                      <a:lnTo>
                                        <a:pt x="576" y="637"/>
                                      </a:lnTo>
                                      <a:lnTo>
                                        <a:pt x="583" y="637"/>
                                      </a:lnTo>
                                      <a:lnTo>
                                        <a:pt x="594" y="633"/>
                                      </a:lnTo>
                                      <a:lnTo>
                                        <a:pt x="599" y="628"/>
                                      </a:lnTo>
                                      <a:lnTo>
                                        <a:pt x="606" y="621"/>
                                      </a:lnTo>
                                      <a:lnTo>
                                        <a:pt x="610" y="621"/>
                                      </a:lnTo>
                                      <a:lnTo>
                                        <a:pt x="615" y="615"/>
                                      </a:lnTo>
                                      <a:lnTo>
                                        <a:pt x="620" y="605"/>
                                      </a:lnTo>
                                      <a:lnTo>
                                        <a:pt x="627" y="605"/>
                                      </a:lnTo>
                                      <a:lnTo>
                                        <a:pt x="638" y="594"/>
                                      </a:lnTo>
                                      <a:lnTo>
                                        <a:pt x="638" y="589"/>
                                      </a:lnTo>
                                      <a:lnTo>
                                        <a:pt x="648" y="584"/>
                                      </a:lnTo>
                                      <a:lnTo>
                                        <a:pt x="648" y="577"/>
                                      </a:lnTo>
                                      <a:lnTo>
                                        <a:pt x="659" y="568"/>
                                      </a:lnTo>
                                      <a:lnTo>
                                        <a:pt x="666" y="568"/>
                                      </a:lnTo>
                                      <a:lnTo>
                                        <a:pt x="666" y="561"/>
                                      </a:lnTo>
                                      <a:lnTo>
                                        <a:pt x="671" y="555"/>
                                      </a:lnTo>
                                      <a:lnTo>
                                        <a:pt x="677" y="550"/>
                                      </a:lnTo>
                                      <a:lnTo>
                                        <a:pt x="677" y="545"/>
                                      </a:lnTo>
                                      <a:lnTo>
                                        <a:pt x="682" y="534"/>
                                      </a:lnTo>
                                      <a:lnTo>
                                        <a:pt x="689" y="529"/>
                                      </a:lnTo>
                                      <a:lnTo>
                                        <a:pt x="693" y="524"/>
                                      </a:lnTo>
                                      <a:lnTo>
                                        <a:pt x="698" y="517"/>
                                      </a:lnTo>
                                      <a:lnTo>
                                        <a:pt x="698" y="511"/>
                                      </a:lnTo>
                                      <a:lnTo>
                                        <a:pt x="703" y="501"/>
                                      </a:lnTo>
                                      <a:lnTo>
                                        <a:pt x="710" y="495"/>
                                      </a:lnTo>
                                      <a:lnTo>
                                        <a:pt x="710" y="495"/>
                                      </a:lnTo>
                                      <a:lnTo>
                                        <a:pt x="710" y="495"/>
                                      </a:lnTo>
                                      <a:lnTo>
                                        <a:pt x="710" y="490"/>
                                      </a:lnTo>
                                      <a:lnTo>
                                        <a:pt x="715" y="485"/>
                                      </a:lnTo>
                                      <a:lnTo>
                                        <a:pt x="715" y="485"/>
                                      </a:lnTo>
                                      <a:lnTo>
                                        <a:pt x="715" y="480"/>
                                      </a:lnTo>
                                      <a:lnTo>
                                        <a:pt x="721" y="474"/>
                                      </a:lnTo>
                                      <a:lnTo>
                                        <a:pt x="715" y="474"/>
                                      </a:lnTo>
                                      <a:lnTo>
                                        <a:pt x="721" y="469"/>
                                      </a:lnTo>
                                      <a:lnTo>
                                        <a:pt x="721" y="469"/>
                                      </a:lnTo>
                                      <a:lnTo>
                                        <a:pt x="721" y="462"/>
                                      </a:lnTo>
                                      <a:lnTo>
                                        <a:pt x="721" y="462"/>
                                      </a:lnTo>
                                      <a:lnTo>
                                        <a:pt x="728" y="457"/>
                                      </a:lnTo>
                                      <a:lnTo>
                                        <a:pt x="728" y="451"/>
                                      </a:lnTo>
                                      <a:lnTo>
                                        <a:pt x="728" y="448"/>
                                      </a:lnTo>
                                      <a:lnTo>
                                        <a:pt x="728" y="448"/>
                                      </a:lnTo>
                                      <a:lnTo>
                                        <a:pt x="731" y="441"/>
                                      </a:lnTo>
                                      <a:lnTo>
                                        <a:pt x="737" y="409"/>
                                      </a:lnTo>
                                      <a:lnTo>
                                        <a:pt x="742" y="402"/>
                                      </a:lnTo>
                                      <a:lnTo>
                                        <a:pt x="742" y="397"/>
                                      </a:lnTo>
                                      <a:lnTo>
                                        <a:pt x="742" y="391"/>
                                      </a:lnTo>
                                      <a:lnTo>
                                        <a:pt x="749" y="376"/>
                                      </a:lnTo>
                                      <a:lnTo>
                                        <a:pt x="749" y="365"/>
                                      </a:lnTo>
                                      <a:lnTo>
                                        <a:pt x="749" y="354"/>
                                      </a:lnTo>
                                      <a:lnTo>
                                        <a:pt x="749" y="337"/>
                                      </a:lnTo>
                                      <a:lnTo>
                                        <a:pt x="749" y="331"/>
                                      </a:lnTo>
                                      <a:lnTo>
                                        <a:pt x="749" y="310"/>
                                      </a:lnTo>
                                      <a:lnTo>
                                        <a:pt x="749" y="305"/>
                                      </a:lnTo>
                                      <a:lnTo>
                                        <a:pt x="749" y="305"/>
                                      </a:lnTo>
                                      <a:lnTo>
                                        <a:pt x="749" y="289"/>
                                      </a:lnTo>
                                      <a:lnTo>
                                        <a:pt x="749" y="282"/>
                                      </a:lnTo>
                                      <a:lnTo>
                                        <a:pt x="749" y="282"/>
                                      </a:lnTo>
                                      <a:lnTo>
                                        <a:pt x="749" y="272"/>
                                      </a:lnTo>
                                      <a:lnTo>
                                        <a:pt x="742" y="266"/>
                                      </a:lnTo>
                                      <a:lnTo>
                                        <a:pt x="742" y="261"/>
                                      </a:lnTo>
                                      <a:lnTo>
                                        <a:pt x="742" y="261"/>
                                      </a:lnTo>
                                      <a:lnTo>
                                        <a:pt x="742" y="256"/>
                                      </a:lnTo>
                                      <a:lnTo>
                                        <a:pt x="742" y="250"/>
                                      </a:lnTo>
                                      <a:lnTo>
                                        <a:pt x="742" y="243"/>
                                      </a:lnTo>
                                      <a:lnTo>
                                        <a:pt x="737" y="238"/>
                                      </a:lnTo>
                                      <a:lnTo>
                                        <a:pt x="731" y="201"/>
                                      </a:lnTo>
                                      <a:lnTo>
                                        <a:pt x="728" y="196"/>
                                      </a:lnTo>
                                      <a:lnTo>
                                        <a:pt x="728" y="196"/>
                                      </a:lnTo>
                                      <a:lnTo>
                                        <a:pt x="728" y="190"/>
                                      </a:lnTo>
                                      <a:lnTo>
                                        <a:pt x="728" y="183"/>
                                      </a:lnTo>
                                      <a:lnTo>
                                        <a:pt x="721" y="178"/>
                                      </a:lnTo>
                                      <a:lnTo>
                                        <a:pt x="721" y="178"/>
                                      </a:lnTo>
                                      <a:lnTo>
                                        <a:pt x="721" y="173"/>
                                      </a:lnTo>
                                      <a:lnTo>
                                        <a:pt x="715" y="169"/>
                                      </a:lnTo>
                                      <a:lnTo>
                                        <a:pt x="715" y="162"/>
                                      </a:lnTo>
                                      <a:lnTo>
                                        <a:pt x="715" y="162"/>
                                      </a:lnTo>
                                      <a:lnTo>
                                        <a:pt x="710" y="157"/>
                                      </a:lnTo>
                                      <a:lnTo>
                                        <a:pt x="710" y="152"/>
                                      </a:lnTo>
                                      <a:lnTo>
                                        <a:pt x="703" y="152"/>
                                      </a:lnTo>
                                      <a:lnTo>
                                        <a:pt x="698" y="136"/>
                                      </a:lnTo>
                                      <a:lnTo>
                                        <a:pt x="698" y="136"/>
                                      </a:lnTo>
                                      <a:lnTo>
                                        <a:pt x="693" y="130"/>
                                      </a:lnTo>
                                      <a:lnTo>
                                        <a:pt x="693" y="127"/>
                                      </a:lnTo>
                                      <a:lnTo>
                                        <a:pt x="689" y="120"/>
                                      </a:lnTo>
                                      <a:lnTo>
                                        <a:pt x="689" y="115"/>
                                      </a:lnTo>
                                      <a:lnTo>
                                        <a:pt x="682" y="111"/>
                                      </a:lnTo>
                                      <a:lnTo>
                                        <a:pt x="682" y="111"/>
                                      </a:lnTo>
                                      <a:lnTo>
                                        <a:pt x="677" y="104"/>
                                      </a:lnTo>
                                      <a:lnTo>
                                        <a:pt x="677" y="99"/>
                                      </a:lnTo>
                                      <a:lnTo>
                                        <a:pt x="671" y="93"/>
                                      </a:lnTo>
                                      <a:lnTo>
                                        <a:pt x="671" y="93"/>
                                      </a:lnTo>
                                      <a:lnTo>
                                        <a:pt x="666" y="81"/>
                                      </a:lnTo>
                                      <a:lnTo>
                                        <a:pt x="659" y="81"/>
                                      </a:lnTo>
                                      <a:lnTo>
                                        <a:pt x="654" y="78"/>
                                      </a:lnTo>
                                      <a:lnTo>
                                        <a:pt x="654" y="72"/>
                                      </a:lnTo>
                                      <a:lnTo>
                                        <a:pt x="648" y="67"/>
                                      </a:lnTo>
                                      <a:lnTo>
                                        <a:pt x="645" y="60"/>
                                      </a:lnTo>
                                      <a:lnTo>
                                        <a:pt x="645" y="60"/>
                                      </a:lnTo>
                                      <a:lnTo>
                                        <a:pt x="645" y="55"/>
                                      </a:lnTo>
                                      <a:lnTo>
                                        <a:pt x="638" y="55"/>
                                      </a:lnTo>
                                      <a:lnTo>
                                        <a:pt x="633" y="51"/>
                                      </a:lnTo>
                                      <a:lnTo>
                                        <a:pt x="620" y="39"/>
                                      </a:lnTo>
                                      <a:lnTo>
                                        <a:pt x="620" y="39"/>
                                      </a:lnTo>
                                      <a:lnTo>
                                        <a:pt x="610" y="28"/>
                                      </a:lnTo>
                                      <a:lnTo>
                                        <a:pt x="606" y="28"/>
                                      </a:lnTo>
                                      <a:lnTo>
                                        <a:pt x="599" y="21"/>
                                      </a:lnTo>
                                      <a:lnTo>
                                        <a:pt x="594" y="18"/>
                                      </a:lnTo>
                                      <a:lnTo>
                                        <a:pt x="594" y="18"/>
                                      </a:lnTo>
                                      <a:lnTo>
                                        <a:pt x="583" y="12"/>
                                      </a:lnTo>
                                      <a:lnTo>
                                        <a:pt x="576" y="7"/>
                                      </a:lnTo>
                                      <a:lnTo>
                                        <a:pt x="571" y="0"/>
                                      </a:lnTo>
                                      <a:lnTo>
                                        <a:pt x="565" y="7"/>
                                      </a:lnTo>
                                      <a:lnTo>
                                        <a:pt x="565" y="12"/>
                                      </a:lnTo>
                                      <a:lnTo>
                                        <a:pt x="571" y="7"/>
                                      </a:lnTo>
                                      <a:lnTo>
                                        <a:pt x="571" y="7"/>
                                      </a:lnTo>
                                      <a:lnTo>
                                        <a:pt x="576" y="7"/>
                                      </a:lnTo>
                                      <a:lnTo>
                                        <a:pt x="583" y="12"/>
                                      </a:lnTo>
                                      <a:lnTo>
                                        <a:pt x="583" y="12"/>
                                      </a:lnTo>
                                      <a:lnTo>
                                        <a:pt x="588" y="18"/>
                                      </a:lnTo>
                                      <a:lnTo>
                                        <a:pt x="588" y="18"/>
                                      </a:lnTo>
                                      <a:lnTo>
                                        <a:pt x="594" y="21"/>
                                      </a:lnTo>
                                      <a:lnTo>
                                        <a:pt x="594" y="21"/>
                                      </a:lnTo>
                                      <a:lnTo>
                                        <a:pt x="599" y="28"/>
                                      </a:lnTo>
                                      <a:lnTo>
                                        <a:pt x="606" y="28"/>
                                      </a:lnTo>
                                      <a:lnTo>
                                        <a:pt x="610" y="34"/>
                                      </a:lnTo>
                                      <a:lnTo>
                                        <a:pt x="610" y="34"/>
                                      </a:lnTo>
                                      <a:lnTo>
                                        <a:pt x="615" y="39"/>
                                      </a:lnTo>
                                      <a:lnTo>
                                        <a:pt x="620" y="44"/>
                                      </a:lnTo>
                                      <a:lnTo>
                                        <a:pt x="620" y="44"/>
                                      </a:lnTo>
                                      <a:lnTo>
                                        <a:pt x="633" y="51"/>
                                      </a:lnTo>
                                      <a:lnTo>
                                        <a:pt x="633" y="55"/>
                                      </a:lnTo>
                                      <a:lnTo>
                                        <a:pt x="638" y="60"/>
                                      </a:lnTo>
                                      <a:lnTo>
                                        <a:pt x="638" y="60"/>
                                      </a:lnTo>
                                      <a:lnTo>
                                        <a:pt x="645" y="67"/>
                                      </a:lnTo>
                                      <a:lnTo>
                                        <a:pt x="645" y="67"/>
                                      </a:lnTo>
                                      <a:lnTo>
                                        <a:pt x="648" y="72"/>
                                      </a:lnTo>
                                      <a:lnTo>
                                        <a:pt x="654" y="78"/>
                                      </a:lnTo>
                                      <a:lnTo>
                                        <a:pt x="659" y="81"/>
                                      </a:lnTo>
                                      <a:lnTo>
                                        <a:pt x="659" y="88"/>
                                      </a:lnTo>
                                      <a:lnTo>
                                        <a:pt x="671" y="99"/>
                                      </a:lnTo>
                                      <a:lnTo>
                                        <a:pt x="671" y="99"/>
                                      </a:lnTo>
                                      <a:lnTo>
                                        <a:pt x="677" y="104"/>
                                      </a:lnTo>
                                      <a:lnTo>
                                        <a:pt x="677" y="111"/>
                                      </a:lnTo>
                                      <a:lnTo>
                                        <a:pt x="682" y="115"/>
                                      </a:lnTo>
                                      <a:lnTo>
                                        <a:pt x="689" y="120"/>
                                      </a:lnTo>
                                      <a:lnTo>
                                        <a:pt x="689" y="127"/>
                                      </a:lnTo>
                                      <a:lnTo>
                                        <a:pt x="693" y="130"/>
                                      </a:lnTo>
                                      <a:lnTo>
                                        <a:pt x="693" y="136"/>
                                      </a:lnTo>
                                      <a:lnTo>
                                        <a:pt x="698" y="139"/>
                                      </a:lnTo>
                                      <a:lnTo>
                                        <a:pt x="703" y="152"/>
                                      </a:lnTo>
                                      <a:lnTo>
                                        <a:pt x="710" y="157"/>
                                      </a:lnTo>
                                      <a:lnTo>
                                        <a:pt x="710" y="157"/>
                                      </a:lnTo>
                                      <a:lnTo>
                                        <a:pt x="710" y="157"/>
                                      </a:lnTo>
                                      <a:lnTo>
                                        <a:pt x="710" y="162"/>
                                      </a:lnTo>
                                      <a:lnTo>
                                        <a:pt x="715" y="173"/>
                                      </a:lnTo>
                                      <a:lnTo>
                                        <a:pt x="715" y="173"/>
                                      </a:lnTo>
                                      <a:lnTo>
                                        <a:pt x="715" y="173"/>
                                      </a:lnTo>
                                      <a:lnTo>
                                        <a:pt x="721" y="178"/>
                                      </a:lnTo>
                                      <a:lnTo>
                                        <a:pt x="721" y="190"/>
                                      </a:lnTo>
                                      <a:lnTo>
                                        <a:pt x="721" y="183"/>
                                      </a:lnTo>
                                      <a:lnTo>
                                        <a:pt x="721" y="196"/>
                                      </a:lnTo>
                                      <a:lnTo>
                                        <a:pt x="728" y="196"/>
                                      </a:lnTo>
                                      <a:lnTo>
                                        <a:pt x="728" y="201"/>
                                      </a:lnTo>
                                      <a:lnTo>
                                        <a:pt x="728" y="206"/>
                                      </a:lnTo>
                                      <a:lnTo>
                                        <a:pt x="728" y="206"/>
                                      </a:lnTo>
                                      <a:lnTo>
                                        <a:pt x="737" y="238"/>
                                      </a:lnTo>
                                      <a:lnTo>
                                        <a:pt x="737" y="243"/>
                                      </a:lnTo>
                                      <a:lnTo>
                                        <a:pt x="737" y="250"/>
                                      </a:lnTo>
                                      <a:lnTo>
                                        <a:pt x="742" y="256"/>
                                      </a:lnTo>
                                      <a:lnTo>
                                        <a:pt x="742" y="261"/>
                                      </a:lnTo>
                                      <a:lnTo>
                                        <a:pt x="742" y="266"/>
                                      </a:lnTo>
                                      <a:lnTo>
                                        <a:pt x="742" y="277"/>
                                      </a:lnTo>
                                      <a:lnTo>
                                        <a:pt x="742" y="282"/>
                                      </a:lnTo>
                                      <a:lnTo>
                                        <a:pt x="742" y="294"/>
                                      </a:lnTo>
                                      <a:lnTo>
                                        <a:pt x="742" y="305"/>
                                      </a:lnTo>
                                      <a:lnTo>
                                        <a:pt x="749" y="310"/>
                                      </a:lnTo>
                                      <a:lnTo>
                                        <a:pt x="749" y="331"/>
                                      </a:lnTo>
                                      <a:lnTo>
                                        <a:pt x="749" y="331"/>
                                      </a:lnTo>
                                      <a:lnTo>
                                        <a:pt x="742" y="337"/>
                                      </a:lnTo>
                                      <a:lnTo>
                                        <a:pt x="742" y="354"/>
                                      </a:lnTo>
                                      <a:lnTo>
                                        <a:pt x="742" y="354"/>
                                      </a:lnTo>
                                      <a:lnTo>
                                        <a:pt x="742" y="365"/>
                                      </a:lnTo>
                                      <a:lnTo>
                                        <a:pt x="742" y="376"/>
                                      </a:lnTo>
                                      <a:lnTo>
                                        <a:pt x="742" y="376"/>
                                      </a:lnTo>
                                      <a:lnTo>
                                        <a:pt x="737" y="391"/>
                                      </a:lnTo>
                                      <a:lnTo>
                                        <a:pt x="737" y="397"/>
                                      </a:lnTo>
                                      <a:lnTo>
                                        <a:pt x="737" y="397"/>
                                      </a:lnTo>
                                      <a:lnTo>
                                        <a:pt x="737" y="402"/>
                                      </a:lnTo>
                                      <a:lnTo>
                                        <a:pt x="737" y="409"/>
                                      </a:lnTo>
                                      <a:lnTo>
                                        <a:pt x="728" y="436"/>
                                      </a:lnTo>
                                      <a:lnTo>
                                        <a:pt x="728" y="448"/>
                                      </a:lnTo>
                                      <a:lnTo>
                                        <a:pt x="728" y="448"/>
                                      </a:lnTo>
                                      <a:lnTo>
                                        <a:pt x="721" y="451"/>
                                      </a:lnTo>
                                      <a:lnTo>
                                        <a:pt x="721" y="462"/>
                                      </a:lnTo>
                                      <a:lnTo>
                                        <a:pt x="721" y="462"/>
                                      </a:lnTo>
                                      <a:lnTo>
                                        <a:pt x="715" y="469"/>
                                      </a:lnTo>
                                      <a:lnTo>
                                        <a:pt x="715" y="480"/>
                                      </a:lnTo>
                                      <a:lnTo>
                                        <a:pt x="710" y="485"/>
                                      </a:lnTo>
                                      <a:lnTo>
                                        <a:pt x="710" y="485"/>
                                      </a:lnTo>
                                      <a:lnTo>
                                        <a:pt x="710" y="485"/>
                                      </a:lnTo>
                                      <a:lnTo>
                                        <a:pt x="703" y="490"/>
                                      </a:lnTo>
                                      <a:lnTo>
                                        <a:pt x="703" y="495"/>
                                      </a:lnTo>
                                      <a:lnTo>
                                        <a:pt x="698" y="508"/>
                                      </a:lnTo>
                                      <a:lnTo>
                                        <a:pt x="693" y="511"/>
                                      </a:lnTo>
                                      <a:lnTo>
                                        <a:pt x="693" y="517"/>
                                      </a:lnTo>
                                      <a:lnTo>
                                        <a:pt x="689" y="529"/>
                                      </a:lnTo>
                                      <a:lnTo>
                                        <a:pt x="689" y="529"/>
                                      </a:lnTo>
                                      <a:lnTo>
                                        <a:pt x="682" y="534"/>
                                      </a:lnTo>
                                      <a:lnTo>
                                        <a:pt x="682" y="534"/>
                                      </a:lnTo>
                                      <a:lnTo>
                                        <a:pt x="677" y="545"/>
                                      </a:lnTo>
                                      <a:lnTo>
                                        <a:pt x="671" y="550"/>
                                      </a:lnTo>
                                      <a:lnTo>
                                        <a:pt x="671" y="550"/>
                                      </a:lnTo>
                                      <a:lnTo>
                                        <a:pt x="671" y="555"/>
                                      </a:lnTo>
                                      <a:lnTo>
                                        <a:pt x="666" y="555"/>
                                      </a:lnTo>
                                      <a:lnTo>
                                        <a:pt x="666" y="555"/>
                                      </a:lnTo>
                                      <a:lnTo>
                                        <a:pt x="659" y="561"/>
                                      </a:lnTo>
                                      <a:lnTo>
                                        <a:pt x="659" y="568"/>
                                      </a:lnTo>
                                      <a:lnTo>
                                        <a:pt x="659" y="568"/>
                                      </a:lnTo>
                                      <a:lnTo>
                                        <a:pt x="648" y="577"/>
                                      </a:lnTo>
                                      <a:lnTo>
                                        <a:pt x="645" y="584"/>
                                      </a:lnTo>
                                      <a:lnTo>
                                        <a:pt x="638" y="589"/>
                                      </a:lnTo>
                                      <a:lnTo>
                                        <a:pt x="633" y="594"/>
                                      </a:lnTo>
                                      <a:lnTo>
                                        <a:pt x="627" y="599"/>
                                      </a:lnTo>
                                      <a:lnTo>
                                        <a:pt x="627" y="599"/>
                                      </a:lnTo>
                                      <a:lnTo>
                                        <a:pt x="620" y="605"/>
                                      </a:lnTo>
                                      <a:lnTo>
                                        <a:pt x="610" y="615"/>
                                      </a:lnTo>
                                      <a:lnTo>
                                        <a:pt x="610" y="615"/>
                                      </a:lnTo>
                                      <a:lnTo>
                                        <a:pt x="606" y="615"/>
                                      </a:lnTo>
                                      <a:lnTo>
                                        <a:pt x="606" y="621"/>
                                      </a:lnTo>
                                      <a:lnTo>
                                        <a:pt x="606" y="621"/>
                                      </a:lnTo>
                                      <a:lnTo>
                                        <a:pt x="599" y="628"/>
                                      </a:lnTo>
                                      <a:lnTo>
                                        <a:pt x="599" y="628"/>
                                      </a:lnTo>
                                      <a:lnTo>
                                        <a:pt x="594" y="628"/>
                                      </a:lnTo>
                                      <a:lnTo>
                                        <a:pt x="594" y="628"/>
                                      </a:lnTo>
                                      <a:lnTo>
                                        <a:pt x="583" y="633"/>
                                      </a:lnTo>
                                      <a:lnTo>
                                        <a:pt x="576" y="637"/>
                                      </a:lnTo>
                                      <a:lnTo>
                                        <a:pt x="571" y="640"/>
                                      </a:lnTo>
                                      <a:lnTo>
                                        <a:pt x="571" y="640"/>
                                      </a:lnTo>
                                      <a:lnTo>
                                        <a:pt x="565" y="647"/>
                                      </a:lnTo>
                                      <a:lnTo>
                                        <a:pt x="562" y="647"/>
                                      </a:lnTo>
                                      <a:lnTo>
                                        <a:pt x="555" y="652"/>
                                      </a:lnTo>
                                      <a:lnTo>
                                        <a:pt x="537" y="658"/>
                                      </a:lnTo>
                                      <a:lnTo>
                                        <a:pt x="532" y="663"/>
                                      </a:lnTo>
                                      <a:lnTo>
                                        <a:pt x="527" y="663"/>
                                      </a:lnTo>
                                      <a:lnTo>
                                        <a:pt x="523" y="668"/>
                                      </a:lnTo>
                                      <a:lnTo>
                                        <a:pt x="516" y="668"/>
                                      </a:lnTo>
                                      <a:lnTo>
                                        <a:pt x="511" y="674"/>
                                      </a:lnTo>
                                      <a:lnTo>
                                        <a:pt x="505" y="674"/>
                                      </a:lnTo>
                                      <a:lnTo>
                                        <a:pt x="500" y="679"/>
                                      </a:lnTo>
                                      <a:lnTo>
                                        <a:pt x="493" y="679"/>
                                      </a:lnTo>
                                      <a:lnTo>
                                        <a:pt x="488" y="679"/>
                                      </a:lnTo>
                                      <a:lnTo>
                                        <a:pt x="483" y="686"/>
                                      </a:lnTo>
                                      <a:lnTo>
                                        <a:pt x="479" y="686"/>
                                      </a:lnTo>
                                      <a:lnTo>
                                        <a:pt x="444" y="695"/>
                                      </a:lnTo>
                                      <a:lnTo>
                                        <a:pt x="444" y="695"/>
                                      </a:lnTo>
                                      <a:lnTo>
                                        <a:pt x="440" y="695"/>
                                      </a:lnTo>
                                      <a:lnTo>
                                        <a:pt x="428" y="695"/>
                                      </a:lnTo>
                                      <a:lnTo>
                                        <a:pt x="428" y="695"/>
                                      </a:lnTo>
                                      <a:lnTo>
                                        <a:pt x="417" y="695"/>
                                      </a:lnTo>
                                      <a:lnTo>
                                        <a:pt x="417" y="695"/>
                                      </a:lnTo>
                                      <a:lnTo>
                                        <a:pt x="417" y="695"/>
                                      </a:lnTo>
                                      <a:lnTo>
                                        <a:pt x="405" y="695"/>
                                      </a:lnTo>
                                      <a:lnTo>
                                        <a:pt x="396" y="700"/>
                                      </a:lnTo>
                                      <a:lnTo>
                                        <a:pt x="400" y="700"/>
                                      </a:lnTo>
                                      <a:lnTo>
                                        <a:pt x="384" y="700"/>
                                      </a:lnTo>
                                      <a:lnTo>
                                        <a:pt x="378" y="700"/>
                                      </a:lnTo>
                                      <a:lnTo>
                                        <a:pt x="378" y="700"/>
                                      </a:lnTo>
                                      <a:lnTo>
                                        <a:pt x="366" y="700"/>
                                      </a:lnTo>
                                      <a:lnTo>
                                        <a:pt x="361" y="700"/>
                                      </a:lnTo>
                                      <a:lnTo>
                                        <a:pt x="345" y="700"/>
                                      </a:lnTo>
                                      <a:lnTo>
                                        <a:pt x="340" y="695"/>
                                      </a:lnTo>
                                      <a:lnTo>
                                        <a:pt x="327" y="695"/>
                                      </a:lnTo>
                                      <a:lnTo>
                                        <a:pt x="317" y="695"/>
                                      </a:lnTo>
                                      <a:lnTo>
                                        <a:pt x="317" y="695"/>
                                      </a:lnTo>
                                      <a:lnTo>
                                        <a:pt x="301" y="695"/>
                                      </a:lnTo>
                                      <a:lnTo>
                                        <a:pt x="297" y="695"/>
                                      </a:lnTo>
                                      <a:lnTo>
                                        <a:pt x="292" y="691"/>
                                      </a:lnTo>
                                      <a:lnTo>
                                        <a:pt x="264" y="686"/>
                                      </a:lnTo>
                                      <a:lnTo>
                                        <a:pt x="258" y="686"/>
                                      </a:lnTo>
                                      <a:lnTo>
                                        <a:pt x="258" y="686"/>
                                      </a:lnTo>
                                      <a:lnTo>
                                        <a:pt x="253" y="679"/>
                                      </a:lnTo>
                                      <a:lnTo>
                                        <a:pt x="241" y="679"/>
                                      </a:lnTo>
                                      <a:lnTo>
                                        <a:pt x="241" y="679"/>
                                      </a:lnTo>
                                      <a:lnTo>
                                        <a:pt x="235" y="674"/>
                                      </a:lnTo>
                                      <a:lnTo>
                                        <a:pt x="235" y="674"/>
                                      </a:lnTo>
                                      <a:lnTo>
                                        <a:pt x="232" y="674"/>
                                      </a:lnTo>
                                      <a:lnTo>
                                        <a:pt x="232" y="674"/>
                                      </a:lnTo>
                                      <a:lnTo>
                                        <a:pt x="227" y="668"/>
                                      </a:lnTo>
                                      <a:lnTo>
                                        <a:pt x="220" y="668"/>
                                      </a:lnTo>
                                      <a:lnTo>
                                        <a:pt x="220" y="668"/>
                                      </a:lnTo>
                                      <a:lnTo>
                                        <a:pt x="214" y="663"/>
                                      </a:lnTo>
                                      <a:lnTo>
                                        <a:pt x="209" y="663"/>
                                      </a:lnTo>
                                      <a:lnTo>
                                        <a:pt x="202" y="658"/>
                                      </a:lnTo>
                                      <a:lnTo>
                                        <a:pt x="197" y="658"/>
                                      </a:lnTo>
                                      <a:lnTo>
                                        <a:pt x="197" y="658"/>
                                      </a:lnTo>
                                      <a:lnTo>
                                        <a:pt x="188" y="652"/>
                                      </a:lnTo>
                                      <a:lnTo>
                                        <a:pt x="188" y="647"/>
                                      </a:lnTo>
                                      <a:lnTo>
                                        <a:pt x="181" y="647"/>
                                      </a:lnTo>
                                      <a:lnTo>
                                        <a:pt x="175" y="640"/>
                                      </a:lnTo>
                                      <a:lnTo>
                                        <a:pt x="170" y="640"/>
                                      </a:lnTo>
                                      <a:lnTo>
                                        <a:pt x="165" y="637"/>
                                      </a:lnTo>
                                      <a:lnTo>
                                        <a:pt x="149" y="628"/>
                                      </a:lnTo>
                                      <a:lnTo>
                                        <a:pt x="144" y="628"/>
                                      </a:lnTo>
                                      <a:lnTo>
                                        <a:pt x="137" y="621"/>
                                      </a:lnTo>
                                      <a:lnTo>
                                        <a:pt x="131" y="615"/>
                                      </a:lnTo>
                                      <a:lnTo>
                                        <a:pt x="115" y="599"/>
                                      </a:lnTo>
                                      <a:lnTo>
                                        <a:pt x="115" y="599"/>
                                      </a:lnTo>
                                      <a:lnTo>
                                        <a:pt x="111" y="594"/>
                                      </a:lnTo>
                                      <a:lnTo>
                                        <a:pt x="111" y="594"/>
                                      </a:lnTo>
                                      <a:lnTo>
                                        <a:pt x="106" y="589"/>
                                      </a:lnTo>
                                      <a:lnTo>
                                        <a:pt x="101" y="577"/>
                                      </a:lnTo>
                                      <a:lnTo>
                                        <a:pt x="94" y="577"/>
                                      </a:lnTo>
                                      <a:lnTo>
                                        <a:pt x="88" y="571"/>
                                      </a:lnTo>
                                      <a:lnTo>
                                        <a:pt x="88" y="571"/>
                                      </a:lnTo>
                                      <a:lnTo>
                                        <a:pt x="88" y="568"/>
                                      </a:lnTo>
                                      <a:lnTo>
                                        <a:pt x="83" y="561"/>
                                      </a:lnTo>
                                      <a:lnTo>
                                        <a:pt x="83" y="561"/>
                                      </a:lnTo>
                                      <a:lnTo>
                                        <a:pt x="76" y="555"/>
                                      </a:lnTo>
                                      <a:lnTo>
                                        <a:pt x="76" y="555"/>
                                      </a:lnTo>
                                      <a:lnTo>
                                        <a:pt x="76" y="555"/>
                                      </a:lnTo>
                                      <a:lnTo>
                                        <a:pt x="71" y="550"/>
                                      </a:lnTo>
                                      <a:lnTo>
                                        <a:pt x="67" y="545"/>
                                      </a:lnTo>
                                      <a:lnTo>
                                        <a:pt x="67" y="540"/>
                                      </a:lnTo>
                                      <a:lnTo>
                                        <a:pt x="67" y="540"/>
                                      </a:lnTo>
                                      <a:lnTo>
                                        <a:pt x="62" y="534"/>
                                      </a:lnTo>
                                      <a:lnTo>
                                        <a:pt x="49" y="517"/>
                                      </a:lnTo>
                                      <a:lnTo>
                                        <a:pt x="49" y="511"/>
                                      </a:lnTo>
                                      <a:lnTo>
                                        <a:pt x="44" y="508"/>
                                      </a:lnTo>
                                      <a:lnTo>
                                        <a:pt x="44" y="508"/>
                                      </a:lnTo>
                                      <a:lnTo>
                                        <a:pt x="44" y="501"/>
                                      </a:lnTo>
                                      <a:lnTo>
                                        <a:pt x="39" y="495"/>
                                      </a:lnTo>
                                      <a:lnTo>
                                        <a:pt x="39" y="490"/>
                                      </a:lnTo>
                                      <a:lnTo>
                                        <a:pt x="32" y="485"/>
                                      </a:lnTo>
                                      <a:lnTo>
                                        <a:pt x="32" y="480"/>
                                      </a:lnTo>
                                      <a:lnTo>
                                        <a:pt x="32" y="480"/>
                                      </a:lnTo>
                                      <a:lnTo>
                                        <a:pt x="32" y="480"/>
                                      </a:lnTo>
                                      <a:lnTo>
                                        <a:pt x="32" y="480"/>
                                      </a:lnTo>
                                      <a:lnTo>
                                        <a:pt x="28" y="469"/>
                                      </a:lnTo>
                                      <a:lnTo>
                                        <a:pt x="28" y="469"/>
                                      </a:lnTo>
                                      <a:lnTo>
                                        <a:pt x="28" y="462"/>
                                      </a:lnTo>
                                      <a:lnTo>
                                        <a:pt x="23" y="457"/>
                                      </a:lnTo>
                                      <a:lnTo>
                                        <a:pt x="23" y="457"/>
                                      </a:lnTo>
                                      <a:lnTo>
                                        <a:pt x="23" y="451"/>
                                      </a:lnTo>
                                      <a:lnTo>
                                        <a:pt x="23" y="451"/>
                                      </a:lnTo>
                                      <a:lnTo>
                                        <a:pt x="18" y="448"/>
                                      </a:lnTo>
                                      <a:lnTo>
                                        <a:pt x="23" y="448"/>
                                      </a:lnTo>
                                      <a:lnTo>
                                        <a:pt x="18" y="430"/>
                                      </a:lnTo>
                                      <a:lnTo>
                                        <a:pt x="11" y="425"/>
                                      </a:lnTo>
                                      <a:lnTo>
                                        <a:pt x="11" y="418"/>
                                      </a:lnTo>
                                      <a:lnTo>
                                        <a:pt x="11" y="414"/>
                                      </a:lnTo>
                                      <a:lnTo>
                                        <a:pt x="11" y="414"/>
                                      </a:lnTo>
                                      <a:lnTo>
                                        <a:pt x="5" y="409"/>
                                      </a:lnTo>
                                      <a:lnTo>
                                        <a:pt x="5" y="409"/>
                                      </a:lnTo>
                                      <a:lnTo>
                                        <a:pt x="5" y="402"/>
                                      </a:lnTo>
                                      <a:lnTo>
                                        <a:pt x="5" y="388"/>
                                      </a:lnTo>
                                      <a:lnTo>
                                        <a:pt x="5" y="388"/>
                                      </a:lnTo>
                                      <a:lnTo>
                                        <a:pt x="5" y="381"/>
                                      </a:lnTo>
                                      <a:lnTo>
                                        <a:pt x="0" y="376"/>
                                      </a:lnTo>
                                      <a:lnTo>
                                        <a:pt x="0" y="376"/>
                                      </a:lnTo>
                                      <a:lnTo>
                                        <a:pt x="0" y="365"/>
                                      </a:lnTo>
                                      <a:lnTo>
                                        <a:pt x="0" y="358"/>
                                      </a:lnTo>
                                      <a:lnTo>
                                        <a:pt x="0" y="370"/>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s:wsp>
                              <wps:cNvPr id="37" name="Freeform 11"/>
                              <wps:cNvSpPr/>
                              <wps:spPr>
                                <a:xfrm>
                                  <a:off x="37440" y="61560"/>
                                  <a:ext cx="230400" cy="172080"/>
                                </a:xfrm>
                                <a:custGeom>
                                  <a:avLst/>
                                  <a:gdLst>
                                    <a:gd name="textAreaLeft" fmla="*/ 0 w 130680"/>
                                    <a:gd name="textAreaRight" fmla="*/ 131760 w 130680"/>
                                    <a:gd name="textAreaTop" fmla="*/ 0 h 97560"/>
                                    <a:gd name="textAreaBottom" fmla="*/ 98640 h 97560"/>
                                  </a:gdLst>
                                  <a:ahLst/>
                                  <a:cxnLst/>
                                  <a:rect l="textAreaLeft" t="textAreaTop" r="textAreaRight" b="textAreaBottom"/>
                                  <a:pathLst>
                                    <a:path w="646" h="483">
                                      <a:moveTo>
                                        <a:pt x="639" y="397"/>
                                      </a:moveTo>
                                      <a:lnTo>
                                        <a:pt x="634" y="400"/>
                                      </a:lnTo>
                                      <a:lnTo>
                                        <a:pt x="628" y="405"/>
                                      </a:lnTo>
                                      <a:lnTo>
                                        <a:pt x="628" y="411"/>
                                      </a:lnTo>
                                      <a:lnTo>
                                        <a:pt x="616" y="423"/>
                                      </a:lnTo>
                                      <a:lnTo>
                                        <a:pt x="611" y="423"/>
                                      </a:lnTo>
                                      <a:lnTo>
                                        <a:pt x="607" y="428"/>
                                      </a:lnTo>
                                      <a:lnTo>
                                        <a:pt x="607" y="434"/>
                                      </a:lnTo>
                                      <a:lnTo>
                                        <a:pt x="600" y="439"/>
                                      </a:lnTo>
                                      <a:lnTo>
                                        <a:pt x="595" y="439"/>
                                      </a:lnTo>
                                      <a:lnTo>
                                        <a:pt x="590" y="444"/>
                                      </a:lnTo>
                                      <a:lnTo>
                                        <a:pt x="584" y="444"/>
                                      </a:lnTo>
                                      <a:lnTo>
                                        <a:pt x="577" y="450"/>
                                      </a:lnTo>
                                      <a:lnTo>
                                        <a:pt x="572" y="457"/>
                                      </a:lnTo>
                                      <a:lnTo>
                                        <a:pt x="567" y="457"/>
                                      </a:lnTo>
                                      <a:lnTo>
                                        <a:pt x="563" y="457"/>
                                      </a:lnTo>
                                      <a:lnTo>
                                        <a:pt x="556" y="460"/>
                                      </a:lnTo>
                                      <a:lnTo>
                                        <a:pt x="551" y="460"/>
                                      </a:lnTo>
                                      <a:lnTo>
                                        <a:pt x="538" y="465"/>
                                      </a:lnTo>
                                      <a:lnTo>
                                        <a:pt x="533" y="465"/>
                                      </a:lnTo>
                                      <a:lnTo>
                                        <a:pt x="528" y="465"/>
                                      </a:lnTo>
                                      <a:lnTo>
                                        <a:pt x="524" y="472"/>
                                      </a:lnTo>
                                      <a:lnTo>
                                        <a:pt x="517" y="472"/>
                                      </a:lnTo>
                                      <a:lnTo>
                                        <a:pt x="512" y="472"/>
                                      </a:lnTo>
                                      <a:lnTo>
                                        <a:pt x="501" y="472"/>
                                      </a:lnTo>
                                      <a:lnTo>
                                        <a:pt x="494" y="478"/>
                                      </a:lnTo>
                                      <a:lnTo>
                                        <a:pt x="489" y="478"/>
                                      </a:lnTo>
                                      <a:lnTo>
                                        <a:pt x="473" y="478"/>
                                      </a:lnTo>
                                      <a:lnTo>
                                        <a:pt x="468" y="478"/>
                                      </a:lnTo>
                                      <a:lnTo>
                                        <a:pt x="445" y="478"/>
                                      </a:lnTo>
                                      <a:lnTo>
                                        <a:pt x="441" y="478"/>
                                      </a:lnTo>
                                      <a:lnTo>
                                        <a:pt x="411" y="478"/>
                                      </a:lnTo>
                                      <a:lnTo>
                                        <a:pt x="406" y="478"/>
                                      </a:lnTo>
                                      <a:lnTo>
                                        <a:pt x="401" y="472"/>
                                      </a:lnTo>
                                      <a:lnTo>
                                        <a:pt x="390" y="472"/>
                                      </a:lnTo>
                                      <a:lnTo>
                                        <a:pt x="385" y="472"/>
                                      </a:lnTo>
                                      <a:lnTo>
                                        <a:pt x="374" y="472"/>
                                      </a:lnTo>
                                      <a:lnTo>
                                        <a:pt x="367" y="465"/>
                                      </a:lnTo>
                                      <a:lnTo>
                                        <a:pt x="362" y="465"/>
                                      </a:lnTo>
                                      <a:lnTo>
                                        <a:pt x="353" y="465"/>
                                      </a:lnTo>
                                      <a:lnTo>
                                        <a:pt x="346" y="460"/>
                                      </a:lnTo>
                                      <a:lnTo>
                                        <a:pt x="335" y="460"/>
                                      </a:lnTo>
                                      <a:lnTo>
                                        <a:pt x="328" y="457"/>
                                      </a:lnTo>
                                      <a:lnTo>
                                        <a:pt x="318" y="457"/>
                                      </a:lnTo>
                                      <a:lnTo>
                                        <a:pt x="314" y="450"/>
                                      </a:lnTo>
                                      <a:lnTo>
                                        <a:pt x="302" y="450"/>
                                      </a:lnTo>
                                      <a:lnTo>
                                        <a:pt x="297" y="444"/>
                                      </a:lnTo>
                                      <a:lnTo>
                                        <a:pt x="284" y="444"/>
                                      </a:lnTo>
                                      <a:lnTo>
                                        <a:pt x="279" y="439"/>
                                      </a:lnTo>
                                      <a:lnTo>
                                        <a:pt x="270" y="434"/>
                                      </a:lnTo>
                                      <a:lnTo>
                                        <a:pt x="263" y="434"/>
                                      </a:lnTo>
                                      <a:lnTo>
                                        <a:pt x="258" y="428"/>
                                      </a:lnTo>
                                      <a:lnTo>
                                        <a:pt x="245" y="423"/>
                                      </a:lnTo>
                                      <a:lnTo>
                                        <a:pt x="240" y="418"/>
                                      </a:lnTo>
                                      <a:lnTo>
                                        <a:pt x="231" y="418"/>
                                      </a:lnTo>
                                      <a:lnTo>
                                        <a:pt x="224" y="411"/>
                                      </a:lnTo>
                                      <a:lnTo>
                                        <a:pt x="215" y="405"/>
                                      </a:lnTo>
                                      <a:lnTo>
                                        <a:pt x="210" y="400"/>
                                      </a:lnTo>
                                      <a:lnTo>
                                        <a:pt x="198" y="397"/>
                                      </a:lnTo>
                                      <a:lnTo>
                                        <a:pt x="194" y="390"/>
                                      </a:lnTo>
                                      <a:lnTo>
                                        <a:pt x="189" y="384"/>
                                      </a:lnTo>
                                      <a:lnTo>
                                        <a:pt x="177" y="379"/>
                                      </a:lnTo>
                                      <a:lnTo>
                                        <a:pt x="171" y="374"/>
                                      </a:lnTo>
                                      <a:lnTo>
                                        <a:pt x="166" y="367"/>
                                      </a:lnTo>
                                      <a:lnTo>
                                        <a:pt x="159" y="363"/>
                                      </a:lnTo>
                                      <a:lnTo>
                                        <a:pt x="150" y="358"/>
                                      </a:lnTo>
                                      <a:lnTo>
                                        <a:pt x="145" y="351"/>
                                      </a:lnTo>
                                      <a:lnTo>
                                        <a:pt x="138" y="346"/>
                                      </a:lnTo>
                                      <a:lnTo>
                                        <a:pt x="132" y="340"/>
                                      </a:lnTo>
                                      <a:lnTo>
                                        <a:pt x="120" y="337"/>
                                      </a:lnTo>
                                      <a:lnTo>
                                        <a:pt x="115" y="330"/>
                                      </a:lnTo>
                                      <a:lnTo>
                                        <a:pt x="106" y="314"/>
                                      </a:lnTo>
                                      <a:lnTo>
                                        <a:pt x="99" y="307"/>
                                      </a:lnTo>
                                      <a:lnTo>
                                        <a:pt x="94" y="303"/>
                                      </a:lnTo>
                                      <a:lnTo>
                                        <a:pt x="88" y="298"/>
                                      </a:lnTo>
                                      <a:lnTo>
                                        <a:pt x="83" y="291"/>
                                      </a:lnTo>
                                      <a:lnTo>
                                        <a:pt x="76" y="286"/>
                                      </a:lnTo>
                                      <a:lnTo>
                                        <a:pt x="76" y="275"/>
                                      </a:lnTo>
                                      <a:lnTo>
                                        <a:pt x="71" y="270"/>
                                      </a:lnTo>
                                      <a:lnTo>
                                        <a:pt x="67" y="264"/>
                                      </a:lnTo>
                                      <a:lnTo>
                                        <a:pt x="62" y="259"/>
                                      </a:lnTo>
                                      <a:lnTo>
                                        <a:pt x="55" y="254"/>
                                      </a:lnTo>
                                      <a:lnTo>
                                        <a:pt x="55" y="243"/>
                                      </a:lnTo>
                                      <a:lnTo>
                                        <a:pt x="49" y="238"/>
                                      </a:lnTo>
                                      <a:lnTo>
                                        <a:pt x="44" y="231"/>
                                      </a:lnTo>
                                      <a:lnTo>
                                        <a:pt x="40" y="226"/>
                                      </a:lnTo>
                                      <a:lnTo>
                                        <a:pt x="40" y="220"/>
                                      </a:lnTo>
                                      <a:lnTo>
                                        <a:pt x="33" y="210"/>
                                      </a:lnTo>
                                      <a:lnTo>
                                        <a:pt x="33" y="204"/>
                                      </a:lnTo>
                                      <a:lnTo>
                                        <a:pt x="29" y="199"/>
                                      </a:lnTo>
                                      <a:lnTo>
                                        <a:pt x="29" y="192"/>
                                      </a:lnTo>
                                      <a:lnTo>
                                        <a:pt x="24" y="182"/>
                                      </a:lnTo>
                                      <a:lnTo>
                                        <a:pt x="24" y="178"/>
                                      </a:lnTo>
                                      <a:lnTo>
                                        <a:pt x="19" y="171"/>
                                      </a:lnTo>
                                      <a:lnTo>
                                        <a:pt x="19" y="166"/>
                                      </a:lnTo>
                                      <a:lnTo>
                                        <a:pt x="19" y="155"/>
                                      </a:lnTo>
                                      <a:lnTo>
                                        <a:pt x="12" y="150"/>
                                      </a:lnTo>
                                      <a:lnTo>
                                        <a:pt x="12" y="145"/>
                                      </a:lnTo>
                                      <a:lnTo>
                                        <a:pt x="12" y="139"/>
                                      </a:lnTo>
                                      <a:lnTo>
                                        <a:pt x="12" y="132"/>
                                      </a:lnTo>
                                      <a:lnTo>
                                        <a:pt x="12" y="122"/>
                                      </a:lnTo>
                                      <a:lnTo>
                                        <a:pt x="12" y="118"/>
                                      </a:lnTo>
                                      <a:lnTo>
                                        <a:pt x="6" y="111"/>
                                      </a:lnTo>
                                      <a:lnTo>
                                        <a:pt x="6" y="85"/>
                                      </a:lnTo>
                                      <a:lnTo>
                                        <a:pt x="12" y="79"/>
                                      </a:lnTo>
                                      <a:lnTo>
                                        <a:pt x="12" y="76"/>
                                      </a:lnTo>
                                      <a:lnTo>
                                        <a:pt x="12" y="69"/>
                                      </a:lnTo>
                                      <a:lnTo>
                                        <a:pt x="12" y="63"/>
                                      </a:lnTo>
                                      <a:lnTo>
                                        <a:pt x="12" y="60"/>
                                      </a:lnTo>
                                      <a:lnTo>
                                        <a:pt x="19" y="53"/>
                                      </a:lnTo>
                                      <a:lnTo>
                                        <a:pt x="19" y="48"/>
                                      </a:lnTo>
                                      <a:lnTo>
                                        <a:pt x="19" y="42"/>
                                      </a:lnTo>
                                      <a:lnTo>
                                        <a:pt x="19" y="30"/>
                                      </a:lnTo>
                                      <a:lnTo>
                                        <a:pt x="24" y="30"/>
                                      </a:lnTo>
                                      <a:lnTo>
                                        <a:pt x="29" y="26"/>
                                      </a:lnTo>
                                      <a:lnTo>
                                        <a:pt x="29" y="16"/>
                                      </a:lnTo>
                                      <a:lnTo>
                                        <a:pt x="33" y="9"/>
                                      </a:lnTo>
                                      <a:lnTo>
                                        <a:pt x="33" y="9"/>
                                      </a:lnTo>
                                      <a:lnTo>
                                        <a:pt x="40" y="4"/>
                                      </a:lnTo>
                                      <a:lnTo>
                                        <a:pt x="33" y="0"/>
                                      </a:lnTo>
                                      <a:lnTo>
                                        <a:pt x="29" y="4"/>
                                      </a:lnTo>
                                      <a:lnTo>
                                        <a:pt x="29" y="9"/>
                                      </a:lnTo>
                                      <a:lnTo>
                                        <a:pt x="24" y="16"/>
                                      </a:lnTo>
                                      <a:lnTo>
                                        <a:pt x="19" y="21"/>
                                      </a:lnTo>
                                      <a:lnTo>
                                        <a:pt x="19" y="26"/>
                                      </a:lnTo>
                                      <a:lnTo>
                                        <a:pt x="19" y="30"/>
                                      </a:lnTo>
                                      <a:lnTo>
                                        <a:pt x="12" y="37"/>
                                      </a:lnTo>
                                      <a:lnTo>
                                        <a:pt x="12" y="42"/>
                                      </a:lnTo>
                                      <a:lnTo>
                                        <a:pt x="12" y="48"/>
                                      </a:lnTo>
                                      <a:lnTo>
                                        <a:pt x="6" y="53"/>
                                      </a:lnTo>
                                      <a:lnTo>
                                        <a:pt x="6" y="63"/>
                                      </a:lnTo>
                                      <a:lnTo>
                                        <a:pt x="6" y="69"/>
                                      </a:lnTo>
                                      <a:lnTo>
                                        <a:pt x="6" y="76"/>
                                      </a:lnTo>
                                      <a:lnTo>
                                        <a:pt x="6" y="85"/>
                                      </a:lnTo>
                                      <a:lnTo>
                                        <a:pt x="1" y="95"/>
                                      </a:lnTo>
                                      <a:lnTo>
                                        <a:pt x="1" y="111"/>
                                      </a:lnTo>
                                      <a:lnTo>
                                        <a:pt x="6" y="118"/>
                                      </a:lnTo>
                                      <a:lnTo>
                                        <a:pt x="6" y="122"/>
                                      </a:lnTo>
                                      <a:lnTo>
                                        <a:pt x="6" y="132"/>
                                      </a:lnTo>
                                      <a:lnTo>
                                        <a:pt x="6" y="139"/>
                                      </a:lnTo>
                                      <a:lnTo>
                                        <a:pt x="6" y="145"/>
                                      </a:lnTo>
                                      <a:lnTo>
                                        <a:pt x="12" y="150"/>
                                      </a:lnTo>
                                      <a:lnTo>
                                        <a:pt x="12" y="160"/>
                                      </a:lnTo>
                                      <a:lnTo>
                                        <a:pt x="12" y="166"/>
                                      </a:lnTo>
                                      <a:lnTo>
                                        <a:pt x="12" y="171"/>
                                      </a:lnTo>
                                      <a:lnTo>
                                        <a:pt x="19" y="178"/>
                                      </a:lnTo>
                                      <a:lnTo>
                                        <a:pt x="19" y="187"/>
                                      </a:lnTo>
                                      <a:lnTo>
                                        <a:pt x="24" y="192"/>
                                      </a:lnTo>
                                      <a:lnTo>
                                        <a:pt x="24" y="199"/>
                                      </a:lnTo>
                                      <a:lnTo>
                                        <a:pt x="29" y="204"/>
                                      </a:lnTo>
                                      <a:lnTo>
                                        <a:pt x="29" y="210"/>
                                      </a:lnTo>
                                      <a:lnTo>
                                        <a:pt x="33" y="220"/>
                                      </a:lnTo>
                                      <a:lnTo>
                                        <a:pt x="40" y="226"/>
                                      </a:lnTo>
                                      <a:lnTo>
                                        <a:pt x="40" y="231"/>
                                      </a:lnTo>
                                      <a:lnTo>
                                        <a:pt x="44" y="243"/>
                                      </a:lnTo>
                                      <a:lnTo>
                                        <a:pt x="44" y="247"/>
                                      </a:lnTo>
                                      <a:lnTo>
                                        <a:pt x="49" y="254"/>
                                      </a:lnTo>
                                      <a:lnTo>
                                        <a:pt x="55" y="259"/>
                                      </a:lnTo>
                                      <a:lnTo>
                                        <a:pt x="62" y="270"/>
                                      </a:lnTo>
                                      <a:lnTo>
                                        <a:pt x="67" y="275"/>
                                      </a:lnTo>
                                      <a:lnTo>
                                        <a:pt x="71" y="280"/>
                                      </a:lnTo>
                                      <a:lnTo>
                                        <a:pt x="76" y="286"/>
                                      </a:lnTo>
                                      <a:lnTo>
                                        <a:pt x="83" y="291"/>
                                      </a:lnTo>
                                      <a:lnTo>
                                        <a:pt x="83" y="298"/>
                                      </a:lnTo>
                                      <a:lnTo>
                                        <a:pt x="88" y="307"/>
                                      </a:lnTo>
                                      <a:lnTo>
                                        <a:pt x="99" y="319"/>
                                      </a:lnTo>
                                      <a:lnTo>
                                        <a:pt x="106" y="324"/>
                                      </a:lnTo>
                                      <a:lnTo>
                                        <a:pt x="111" y="330"/>
                                      </a:lnTo>
                                      <a:lnTo>
                                        <a:pt x="120" y="340"/>
                                      </a:lnTo>
                                      <a:lnTo>
                                        <a:pt x="132" y="351"/>
                                      </a:lnTo>
                                      <a:lnTo>
                                        <a:pt x="138" y="358"/>
                                      </a:lnTo>
                                      <a:lnTo>
                                        <a:pt x="145" y="363"/>
                                      </a:lnTo>
                                      <a:lnTo>
                                        <a:pt x="154" y="367"/>
                                      </a:lnTo>
                                      <a:lnTo>
                                        <a:pt x="159" y="374"/>
                                      </a:lnTo>
                                      <a:lnTo>
                                        <a:pt x="166" y="379"/>
                                      </a:lnTo>
                                      <a:lnTo>
                                        <a:pt x="177" y="384"/>
                                      </a:lnTo>
                                      <a:lnTo>
                                        <a:pt x="182" y="390"/>
                                      </a:lnTo>
                                      <a:lnTo>
                                        <a:pt x="194" y="397"/>
                                      </a:lnTo>
                                      <a:lnTo>
                                        <a:pt x="198" y="400"/>
                                      </a:lnTo>
                                      <a:lnTo>
                                        <a:pt x="203" y="405"/>
                                      </a:lnTo>
                                      <a:lnTo>
                                        <a:pt x="215" y="411"/>
                                      </a:lnTo>
                                      <a:lnTo>
                                        <a:pt x="219" y="418"/>
                                      </a:lnTo>
                                      <a:lnTo>
                                        <a:pt x="231" y="423"/>
                                      </a:lnTo>
                                      <a:lnTo>
                                        <a:pt x="235" y="428"/>
                                      </a:lnTo>
                                      <a:lnTo>
                                        <a:pt x="245" y="428"/>
                                      </a:lnTo>
                                      <a:lnTo>
                                        <a:pt x="252" y="434"/>
                                      </a:lnTo>
                                      <a:lnTo>
                                        <a:pt x="263" y="439"/>
                                      </a:lnTo>
                                      <a:lnTo>
                                        <a:pt x="270" y="444"/>
                                      </a:lnTo>
                                      <a:lnTo>
                                        <a:pt x="279" y="444"/>
                                      </a:lnTo>
                                      <a:lnTo>
                                        <a:pt x="284" y="450"/>
                                      </a:lnTo>
                                      <a:lnTo>
                                        <a:pt x="297" y="450"/>
                                      </a:lnTo>
                                      <a:lnTo>
                                        <a:pt x="302" y="457"/>
                                      </a:lnTo>
                                      <a:lnTo>
                                        <a:pt x="307" y="457"/>
                                      </a:lnTo>
                                      <a:lnTo>
                                        <a:pt x="318" y="460"/>
                                      </a:lnTo>
                                      <a:lnTo>
                                        <a:pt x="323" y="465"/>
                                      </a:lnTo>
                                      <a:lnTo>
                                        <a:pt x="335" y="465"/>
                                      </a:lnTo>
                                      <a:lnTo>
                                        <a:pt x="341" y="465"/>
                                      </a:lnTo>
                                      <a:lnTo>
                                        <a:pt x="353" y="472"/>
                                      </a:lnTo>
                                      <a:lnTo>
                                        <a:pt x="362" y="472"/>
                                      </a:lnTo>
                                      <a:lnTo>
                                        <a:pt x="367" y="472"/>
                                      </a:lnTo>
                                      <a:lnTo>
                                        <a:pt x="374" y="478"/>
                                      </a:lnTo>
                                      <a:lnTo>
                                        <a:pt x="385" y="478"/>
                                      </a:lnTo>
                                      <a:lnTo>
                                        <a:pt x="390" y="478"/>
                                      </a:lnTo>
                                      <a:lnTo>
                                        <a:pt x="401" y="483"/>
                                      </a:lnTo>
                                      <a:lnTo>
                                        <a:pt x="406" y="483"/>
                                      </a:lnTo>
                                      <a:lnTo>
                                        <a:pt x="418" y="483"/>
                                      </a:lnTo>
                                      <a:lnTo>
                                        <a:pt x="424" y="483"/>
                                      </a:lnTo>
                                      <a:lnTo>
                                        <a:pt x="429" y="483"/>
                                      </a:lnTo>
                                      <a:lnTo>
                                        <a:pt x="441" y="483"/>
                                      </a:lnTo>
                                      <a:lnTo>
                                        <a:pt x="468" y="483"/>
                                      </a:lnTo>
                                      <a:lnTo>
                                        <a:pt x="473" y="483"/>
                                      </a:lnTo>
                                      <a:lnTo>
                                        <a:pt x="484" y="483"/>
                                      </a:lnTo>
                                      <a:lnTo>
                                        <a:pt x="489" y="483"/>
                                      </a:lnTo>
                                      <a:lnTo>
                                        <a:pt x="501" y="483"/>
                                      </a:lnTo>
                                      <a:lnTo>
                                        <a:pt x="507" y="483"/>
                                      </a:lnTo>
                                      <a:lnTo>
                                        <a:pt x="512" y="478"/>
                                      </a:lnTo>
                                      <a:lnTo>
                                        <a:pt x="517" y="478"/>
                                      </a:lnTo>
                                      <a:lnTo>
                                        <a:pt x="528" y="478"/>
                                      </a:lnTo>
                                      <a:lnTo>
                                        <a:pt x="533" y="472"/>
                                      </a:lnTo>
                                      <a:lnTo>
                                        <a:pt x="538" y="472"/>
                                      </a:lnTo>
                                      <a:lnTo>
                                        <a:pt x="545" y="472"/>
                                      </a:lnTo>
                                      <a:lnTo>
                                        <a:pt x="551" y="465"/>
                                      </a:lnTo>
                                      <a:lnTo>
                                        <a:pt x="556" y="465"/>
                                      </a:lnTo>
                                      <a:lnTo>
                                        <a:pt x="563" y="465"/>
                                      </a:lnTo>
                                      <a:lnTo>
                                        <a:pt x="572" y="460"/>
                                      </a:lnTo>
                                      <a:lnTo>
                                        <a:pt x="577" y="457"/>
                                      </a:lnTo>
                                      <a:lnTo>
                                        <a:pt x="584" y="457"/>
                                      </a:lnTo>
                                      <a:lnTo>
                                        <a:pt x="590" y="450"/>
                                      </a:lnTo>
                                      <a:lnTo>
                                        <a:pt x="595" y="450"/>
                                      </a:lnTo>
                                      <a:lnTo>
                                        <a:pt x="600" y="444"/>
                                      </a:lnTo>
                                      <a:lnTo>
                                        <a:pt x="600" y="444"/>
                                      </a:lnTo>
                                      <a:lnTo>
                                        <a:pt x="607" y="439"/>
                                      </a:lnTo>
                                      <a:lnTo>
                                        <a:pt x="616" y="428"/>
                                      </a:lnTo>
                                      <a:lnTo>
                                        <a:pt x="621" y="428"/>
                                      </a:lnTo>
                                      <a:lnTo>
                                        <a:pt x="628" y="423"/>
                                      </a:lnTo>
                                      <a:lnTo>
                                        <a:pt x="628" y="418"/>
                                      </a:lnTo>
                                      <a:lnTo>
                                        <a:pt x="639" y="405"/>
                                      </a:lnTo>
                                      <a:lnTo>
                                        <a:pt x="646" y="400"/>
                                      </a:lnTo>
                                      <a:lnTo>
                                        <a:pt x="639" y="397"/>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s:wsp>
                              <wps:cNvPr id="38" name="Freeform 12"/>
                              <wps:cNvSpPr/>
                              <wps:spPr>
                                <a:xfrm>
                                  <a:off x="12240" y="123120"/>
                                  <a:ext cx="217080" cy="153000"/>
                                </a:xfrm>
                                <a:custGeom>
                                  <a:avLst/>
                                  <a:gdLst>
                                    <a:gd name="textAreaLeft" fmla="*/ 0 w 123120"/>
                                    <a:gd name="textAreaRight" fmla="*/ 124200 w 123120"/>
                                    <a:gd name="textAreaTop" fmla="*/ 0 h 86760"/>
                                    <a:gd name="textAreaBottom" fmla="*/ 87840 h 86760"/>
                                  </a:gdLst>
                                  <a:ahLst/>
                                  <a:cxnLst/>
                                  <a:rect l="textAreaLeft" t="textAreaTop" r="textAreaRight" b="textAreaBottom"/>
                                  <a:pathLst>
                                    <a:path w="609" h="430">
                                      <a:moveTo>
                                        <a:pt x="608" y="382"/>
                                      </a:moveTo>
                                      <a:lnTo>
                                        <a:pt x="608" y="377"/>
                                      </a:lnTo>
                                      <a:lnTo>
                                        <a:pt x="603" y="382"/>
                                      </a:lnTo>
                                      <a:lnTo>
                                        <a:pt x="597" y="382"/>
                                      </a:lnTo>
                                      <a:lnTo>
                                        <a:pt x="594" y="388"/>
                                      </a:lnTo>
                                      <a:lnTo>
                                        <a:pt x="594" y="388"/>
                                      </a:lnTo>
                                      <a:lnTo>
                                        <a:pt x="587" y="388"/>
                                      </a:lnTo>
                                      <a:lnTo>
                                        <a:pt x="582" y="393"/>
                                      </a:lnTo>
                                      <a:lnTo>
                                        <a:pt x="576" y="393"/>
                                      </a:lnTo>
                                      <a:lnTo>
                                        <a:pt x="571" y="398"/>
                                      </a:lnTo>
                                      <a:lnTo>
                                        <a:pt x="564" y="398"/>
                                      </a:lnTo>
                                      <a:lnTo>
                                        <a:pt x="564" y="405"/>
                                      </a:lnTo>
                                      <a:lnTo>
                                        <a:pt x="559" y="405"/>
                                      </a:lnTo>
                                      <a:lnTo>
                                        <a:pt x="553" y="405"/>
                                      </a:lnTo>
                                      <a:lnTo>
                                        <a:pt x="550" y="405"/>
                                      </a:lnTo>
                                      <a:lnTo>
                                        <a:pt x="543" y="411"/>
                                      </a:lnTo>
                                      <a:lnTo>
                                        <a:pt x="543" y="411"/>
                                      </a:lnTo>
                                      <a:lnTo>
                                        <a:pt x="532" y="411"/>
                                      </a:lnTo>
                                      <a:lnTo>
                                        <a:pt x="532" y="414"/>
                                      </a:lnTo>
                                      <a:lnTo>
                                        <a:pt x="525" y="414"/>
                                      </a:lnTo>
                                      <a:lnTo>
                                        <a:pt x="520" y="414"/>
                                      </a:lnTo>
                                      <a:lnTo>
                                        <a:pt x="515" y="414"/>
                                      </a:lnTo>
                                      <a:lnTo>
                                        <a:pt x="511" y="418"/>
                                      </a:lnTo>
                                      <a:lnTo>
                                        <a:pt x="504" y="418"/>
                                      </a:lnTo>
                                      <a:lnTo>
                                        <a:pt x="499" y="418"/>
                                      </a:lnTo>
                                      <a:lnTo>
                                        <a:pt x="493" y="418"/>
                                      </a:lnTo>
                                      <a:lnTo>
                                        <a:pt x="488" y="418"/>
                                      </a:lnTo>
                                      <a:lnTo>
                                        <a:pt x="481" y="425"/>
                                      </a:lnTo>
                                      <a:lnTo>
                                        <a:pt x="476" y="425"/>
                                      </a:lnTo>
                                      <a:lnTo>
                                        <a:pt x="470" y="425"/>
                                      </a:lnTo>
                                      <a:lnTo>
                                        <a:pt x="449" y="425"/>
                                      </a:lnTo>
                                      <a:lnTo>
                                        <a:pt x="444" y="425"/>
                                      </a:lnTo>
                                      <a:lnTo>
                                        <a:pt x="416" y="425"/>
                                      </a:lnTo>
                                      <a:lnTo>
                                        <a:pt x="411" y="425"/>
                                      </a:lnTo>
                                      <a:lnTo>
                                        <a:pt x="388" y="425"/>
                                      </a:lnTo>
                                      <a:lnTo>
                                        <a:pt x="384" y="425"/>
                                      </a:lnTo>
                                      <a:lnTo>
                                        <a:pt x="377" y="418"/>
                                      </a:lnTo>
                                      <a:lnTo>
                                        <a:pt x="372" y="418"/>
                                      </a:lnTo>
                                      <a:lnTo>
                                        <a:pt x="366" y="418"/>
                                      </a:lnTo>
                                      <a:lnTo>
                                        <a:pt x="361" y="418"/>
                                      </a:lnTo>
                                      <a:lnTo>
                                        <a:pt x="354" y="418"/>
                                      </a:lnTo>
                                      <a:lnTo>
                                        <a:pt x="349" y="418"/>
                                      </a:lnTo>
                                      <a:lnTo>
                                        <a:pt x="345" y="414"/>
                                      </a:lnTo>
                                      <a:lnTo>
                                        <a:pt x="340" y="414"/>
                                      </a:lnTo>
                                      <a:lnTo>
                                        <a:pt x="333" y="414"/>
                                      </a:lnTo>
                                      <a:lnTo>
                                        <a:pt x="328" y="411"/>
                                      </a:lnTo>
                                      <a:lnTo>
                                        <a:pt x="322" y="411"/>
                                      </a:lnTo>
                                      <a:lnTo>
                                        <a:pt x="315" y="411"/>
                                      </a:lnTo>
                                      <a:lnTo>
                                        <a:pt x="310" y="411"/>
                                      </a:lnTo>
                                      <a:lnTo>
                                        <a:pt x="305" y="405"/>
                                      </a:lnTo>
                                      <a:lnTo>
                                        <a:pt x="301" y="405"/>
                                      </a:lnTo>
                                      <a:lnTo>
                                        <a:pt x="294" y="405"/>
                                      </a:lnTo>
                                      <a:lnTo>
                                        <a:pt x="289" y="398"/>
                                      </a:lnTo>
                                      <a:lnTo>
                                        <a:pt x="285" y="398"/>
                                      </a:lnTo>
                                      <a:lnTo>
                                        <a:pt x="280" y="398"/>
                                      </a:lnTo>
                                      <a:lnTo>
                                        <a:pt x="273" y="393"/>
                                      </a:lnTo>
                                      <a:lnTo>
                                        <a:pt x="268" y="393"/>
                                      </a:lnTo>
                                      <a:lnTo>
                                        <a:pt x="264" y="388"/>
                                      </a:lnTo>
                                      <a:lnTo>
                                        <a:pt x="259" y="388"/>
                                      </a:lnTo>
                                      <a:lnTo>
                                        <a:pt x="252" y="382"/>
                                      </a:lnTo>
                                      <a:lnTo>
                                        <a:pt x="247" y="382"/>
                                      </a:lnTo>
                                      <a:lnTo>
                                        <a:pt x="241" y="382"/>
                                      </a:lnTo>
                                      <a:lnTo>
                                        <a:pt x="236" y="377"/>
                                      </a:lnTo>
                                      <a:lnTo>
                                        <a:pt x="229" y="372"/>
                                      </a:lnTo>
                                      <a:lnTo>
                                        <a:pt x="224" y="372"/>
                                      </a:lnTo>
                                      <a:lnTo>
                                        <a:pt x="220" y="367"/>
                                      </a:lnTo>
                                      <a:lnTo>
                                        <a:pt x="215" y="367"/>
                                      </a:lnTo>
                                      <a:lnTo>
                                        <a:pt x="208" y="361"/>
                                      </a:lnTo>
                                      <a:lnTo>
                                        <a:pt x="203" y="361"/>
                                      </a:lnTo>
                                      <a:lnTo>
                                        <a:pt x="197" y="354"/>
                                      </a:lnTo>
                                      <a:lnTo>
                                        <a:pt x="190" y="354"/>
                                      </a:lnTo>
                                      <a:lnTo>
                                        <a:pt x="190" y="349"/>
                                      </a:lnTo>
                                      <a:lnTo>
                                        <a:pt x="185" y="345"/>
                                      </a:lnTo>
                                      <a:lnTo>
                                        <a:pt x="181" y="345"/>
                                      </a:lnTo>
                                      <a:lnTo>
                                        <a:pt x="176" y="338"/>
                                      </a:lnTo>
                                      <a:lnTo>
                                        <a:pt x="169" y="333"/>
                                      </a:lnTo>
                                      <a:lnTo>
                                        <a:pt x="164" y="333"/>
                                      </a:lnTo>
                                      <a:lnTo>
                                        <a:pt x="158" y="328"/>
                                      </a:lnTo>
                                      <a:lnTo>
                                        <a:pt x="153" y="322"/>
                                      </a:lnTo>
                                      <a:lnTo>
                                        <a:pt x="153" y="322"/>
                                      </a:lnTo>
                                      <a:lnTo>
                                        <a:pt x="146" y="317"/>
                                      </a:lnTo>
                                      <a:lnTo>
                                        <a:pt x="141" y="312"/>
                                      </a:lnTo>
                                      <a:lnTo>
                                        <a:pt x="137" y="312"/>
                                      </a:lnTo>
                                      <a:lnTo>
                                        <a:pt x="132" y="307"/>
                                      </a:lnTo>
                                      <a:lnTo>
                                        <a:pt x="125" y="301"/>
                                      </a:lnTo>
                                      <a:lnTo>
                                        <a:pt x="125" y="294"/>
                                      </a:lnTo>
                                      <a:lnTo>
                                        <a:pt x="120" y="294"/>
                                      </a:lnTo>
                                      <a:lnTo>
                                        <a:pt x="114" y="289"/>
                                      </a:lnTo>
                                      <a:lnTo>
                                        <a:pt x="114" y="285"/>
                                      </a:lnTo>
                                      <a:lnTo>
                                        <a:pt x="110" y="278"/>
                                      </a:lnTo>
                                      <a:lnTo>
                                        <a:pt x="103" y="273"/>
                                      </a:lnTo>
                                      <a:lnTo>
                                        <a:pt x="99" y="268"/>
                                      </a:lnTo>
                                      <a:lnTo>
                                        <a:pt x="99" y="268"/>
                                      </a:lnTo>
                                      <a:lnTo>
                                        <a:pt x="94" y="263"/>
                                      </a:lnTo>
                                      <a:lnTo>
                                        <a:pt x="89" y="252"/>
                                      </a:lnTo>
                                      <a:lnTo>
                                        <a:pt x="82" y="247"/>
                                      </a:lnTo>
                                      <a:lnTo>
                                        <a:pt x="77" y="247"/>
                                      </a:lnTo>
                                      <a:lnTo>
                                        <a:pt x="77" y="240"/>
                                      </a:lnTo>
                                      <a:lnTo>
                                        <a:pt x="71" y="234"/>
                                      </a:lnTo>
                                      <a:lnTo>
                                        <a:pt x="71" y="229"/>
                                      </a:lnTo>
                                      <a:lnTo>
                                        <a:pt x="64" y="226"/>
                                      </a:lnTo>
                                      <a:lnTo>
                                        <a:pt x="59" y="219"/>
                                      </a:lnTo>
                                      <a:lnTo>
                                        <a:pt x="59" y="213"/>
                                      </a:lnTo>
                                      <a:lnTo>
                                        <a:pt x="55" y="213"/>
                                      </a:lnTo>
                                      <a:lnTo>
                                        <a:pt x="55" y="208"/>
                                      </a:lnTo>
                                      <a:lnTo>
                                        <a:pt x="50" y="203"/>
                                      </a:lnTo>
                                      <a:lnTo>
                                        <a:pt x="50" y="196"/>
                                      </a:lnTo>
                                      <a:lnTo>
                                        <a:pt x="43" y="192"/>
                                      </a:lnTo>
                                      <a:lnTo>
                                        <a:pt x="43" y="187"/>
                                      </a:lnTo>
                                      <a:lnTo>
                                        <a:pt x="38" y="180"/>
                                      </a:lnTo>
                                      <a:lnTo>
                                        <a:pt x="38" y="174"/>
                                      </a:lnTo>
                                      <a:lnTo>
                                        <a:pt x="38" y="169"/>
                                      </a:lnTo>
                                      <a:lnTo>
                                        <a:pt x="32" y="166"/>
                                      </a:lnTo>
                                      <a:lnTo>
                                        <a:pt x="32" y="159"/>
                                      </a:lnTo>
                                      <a:lnTo>
                                        <a:pt x="27" y="159"/>
                                      </a:lnTo>
                                      <a:lnTo>
                                        <a:pt x="27" y="153"/>
                                      </a:lnTo>
                                      <a:lnTo>
                                        <a:pt x="20" y="148"/>
                                      </a:lnTo>
                                      <a:lnTo>
                                        <a:pt x="20" y="143"/>
                                      </a:lnTo>
                                      <a:lnTo>
                                        <a:pt x="20" y="136"/>
                                      </a:lnTo>
                                      <a:lnTo>
                                        <a:pt x="20" y="132"/>
                                      </a:lnTo>
                                      <a:lnTo>
                                        <a:pt x="17" y="127"/>
                                      </a:lnTo>
                                      <a:lnTo>
                                        <a:pt x="17" y="120"/>
                                      </a:lnTo>
                                      <a:lnTo>
                                        <a:pt x="17" y="115"/>
                                      </a:lnTo>
                                      <a:lnTo>
                                        <a:pt x="11" y="109"/>
                                      </a:lnTo>
                                      <a:lnTo>
                                        <a:pt x="11" y="104"/>
                                      </a:lnTo>
                                      <a:lnTo>
                                        <a:pt x="11" y="99"/>
                                      </a:lnTo>
                                      <a:lnTo>
                                        <a:pt x="11" y="93"/>
                                      </a:lnTo>
                                      <a:lnTo>
                                        <a:pt x="11" y="88"/>
                                      </a:lnTo>
                                      <a:lnTo>
                                        <a:pt x="6" y="83"/>
                                      </a:lnTo>
                                      <a:lnTo>
                                        <a:pt x="6" y="83"/>
                                      </a:lnTo>
                                      <a:lnTo>
                                        <a:pt x="6" y="72"/>
                                      </a:lnTo>
                                      <a:lnTo>
                                        <a:pt x="6" y="72"/>
                                      </a:lnTo>
                                      <a:lnTo>
                                        <a:pt x="6" y="55"/>
                                      </a:lnTo>
                                      <a:lnTo>
                                        <a:pt x="6" y="49"/>
                                      </a:lnTo>
                                      <a:lnTo>
                                        <a:pt x="6" y="16"/>
                                      </a:lnTo>
                                      <a:lnTo>
                                        <a:pt x="6" y="11"/>
                                      </a:lnTo>
                                      <a:lnTo>
                                        <a:pt x="6" y="0"/>
                                      </a:lnTo>
                                      <a:lnTo>
                                        <a:pt x="-1" y="0"/>
                                      </a:lnTo>
                                      <a:lnTo>
                                        <a:pt x="-1" y="7"/>
                                      </a:lnTo>
                                      <a:lnTo>
                                        <a:pt x="-1" y="21"/>
                                      </a:lnTo>
                                      <a:lnTo>
                                        <a:pt x="-1" y="28"/>
                                      </a:lnTo>
                                      <a:lnTo>
                                        <a:pt x="-1" y="39"/>
                                      </a:lnTo>
                                      <a:lnTo>
                                        <a:pt x="-1" y="39"/>
                                      </a:lnTo>
                                      <a:lnTo>
                                        <a:pt x="-1" y="55"/>
                                      </a:lnTo>
                                      <a:lnTo>
                                        <a:pt x="-1" y="60"/>
                                      </a:lnTo>
                                      <a:lnTo>
                                        <a:pt x="-1" y="72"/>
                                      </a:lnTo>
                                      <a:lnTo>
                                        <a:pt x="-1" y="76"/>
                                      </a:lnTo>
                                      <a:lnTo>
                                        <a:pt x="-1" y="83"/>
                                      </a:lnTo>
                                      <a:lnTo>
                                        <a:pt x="6" y="88"/>
                                      </a:lnTo>
                                      <a:lnTo>
                                        <a:pt x="6" y="93"/>
                                      </a:lnTo>
                                      <a:lnTo>
                                        <a:pt x="6" y="99"/>
                                      </a:lnTo>
                                      <a:lnTo>
                                        <a:pt x="6" y="104"/>
                                      </a:lnTo>
                                      <a:lnTo>
                                        <a:pt x="6" y="109"/>
                                      </a:lnTo>
                                      <a:lnTo>
                                        <a:pt x="11" y="115"/>
                                      </a:lnTo>
                                      <a:lnTo>
                                        <a:pt x="11" y="120"/>
                                      </a:lnTo>
                                      <a:lnTo>
                                        <a:pt x="11" y="127"/>
                                      </a:lnTo>
                                      <a:lnTo>
                                        <a:pt x="11" y="132"/>
                                      </a:lnTo>
                                      <a:lnTo>
                                        <a:pt x="17" y="136"/>
                                      </a:lnTo>
                                      <a:lnTo>
                                        <a:pt x="17" y="143"/>
                                      </a:lnTo>
                                      <a:lnTo>
                                        <a:pt x="20" y="148"/>
                                      </a:lnTo>
                                      <a:lnTo>
                                        <a:pt x="20" y="153"/>
                                      </a:lnTo>
                                      <a:lnTo>
                                        <a:pt x="20" y="159"/>
                                      </a:lnTo>
                                      <a:lnTo>
                                        <a:pt x="27" y="159"/>
                                      </a:lnTo>
                                      <a:lnTo>
                                        <a:pt x="27" y="169"/>
                                      </a:lnTo>
                                      <a:lnTo>
                                        <a:pt x="27" y="169"/>
                                      </a:lnTo>
                                      <a:lnTo>
                                        <a:pt x="32" y="174"/>
                                      </a:lnTo>
                                      <a:lnTo>
                                        <a:pt x="32" y="180"/>
                                      </a:lnTo>
                                      <a:lnTo>
                                        <a:pt x="38" y="187"/>
                                      </a:lnTo>
                                      <a:lnTo>
                                        <a:pt x="38" y="192"/>
                                      </a:lnTo>
                                      <a:lnTo>
                                        <a:pt x="43" y="196"/>
                                      </a:lnTo>
                                      <a:lnTo>
                                        <a:pt x="43" y="203"/>
                                      </a:lnTo>
                                      <a:lnTo>
                                        <a:pt x="50" y="208"/>
                                      </a:lnTo>
                                      <a:lnTo>
                                        <a:pt x="50" y="213"/>
                                      </a:lnTo>
                                      <a:lnTo>
                                        <a:pt x="55" y="219"/>
                                      </a:lnTo>
                                      <a:lnTo>
                                        <a:pt x="55" y="226"/>
                                      </a:lnTo>
                                      <a:lnTo>
                                        <a:pt x="59" y="229"/>
                                      </a:lnTo>
                                      <a:lnTo>
                                        <a:pt x="64" y="229"/>
                                      </a:lnTo>
                                      <a:lnTo>
                                        <a:pt x="64" y="234"/>
                                      </a:lnTo>
                                      <a:lnTo>
                                        <a:pt x="71" y="240"/>
                                      </a:lnTo>
                                      <a:lnTo>
                                        <a:pt x="71" y="247"/>
                                      </a:lnTo>
                                      <a:lnTo>
                                        <a:pt x="77" y="252"/>
                                      </a:lnTo>
                                      <a:lnTo>
                                        <a:pt x="82" y="257"/>
                                      </a:lnTo>
                                      <a:lnTo>
                                        <a:pt x="89" y="263"/>
                                      </a:lnTo>
                                      <a:lnTo>
                                        <a:pt x="89" y="263"/>
                                      </a:lnTo>
                                      <a:lnTo>
                                        <a:pt x="94" y="268"/>
                                      </a:lnTo>
                                      <a:lnTo>
                                        <a:pt x="103" y="285"/>
                                      </a:lnTo>
                                      <a:lnTo>
                                        <a:pt x="110" y="285"/>
                                      </a:lnTo>
                                      <a:lnTo>
                                        <a:pt x="125" y="307"/>
                                      </a:lnTo>
                                      <a:lnTo>
                                        <a:pt x="125" y="312"/>
                                      </a:lnTo>
                                      <a:lnTo>
                                        <a:pt x="132" y="312"/>
                                      </a:lnTo>
                                      <a:lnTo>
                                        <a:pt x="141" y="322"/>
                                      </a:lnTo>
                                      <a:lnTo>
                                        <a:pt x="146" y="322"/>
                                      </a:lnTo>
                                      <a:lnTo>
                                        <a:pt x="153" y="328"/>
                                      </a:lnTo>
                                      <a:lnTo>
                                        <a:pt x="153" y="333"/>
                                      </a:lnTo>
                                      <a:lnTo>
                                        <a:pt x="158" y="333"/>
                                      </a:lnTo>
                                      <a:lnTo>
                                        <a:pt x="164" y="338"/>
                                      </a:lnTo>
                                      <a:lnTo>
                                        <a:pt x="169" y="345"/>
                                      </a:lnTo>
                                      <a:lnTo>
                                        <a:pt x="176" y="349"/>
                                      </a:lnTo>
                                      <a:lnTo>
                                        <a:pt x="181" y="349"/>
                                      </a:lnTo>
                                      <a:lnTo>
                                        <a:pt x="185" y="354"/>
                                      </a:lnTo>
                                      <a:lnTo>
                                        <a:pt x="190" y="354"/>
                                      </a:lnTo>
                                      <a:lnTo>
                                        <a:pt x="197" y="361"/>
                                      </a:lnTo>
                                      <a:lnTo>
                                        <a:pt x="203" y="367"/>
                                      </a:lnTo>
                                      <a:lnTo>
                                        <a:pt x="203" y="367"/>
                                      </a:lnTo>
                                      <a:lnTo>
                                        <a:pt x="208" y="372"/>
                                      </a:lnTo>
                                      <a:lnTo>
                                        <a:pt x="215" y="372"/>
                                      </a:lnTo>
                                      <a:lnTo>
                                        <a:pt x="220" y="377"/>
                                      </a:lnTo>
                                      <a:lnTo>
                                        <a:pt x="224" y="377"/>
                                      </a:lnTo>
                                      <a:lnTo>
                                        <a:pt x="229" y="382"/>
                                      </a:lnTo>
                                      <a:lnTo>
                                        <a:pt x="236" y="382"/>
                                      </a:lnTo>
                                      <a:lnTo>
                                        <a:pt x="241" y="388"/>
                                      </a:lnTo>
                                      <a:lnTo>
                                        <a:pt x="247" y="388"/>
                                      </a:lnTo>
                                      <a:lnTo>
                                        <a:pt x="252" y="393"/>
                                      </a:lnTo>
                                      <a:lnTo>
                                        <a:pt x="259" y="393"/>
                                      </a:lnTo>
                                      <a:lnTo>
                                        <a:pt x="264" y="398"/>
                                      </a:lnTo>
                                      <a:lnTo>
                                        <a:pt x="268" y="398"/>
                                      </a:lnTo>
                                      <a:lnTo>
                                        <a:pt x="273" y="405"/>
                                      </a:lnTo>
                                      <a:lnTo>
                                        <a:pt x="280" y="405"/>
                                      </a:lnTo>
                                      <a:lnTo>
                                        <a:pt x="285" y="405"/>
                                      </a:lnTo>
                                      <a:lnTo>
                                        <a:pt x="289" y="411"/>
                                      </a:lnTo>
                                      <a:lnTo>
                                        <a:pt x="294" y="411"/>
                                      </a:lnTo>
                                      <a:lnTo>
                                        <a:pt x="301" y="411"/>
                                      </a:lnTo>
                                      <a:lnTo>
                                        <a:pt x="305" y="414"/>
                                      </a:lnTo>
                                      <a:lnTo>
                                        <a:pt x="310" y="414"/>
                                      </a:lnTo>
                                      <a:lnTo>
                                        <a:pt x="315" y="414"/>
                                      </a:lnTo>
                                      <a:lnTo>
                                        <a:pt x="328" y="418"/>
                                      </a:lnTo>
                                      <a:lnTo>
                                        <a:pt x="333" y="418"/>
                                      </a:lnTo>
                                      <a:lnTo>
                                        <a:pt x="340" y="418"/>
                                      </a:lnTo>
                                      <a:lnTo>
                                        <a:pt x="340" y="418"/>
                                      </a:lnTo>
                                      <a:lnTo>
                                        <a:pt x="349" y="425"/>
                                      </a:lnTo>
                                      <a:lnTo>
                                        <a:pt x="354" y="425"/>
                                      </a:lnTo>
                                      <a:lnTo>
                                        <a:pt x="361" y="425"/>
                                      </a:lnTo>
                                      <a:lnTo>
                                        <a:pt x="366" y="425"/>
                                      </a:lnTo>
                                      <a:lnTo>
                                        <a:pt x="372" y="425"/>
                                      </a:lnTo>
                                      <a:lnTo>
                                        <a:pt x="377" y="425"/>
                                      </a:lnTo>
                                      <a:lnTo>
                                        <a:pt x="384" y="430"/>
                                      </a:lnTo>
                                      <a:lnTo>
                                        <a:pt x="393" y="430"/>
                                      </a:lnTo>
                                      <a:lnTo>
                                        <a:pt x="398" y="430"/>
                                      </a:lnTo>
                                      <a:lnTo>
                                        <a:pt x="411" y="430"/>
                                      </a:lnTo>
                                      <a:lnTo>
                                        <a:pt x="416" y="430"/>
                                      </a:lnTo>
                                      <a:lnTo>
                                        <a:pt x="449" y="430"/>
                                      </a:lnTo>
                                      <a:lnTo>
                                        <a:pt x="455" y="430"/>
                                      </a:lnTo>
                                      <a:lnTo>
                                        <a:pt x="467" y="430"/>
                                      </a:lnTo>
                                      <a:lnTo>
                                        <a:pt x="470" y="430"/>
                                      </a:lnTo>
                                      <a:lnTo>
                                        <a:pt x="481" y="430"/>
                                      </a:lnTo>
                                      <a:lnTo>
                                        <a:pt x="488" y="425"/>
                                      </a:lnTo>
                                      <a:lnTo>
                                        <a:pt x="493" y="425"/>
                                      </a:lnTo>
                                      <a:lnTo>
                                        <a:pt x="499" y="425"/>
                                      </a:lnTo>
                                      <a:lnTo>
                                        <a:pt x="504" y="425"/>
                                      </a:lnTo>
                                      <a:lnTo>
                                        <a:pt x="511" y="425"/>
                                      </a:lnTo>
                                      <a:lnTo>
                                        <a:pt x="515" y="418"/>
                                      </a:lnTo>
                                      <a:lnTo>
                                        <a:pt x="520" y="418"/>
                                      </a:lnTo>
                                      <a:lnTo>
                                        <a:pt x="525" y="418"/>
                                      </a:lnTo>
                                      <a:lnTo>
                                        <a:pt x="532" y="418"/>
                                      </a:lnTo>
                                      <a:lnTo>
                                        <a:pt x="537" y="414"/>
                                      </a:lnTo>
                                      <a:lnTo>
                                        <a:pt x="543" y="414"/>
                                      </a:lnTo>
                                      <a:lnTo>
                                        <a:pt x="550" y="414"/>
                                      </a:lnTo>
                                      <a:lnTo>
                                        <a:pt x="550" y="411"/>
                                      </a:lnTo>
                                      <a:lnTo>
                                        <a:pt x="553" y="411"/>
                                      </a:lnTo>
                                      <a:lnTo>
                                        <a:pt x="559" y="411"/>
                                      </a:lnTo>
                                      <a:lnTo>
                                        <a:pt x="564" y="405"/>
                                      </a:lnTo>
                                      <a:lnTo>
                                        <a:pt x="571" y="405"/>
                                      </a:lnTo>
                                      <a:lnTo>
                                        <a:pt x="576" y="405"/>
                                      </a:lnTo>
                                      <a:lnTo>
                                        <a:pt x="576" y="398"/>
                                      </a:lnTo>
                                      <a:lnTo>
                                        <a:pt x="582" y="398"/>
                                      </a:lnTo>
                                      <a:lnTo>
                                        <a:pt x="587" y="398"/>
                                      </a:lnTo>
                                      <a:lnTo>
                                        <a:pt x="594" y="393"/>
                                      </a:lnTo>
                                      <a:lnTo>
                                        <a:pt x="597" y="393"/>
                                      </a:lnTo>
                                      <a:lnTo>
                                        <a:pt x="597" y="388"/>
                                      </a:lnTo>
                                      <a:lnTo>
                                        <a:pt x="603" y="388"/>
                                      </a:lnTo>
                                      <a:lnTo>
                                        <a:pt x="608" y="382"/>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s:wsp>
                              <wps:cNvPr id="39" name="Freeform 13"/>
                              <wps:cNvSpPr/>
                              <wps:spPr>
                                <a:xfrm>
                                  <a:off x="34920" y="0"/>
                                  <a:ext cx="240840" cy="295920"/>
                                </a:xfrm>
                                <a:custGeom>
                                  <a:avLst/>
                                  <a:gdLst>
                                    <a:gd name="textAreaLeft" fmla="*/ 0 w 136440"/>
                                    <a:gd name="textAreaRight" fmla="*/ 137520 w 136440"/>
                                    <a:gd name="textAreaTop" fmla="*/ 0 h 167760"/>
                                    <a:gd name="textAreaBottom" fmla="*/ 168840 h 167760"/>
                                  </a:gdLst>
                                  <a:ahLst/>
                                  <a:cxnLst/>
                                  <a:rect l="textAreaLeft" t="textAreaTop" r="textAreaRight" b="textAreaBottom"/>
                                  <a:pathLst>
                                    <a:path w="674" h="827">
                                      <a:moveTo>
                                        <a:pt x="1" y="0"/>
                                      </a:moveTo>
                                      <a:lnTo>
                                        <a:pt x="8" y="5"/>
                                      </a:lnTo>
                                      <a:lnTo>
                                        <a:pt x="8" y="5"/>
                                      </a:lnTo>
                                      <a:lnTo>
                                        <a:pt x="8" y="12"/>
                                      </a:lnTo>
                                      <a:lnTo>
                                        <a:pt x="8" y="12"/>
                                      </a:lnTo>
                                      <a:lnTo>
                                        <a:pt x="8" y="16"/>
                                      </a:lnTo>
                                      <a:lnTo>
                                        <a:pt x="8" y="16"/>
                                      </a:lnTo>
                                      <a:lnTo>
                                        <a:pt x="13" y="21"/>
                                      </a:lnTo>
                                      <a:lnTo>
                                        <a:pt x="13" y="28"/>
                                      </a:lnTo>
                                      <a:lnTo>
                                        <a:pt x="13" y="28"/>
                                      </a:lnTo>
                                      <a:lnTo>
                                        <a:pt x="13" y="34"/>
                                      </a:lnTo>
                                      <a:lnTo>
                                        <a:pt x="13" y="34"/>
                                      </a:lnTo>
                                      <a:lnTo>
                                        <a:pt x="19" y="39"/>
                                      </a:lnTo>
                                      <a:lnTo>
                                        <a:pt x="19" y="39"/>
                                      </a:lnTo>
                                      <a:lnTo>
                                        <a:pt x="19" y="44"/>
                                      </a:lnTo>
                                      <a:lnTo>
                                        <a:pt x="19" y="44"/>
                                      </a:lnTo>
                                      <a:lnTo>
                                        <a:pt x="26" y="49"/>
                                      </a:lnTo>
                                      <a:lnTo>
                                        <a:pt x="26" y="49"/>
                                      </a:lnTo>
                                      <a:lnTo>
                                        <a:pt x="26" y="55"/>
                                      </a:lnTo>
                                      <a:lnTo>
                                        <a:pt x="26" y="55"/>
                                      </a:lnTo>
                                      <a:lnTo>
                                        <a:pt x="26" y="60"/>
                                      </a:lnTo>
                                      <a:lnTo>
                                        <a:pt x="31" y="60"/>
                                      </a:lnTo>
                                      <a:lnTo>
                                        <a:pt x="31" y="67"/>
                                      </a:lnTo>
                                      <a:lnTo>
                                        <a:pt x="31" y="72"/>
                                      </a:lnTo>
                                      <a:lnTo>
                                        <a:pt x="31" y="72"/>
                                      </a:lnTo>
                                      <a:lnTo>
                                        <a:pt x="36" y="78"/>
                                      </a:lnTo>
                                      <a:lnTo>
                                        <a:pt x="36" y="78"/>
                                      </a:lnTo>
                                      <a:lnTo>
                                        <a:pt x="36" y="81"/>
                                      </a:lnTo>
                                      <a:lnTo>
                                        <a:pt x="36" y="81"/>
                                      </a:lnTo>
                                      <a:lnTo>
                                        <a:pt x="40" y="88"/>
                                      </a:lnTo>
                                      <a:lnTo>
                                        <a:pt x="40" y="88"/>
                                      </a:lnTo>
                                      <a:lnTo>
                                        <a:pt x="40" y="93"/>
                                      </a:lnTo>
                                      <a:lnTo>
                                        <a:pt x="47" y="99"/>
                                      </a:lnTo>
                                      <a:lnTo>
                                        <a:pt x="47" y="99"/>
                                      </a:lnTo>
                                      <a:lnTo>
                                        <a:pt x="47" y="104"/>
                                      </a:lnTo>
                                      <a:lnTo>
                                        <a:pt x="47" y="104"/>
                                      </a:lnTo>
                                      <a:lnTo>
                                        <a:pt x="51" y="109"/>
                                      </a:lnTo>
                                      <a:lnTo>
                                        <a:pt x="51" y="109"/>
                                      </a:lnTo>
                                      <a:lnTo>
                                        <a:pt x="51" y="115"/>
                                      </a:lnTo>
                                      <a:lnTo>
                                        <a:pt x="51" y="115"/>
                                      </a:lnTo>
                                      <a:lnTo>
                                        <a:pt x="56" y="120"/>
                                      </a:lnTo>
                                      <a:lnTo>
                                        <a:pt x="56" y="120"/>
                                      </a:lnTo>
                                      <a:lnTo>
                                        <a:pt x="56" y="127"/>
                                      </a:lnTo>
                                      <a:lnTo>
                                        <a:pt x="56" y="127"/>
                                      </a:lnTo>
                                      <a:lnTo>
                                        <a:pt x="62" y="132"/>
                                      </a:lnTo>
                                      <a:lnTo>
                                        <a:pt x="62" y="138"/>
                                      </a:lnTo>
                                      <a:lnTo>
                                        <a:pt x="62" y="138"/>
                                      </a:lnTo>
                                      <a:lnTo>
                                        <a:pt x="69" y="141"/>
                                      </a:lnTo>
                                      <a:lnTo>
                                        <a:pt x="69" y="141"/>
                                      </a:lnTo>
                                      <a:lnTo>
                                        <a:pt x="69" y="148"/>
                                      </a:lnTo>
                                      <a:lnTo>
                                        <a:pt x="74" y="148"/>
                                      </a:lnTo>
                                      <a:lnTo>
                                        <a:pt x="74" y="153"/>
                                      </a:lnTo>
                                      <a:lnTo>
                                        <a:pt x="74" y="153"/>
                                      </a:lnTo>
                                      <a:lnTo>
                                        <a:pt x="78" y="159"/>
                                      </a:lnTo>
                                      <a:lnTo>
                                        <a:pt x="78" y="159"/>
                                      </a:lnTo>
                                      <a:lnTo>
                                        <a:pt x="78" y="164"/>
                                      </a:lnTo>
                                      <a:lnTo>
                                        <a:pt x="83" y="171"/>
                                      </a:lnTo>
                                      <a:lnTo>
                                        <a:pt x="83" y="171"/>
                                      </a:lnTo>
                                      <a:lnTo>
                                        <a:pt x="90" y="175"/>
                                      </a:lnTo>
                                      <a:lnTo>
                                        <a:pt x="90" y="175"/>
                                      </a:lnTo>
                                      <a:lnTo>
                                        <a:pt x="90" y="180"/>
                                      </a:lnTo>
                                      <a:lnTo>
                                        <a:pt x="95" y="187"/>
                                      </a:lnTo>
                                      <a:lnTo>
                                        <a:pt x="95" y="187"/>
                                      </a:lnTo>
                                      <a:lnTo>
                                        <a:pt x="95" y="192"/>
                                      </a:lnTo>
                                      <a:lnTo>
                                        <a:pt x="101" y="192"/>
                                      </a:lnTo>
                                      <a:lnTo>
                                        <a:pt x="101" y="197"/>
                                      </a:lnTo>
                                      <a:lnTo>
                                        <a:pt x="101" y="197"/>
                                      </a:lnTo>
                                      <a:lnTo>
                                        <a:pt x="106" y="201"/>
                                      </a:lnTo>
                                      <a:lnTo>
                                        <a:pt x="106" y="201"/>
                                      </a:lnTo>
                                      <a:lnTo>
                                        <a:pt x="113" y="208"/>
                                      </a:lnTo>
                                      <a:lnTo>
                                        <a:pt x="113" y="213"/>
                                      </a:lnTo>
                                      <a:lnTo>
                                        <a:pt x="113" y="213"/>
                                      </a:lnTo>
                                      <a:lnTo>
                                        <a:pt x="118" y="219"/>
                                      </a:lnTo>
                                      <a:lnTo>
                                        <a:pt x="118" y="219"/>
                                      </a:lnTo>
                                      <a:lnTo>
                                        <a:pt x="122" y="224"/>
                                      </a:lnTo>
                                      <a:lnTo>
                                        <a:pt x="122" y="231"/>
                                      </a:lnTo>
                                      <a:lnTo>
                                        <a:pt x="127" y="235"/>
                                      </a:lnTo>
                                      <a:lnTo>
                                        <a:pt x="127" y="235"/>
                                      </a:lnTo>
                                      <a:lnTo>
                                        <a:pt x="134" y="240"/>
                                      </a:lnTo>
                                      <a:lnTo>
                                        <a:pt x="134" y="240"/>
                                      </a:lnTo>
                                      <a:lnTo>
                                        <a:pt x="139" y="247"/>
                                      </a:lnTo>
                                      <a:lnTo>
                                        <a:pt x="139" y="250"/>
                                      </a:lnTo>
                                      <a:lnTo>
                                        <a:pt x="145" y="256"/>
                                      </a:lnTo>
                                      <a:lnTo>
                                        <a:pt x="145" y="256"/>
                                      </a:lnTo>
                                      <a:lnTo>
                                        <a:pt x="152" y="259"/>
                                      </a:lnTo>
                                      <a:lnTo>
                                        <a:pt x="152" y="259"/>
                                      </a:lnTo>
                                      <a:lnTo>
                                        <a:pt x="157" y="266"/>
                                      </a:lnTo>
                                      <a:lnTo>
                                        <a:pt x="157" y="272"/>
                                      </a:lnTo>
                                      <a:lnTo>
                                        <a:pt x="166" y="282"/>
                                      </a:lnTo>
                                      <a:lnTo>
                                        <a:pt x="166" y="282"/>
                                      </a:lnTo>
                                      <a:lnTo>
                                        <a:pt x="166" y="282"/>
                                      </a:lnTo>
                                      <a:lnTo>
                                        <a:pt x="145" y="282"/>
                                      </a:lnTo>
                                      <a:lnTo>
                                        <a:pt x="145" y="289"/>
                                      </a:lnTo>
                                      <a:lnTo>
                                        <a:pt x="118" y="289"/>
                                      </a:lnTo>
                                      <a:lnTo>
                                        <a:pt x="118" y="282"/>
                                      </a:lnTo>
                                      <a:lnTo>
                                        <a:pt x="106" y="282"/>
                                      </a:lnTo>
                                      <a:lnTo>
                                        <a:pt x="101" y="282"/>
                                      </a:lnTo>
                                      <a:lnTo>
                                        <a:pt x="101" y="282"/>
                                      </a:lnTo>
                                      <a:lnTo>
                                        <a:pt x="101" y="289"/>
                                      </a:lnTo>
                                      <a:lnTo>
                                        <a:pt x="106" y="293"/>
                                      </a:lnTo>
                                      <a:lnTo>
                                        <a:pt x="106" y="298"/>
                                      </a:lnTo>
                                      <a:lnTo>
                                        <a:pt x="113" y="298"/>
                                      </a:lnTo>
                                      <a:lnTo>
                                        <a:pt x="113" y="303"/>
                                      </a:lnTo>
                                      <a:lnTo>
                                        <a:pt x="118" y="310"/>
                                      </a:lnTo>
                                      <a:lnTo>
                                        <a:pt x="118" y="316"/>
                                      </a:lnTo>
                                      <a:lnTo>
                                        <a:pt x="118" y="316"/>
                                      </a:lnTo>
                                      <a:lnTo>
                                        <a:pt x="122" y="321"/>
                                      </a:lnTo>
                                      <a:lnTo>
                                        <a:pt x="122" y="326"/>
                                      </a:lnTo>
                                      <a:lnTo>
                                        <a:pt x="127" y="332"/>
                                      </a:lnTo>
                                      <a:lnTo>
                                        <a:pt x="127" y="337"/>
                                      </a:lnTo>
                                      <a:lnTo>
                                        <a:pt x="134" y="337"/>
                                      </a:lnTo>
                                      <a:lnTo>
                                        <a:pt x="134" y="342"/>
                                      </a:lnTo>
                                      <a:lnTo>
                                        <a:pt x="134" y="349"/>
                                      </a:lnTo>
                                      <a:lnTo>
                                        <a:pt x="139" y="353"/>
                                      </a:lnTo>
                                      <a:lnTo>
                                        <a:pt x="139" y="353"/>
                                      </a:lnTo>
                                      <a:lnTo>
                                        <a:pt x="145" y="358"/>
                                      </a:lnTo>
                                      <a:lnTo>
                                        <a:pt x="145" y="363"/>
                                      </a:lnTo>
                                      <a:lnTo>
                                        <a:pt x="145" y="363"/>
                                      </a:lnTo>
                                      <a:lnTo>
                                        <a:pt x="152" y="370"/>
                                      </a:lnTo>
                                      <a:lnTo>
                                        <a:pt x="152" y="376"/>
                                      </a:lnTo>
                                      <a:lnTo>
                                        <a:pt x="157" y="376"/>
                                      </a:lnTo>
                                      <a:lnTo>
                                        <a:pt x="157" y="381"/>
                                      </a:lnTo>
                                      <a:lnTo>
                                        <a:pt x="161" y="386"/>
                                      </a:lnTo>
                                      <a:lnTo>
                                        <a:pt x="161" y="391"/>
                                      </a:lnTo>
                                      <a:lnTo>
                                        <a:pt x="166" y="397"/>
                                      </a:lnTo>
                                      <a:lnTo>
                                        <a:pt x="173" y="402"/>
                                      </a:lnTo>
                                      <a:lnTo>
                                        <a:pt x="173" y="402"/>
                                      </a:lnTo>
                                      <a:lnTo>
                                        <a:pt x="178" y="409"/>
                                      </a:lnTo>
                                      <a:lnTo>
                                        <a:pt x="178" y="414"/>
                                      </a:lnTo>
                                      <a:lnTo>
                                        <a:pt x="183" y="414"/>
                                      </a:lnTo>
                                      <a:lnTo>
                                        <a:pt x="183" y="418"/>
                                      </a:lnTo>
                                      <a:lnTo>
                                        <a:pt x="189" y="425"/>
                                      </a:lnTo>
                                      <a:lnTo>
                                        <a:pt x="189" y="425"/>
                                      </a:lnTo>
                                      <a:lnTo>
                                        <a:pt x="196" y="430"/>
                                      </a:lnTo>
                                      <a:lnTo>
                                        <a:pt x="201" y="436"/>
                                      </a:lnTo>
                                      <a:lnTo>
                                        <a:pt x="201" y="441"/>
                                      </a:lnTo>
                                      <a:lnTo>
                                        <a:pt x="205" y="446"/>
                                      </a:lnTo>
                                      <a:lnTo>
                                        <a:pt x="210" y="451"/>
                                      </a:lnTo>
                                      <a:lnTo>
                                        <a:pt x="217" y="457"/>
                                      </a:lnTo>
                                      <a:lnTo>
                                        <a:pt x="217" y="462"/>
                                      </a:lnTo>
                                      <a:lnTo>
                                        <a:pt x="226" y="469"/>
                                      </a:lnTo>
                                      <a:lnTo>
                                        <a:pt x="231" y="474"/>
                                      </a:lnTo>
                                      <a:lnTo>
                                        <a:pt x="231" y="478"/>
                                      </a:lnTo>
                                      <a:lnTo>
                                        <a:pt x="247" y="490"/>
                                      </a:lnTo>
                                      <a:lnTo>
                                        <a:pt x="252" y="495"/>
                                      </a:lnTo>
                                      <a:lnTo>
                                        <a:pt x="259" y="508"/>
                                      </a:lnTo>
                                      <a:lnTo>
                                        <a:pt x="265" y="508"/>
                                      </a:lnTo>
                                      <a:lnTo>
                                        <a:pt x="270" y="511"/>
                                      </a:lnTo>
                                      <a:lnTo>
                                        <a:pt x="270" y="511"/>
                                      </a:lnTo>
                                      <a:lnTo>
                                        <a:pt x="277" y="517"/>
                                      </a:lnTo>
                                      <a:lnTo>
                                        <a:pt x="277" y="517"/>
                                      </a:lnTo>
                                      <a:lnTo>
                                        <a:pt x="282" y="522"/>
                                      </a:lnTo>
                                      <a:lnTo>
                                        <a:pt x="286" y="529"/>
                                      </a:lnTo>
                                      <a:lnTo>
                                        <a:pt x="291" y="534"/>
                                      </a:lnTo>
                                      <a:lnTo>
                                        <a:pt x="298" y="538"/>
                                      </a:lnTo>
                                      <a:lnTo>
                                        <a:pt x="303" y="538"/>
                                      </a:lnTo>
                                      <a:lnTo>
                                        <a:pt x="303" y="545"/>
                                      </a:lnTo>
                                      <a:lnTo>
                                        <a:pt x="309" y="545"/>
                                      </a:lnTo>
                                      <a:lnTo>
                                        <a:pt x="309" y="550"/>
                                      </a:lnTo>
                                      <a:lnTo>
                                        <a:pt x="314" y="550"/>
                                      </a:lnTo>
                                      <a:lnTo>
                                        <a:pt x="321" y="555"/>
                                      </a:lnTo>
                                      <a:lnTo>
                                        <a:pt x="325" y="561"/>
                                      </a:lnTo>
                                      <a:lnTo>
                                        <a:pt x="330" y="561"/>
                                      </a:lnTo>
                                      <a:lnTo>
                                        <a:pt x="330" y="561"/>
                                      </a:lnTo>
                                      <a:lnTo>
                                        <a:pt x="335" y="568"/>
                                      </a:lnTo>
                                      <a:lnTo>
                                        <a:pt x="335" y="568"/>
                                      </a:lnTo>
                                      <a:lnTo>
                                        <a:pt x="342" y="571"/>
                                      </a:lnTo>
                                      <a:lnTo>
                                        <a:pt x="348" y="571"/>
                                      </a:lnTo>
                                      <a:lnTo>
                                        <a:pt x="348" y="571"/>
                                      </a:lnTo>
                                      <a:lnTo>
                                        <a:pt x="353" y="577"/>
                                      </a:lnTo>
                                      <a:lnTo>
                                        <a:pt x="360" y="582"/>
                                      </a:lnTo>
                                      <a:lnTo>
                                        <a:pt x="360" y="582"/>
                                      </a:lnTo>
                                      <a:lnTo>
                                        <a:pt x="365" y="582"/>
                                      </a:lnTo>
                                      <a:lnTo>
                                        <a:pt x="369" y="589"/>
                                      </a:lnTo>
                                      <a:lnTo>
                                        <a:pt x="369" y="589"/>
                                      </a:lnTo>
                                      <a:lnTo>
                                        <a:pt x="374" y="589"/>
                                      </a:lnTo>
                                      <a:lnTo>
                                        <a:pt x="369" y="594"/>
                                      </a:lnTo>
                                      <a:lnTo>
                                        <a:pt x="369" y="594"/>
                                      </a:lnTo>
                                      <a:lnTo>
                                        <a:pt x="365" y="594"/>
                                      </a:lnTo>
                                      <a:lnTo>
                                        <a:pt x="365" y="594"/>
                                      </a:lnTo>
                                      <a:lnTo>
                                        <a:pt x="360" y="600"/>
                                      </a:lnTo>
                                      <a:lnTo>
                                        <a:pt x="360" y="600"/>
                                      </a:lnTo>
                                      <a:lnTo>
                                        <a:pt x="360" y="600"/>
                                      </a:lnTo>
                                      <a:lnTo>
                                        <a:pt x="353" y="600"/>
                                      </a:lnTo>
                                      <a:lnTo>
                                        <a:pt x="353" y="600"/>
                                      </a:lnTo>
                                      <a:lnTo>
                                        <a:pt x="353" y="600"/>
                                      </a:lnTo>
                                      <a:lnTo>
                                        <a:pt x="353" y="605"/>
                                      </a:lnTo>
                                      <a:lnTo>
                                        <a:pt x="348" y="605"/>
                                      </a:lnTo>
                                      <a:lnTo>
                                        <a:pt x="348" y="605"/>
                                      </a:lnTo>
                                      <a:lnTo>
                                        <a:pt x="348" y="605"/>
                                      </a:lnTo>
                                      <a:lnTo>
                                        <a:pt x="342" y="605"/>
                                      </a:lnTo>
                                      <a:lnTo>
                                        <a:pt x="342" y="605"/>
                                      </a:lnTo>
                                      <a:lnTo>
                                        <a:pt x="342" y="605"/>
                                      </a:lnTo>
                                      <a:lnTo>
                                        <a:pt x="342" y="605"/>
                                      </a:lnTo>
                                      <a:lnTo>
                                        <a:pt x="335" y="610"/>
                                      </a:lnTo>
                                      <a:lnTo>
                                        <a:pt x="335" y="610"/>
                                      </a:lnTo>
                                      <a:lnTo>
                                        <a:pt x="330" y="610"/>
                                      </a:lnTo>
                                      <a:lnTo>
                                        <a:pt x="330" y="610"/>
                                      </a:lnTo>
                                      <a:lnTo>
                                        <a:pt x="330" y="610"/>
                                      </a:lnTo>
                                      <a:lnTo>
                                        <a:pt x="330" y="610"/>
                                      </a:lnTo>
                                      <a:lnTo>
                                        <a:pt x="325" y="615"/>
                                      </a:lnTo>
                                      <a:lnTo>
                                        <a:pt x="325" y="615"/>
                                      </a:lnTo>
                                      <a:lnTo>
                                        <a:pt x="321" y="615"/>
                                      </a:lnTo>
                                      <a:lnTo>
                                        <a:pt x="321" y="615"/>
                                      </a:lnTo>
                                      <a:lnTo>
                                        <a:pt x="321" y="615"/>
                                      </a:lnTo>
                                      <a:lnTo>
                                        <a:pt x="314" y="615"/>
                                      </a:lnTo>
                                      <a:lnTo>
                                        <a:pt x="314" y="615"/>
                                      </a:lnTo>
                                      <a:lnTo>
                                        <a:pt x="309" y="615"/>
                                      </a:lnTo>
                                      <a:lnTo>
                                        <a:pt x="309" y="621"/>
                                      </a:lnTo>
                                      <a:lnTo>
                                        <a:pt x="309" y="621"/>
                                      </a:lnTo>
                                      <a:lnTo>
                                        <a:pt x="303" y="621"/>
                                      </a:lnTo>
                                      <a:lnTo>
                                        <a:pt x="303" y="621"/>
                                      </a:lnTo>
                                      <a:lnTo>
                                        <a:pt x="298" y="621"/>
                                      </a:lnTo>
                                      <a:lnTo>
                                        <a:pt x="291" y="621"/>
                                      </a:lnTo>
                                      <a:lnTo>
                                        <a:pt x="291" y="621"/>
                                      </a:lnTo>
                                      <a:lnTo>
                                        <a:pt x="291" y="621"/>
                                      </a:lnTo>
                                      <a:lnTo>
                                        <a:pt x="286" y="628"/>
                                      </a:lnTo>
                                      <a:lnTo>
                                        <a:pt x="282" y="628"/>
                                      </a:lnTo>
                                      <a:lnTo>
                                        <a:pt x="282" y="628"/>
                                      </a:lnTo>
                                      <a:lnTo>
                                        <a:pt x="277" y="628"/>
                                      </a:lnTo>
                                      <a:lnTo>
                                        <a:pt x="277" y="628"/>
                                      </a:lnTo>
                                      <a:lnTo>
                                        <a:pt x="270" y="628"/>
                                      </a:lnTo>
                                      <a:lnTo>
                                        <a:pt x="270" y="631"/>
                                      </a:lnTo>
                                      <a:lnTo>
                                        <a:pt x="270" y="631"/>
                                      </a:lnTo>
                                      <a:lnTo>
                                        <a:pt x="270" y="631"/>
                                      </a:lnTo>
                                      <a:lnTo>
                                        <a:pt x="277" y="631"/>
                                      </a:lnTo>
                                      <a:lnTo>
                                        <a:pt x="277" y="637"/>
                                      </a:lnTo>
                                      <a:lnTo>
                                        <a:pt x="282" y="637"/>
                                      </a:lnTo>
                                      <a:lnTo>
                                        <a:pt x="286" y="644"/>
                                      </a:lnTo>
                                      <a:lnTo>
                                        <a:pt x="291" y="649"/>
                                      </a:lnTo>
                                      <a:lnTo>
                                        <a:pt x="291" y="649"/>
                                      </a:lnTo>
                                      <a:lnTo>
                                        <a:pt x="298" y="654"/>
                                      </a:lnTo>
                                      <a:lnTo>
                                        <a:pt x="303" y="654"/>
                                      </a:lnTo>
                                      <a:lnTo>
                                        <a:pt x="303" y="659"/>
                                      </a:lnTo>
                                      <a:lnTo>
                                        <a:pt x="309" y="659"/>
                                      </a:lnTo>
                                      <a:lnTo>
                                        <a:pt x="314" y="665"/>
                                      </a:lnTo>
                                      <a:lnTo>
                                        <a:pt x="314" y="665"/>
                                      </a:lnTo>
                                      <a:lnTo>
                                        <a:pt x="321" y="670"/>
                                      </a:lnTo>
                                      <a:lnTo>
                                        <a:pt x="325" y="670"/>
                                      </a:lnTo>
                                      <a:lnTo>
                                        <a:pt x="325" y="670"/>
                                      </a:lnTo>
                                      <a:lnTo>
                                        <a:pt x="330" y="675"/>
                                      </a:lnTo>
                                      <a:lnTo>
                                        <a:pt x="335" y="675"/>
                                      </a:lnTo>
                                      <a:lnTo>
                                        <a:pt x="335" y="681"/>
                                      </a:lnTo>
                                      <a:lnTo>
                                        <a:pt x="342" y="681"/>
                                      </a:lnTo>
                                      <a:lnTo>
                                        <a:pt x="348" y="688"/>
                                      </a:lnTo>
                                      <a:lnTo>
                                        <a:pt x="348" y="688"/>
                                      </a:lnTo>
                                      <a:lnTo>
                                        <a:pt x="353" y="691"/>
                                      </a:lnTo>
                                      <a:lnTo>
                                        <a:pt x="360" y="691"/>
                                      </a:lnTo>
                                      <a:lnTo>
                                        <a:pt x="360" y="691"/>
                                      </a:lnTo>
                                      <a:lnTo>
                                        <a:pt x="365" y="697"/>
                                      </a:lnTo>
                                      <a:lnTo>
                                        <a:pt x="369" y="704"/>
                                      </a:lnTo>
                                      <a:lnTo>
                                        <a:pt x="374" y="704"/>
                                      </a:lnTo>
                                      <a:lnTo>
                                        <a:pt x="374" y="704"/>
                                      </a:lnTo>
                                      <a:lnTo>
                                        <a:pt x="381" y="709"/>
                                      </a:lnTo>
                                      <a:lnTo>
                                        <a:pt x="386" y="709"/>
                                      </a:lnTo>
                                      <a:lnTo>
                                        <a:pt x="392" y="714"/>
                                      </a:lnTo>
                                      <a:lnTo>
                                        <a:pt x="392" y="714"/>
                                      </a:lnTo>
                                      <a:lnTo>
                                        <a:pt x="397" y="714"/>
                                      </a:lnTo>
                                      <a:lnTo>
                                        <a:pt x="404" y="719"/>
                                      </a:lnTo>
                                      <a:lnTo>
                                        <a:pt x="408" y="719"/>
                                      </a:lnTo>
                                      <a:lnTo>
                                        <a:pt x="413" y="725"/>
                                      </a:lnTo>
                                      <a:lnTo>
                                        <a:pt x="413" y="725"/>
                                      </a:lnTo>
                                      <a:lnTo>
                                        <a:pt x="418" y="725"/>
                                      </a:lnTo>
                                      <a:lnTo>
                                        <a:pt x="425" y="730"/>
                                      </a:lnTo>
                                      <a:lnTo>
                                        <a:pt x="431" y="730"/>
                                      </a:lnTo>
                                      <a:lnTo>
                                        <a:pt x="431" y="730"/>
                                      </a:lnTo>
                                      <a:lnTo>
                                        <a:pt x="436" y="735"/>
                                      </a:lnTo>
                                      <a:lnTo>
                                        <a:pt x="441" y="735"/>
                                      </a:lnTo>
                                      <a:lnTo>
                                        <a:pt x="448" y="741"/>
                                      </a:lnTo>
                                      <a:lnTo>
                                        <a:pt x="448" y="741"/>
                                      </a:lnTo>
                                      <a:lnTo>
                                        <a:pt x="452" y="741"/>
                                      </a:lnTo>
                                      <a:lnTo>
                                        <a:pt x="457" y="748"/>
                                      </a:lnTo>
                                      <a:lnTo>
                                        <a:pt x="457" y="748"/>
                                      </a:lnTo>
                                      <a:lnTo>
                                        <a:pt x="462" y="748"/>
                                      </a:lnTo>
                                      <a:lnTo>
                                        <a:pt x="469" y="753"/>
                                      </a:lnTo>
                                      <a:lnTo>
                                        <a:pt x="475" y="753"/>
                                      </a:lnTo>
                                      <a:lnTo>
                                        <a:pt x="480" y="756"/>
                                      </a:lnTo>
                                      <a:lnTo>
                                        <a:pt x="487" y="756"/>
                                      </a:lnTo>
                                      <a:lnTo>
                                        <a:pt x="487" y="756"/>
                                      </a:lnTo>
                                      <a:lnTo>
                                        <a:pt x="491" y="760"/>
                                      </a:lnTo>
                                      <a:lnTo>
                                        <a:pt x="496" y="760"/>
                                      </a:lnTo>
                                      <a:lnTo>
                                        <a:pt x="501" y="760"/>
                                      </a:lnTo>
                                      <a:lnTo>
                                        <a:pt x="508" y="767"/>
                                      </a:lnTo>
                                      <a:lnTo>
                                        <a:pt x="508" y="767"/>
                                      </a:lnTo>
                                      <a:lnTo>
                                        <a:pt x="513" y="772"/>
                                      </a:lnTo>
                                      <a:lnTo>
                                        <a:pt x="519" y="772"/>
                                      </a:lnTo>
                                      <a:lnTo>
                                        <a:pt x="524" y="772"/>
                                      </a:lnTo>
                                      <a:lnTo>
                                        <a:pt x="531" y="778"/>
                                      </a:lnTo>
                                      <a:lnTo>
                                        <a:pt x="535" y="778"/>
                                      </a:lnTo>
                                      <a:lnTo>
                                        <a:pt x="535" y="778"/>
                                      </a:lnTo>
                                      <a:lnTo>
                                        <a:pt x="545" y="783"/>
                                      </a:lnTo>
                                      <a:lnTo>
                                        <a:pt x="545" y="783"/>
                                      </a:lnTo>
                                      <a:lnTo>
                                        <a:pt x="552" y="783"/>
                                      </a:lnTo>
                                      <a:lnTo>
                                        <a:pt x="558" y="788"/>
                                      </a:lnTo>
                                      <a:lnTo>
                                        <a:pt x="563" y="788"/>
                                      </a:lnTo>
                                      <a:lnTo>
                                        <a:pt x="570" y="788"/>
                                      </a:lnTo>
                                      <a:lnTo>
                                        <a:pt x="573" y="793"/>
                                      </a:lnTo>
                                      <a:lnTo>
                                        <a:pt x="579" y="793"/>
                                      </a:lnTo>
                                      <a:lnTo>
                                        <a:pt x="584" y="793"/>
                                      </a:lnTo>
                                      <a:lnTo>
                                        <a:pt x="591" y="793"/>
                                      </a:lnTo>
                                      <a:lnTo>
                                        <a:pt x="596" y="799"/>
                                      </a:lnTo>
                                      <a:lnTo>
                                        <a:pt x="596" y="799"/>
                                      </a:lnTo>
                                      <a:lnTo>
                                        <a:pt x="607" y="799"/>
                                      </a:lnTo>
                                      <a:lnTo>
                                        <a:pt x="607" y="806"/>
                                      </a:lnTo>
                                      <a:lnTo>
                                        <a:pt x="614" y="806"/>
                                      </a:lnTo>
                                      <a:lnTo>
                                        <a:pt x="618" y="806"/>
                                      </a:lnTo>
                                      <a:lnTo>
                                        <a:pt x="623" y="811"/>
                                      </a:lnTo>
                                      <a:lnTo>
                                        <a:pt x="628" y="811"/>
                                      </a:lnTo>
                                      <a:lnTo>
                                        <a:pt x="635" y="811"/>
                                      </a:lnTo>
                                      <a:lnTo>
                                        <a:pt x="640" y="815"/>
                                      </a:lnTo>
                                      <a:lnTo>
                                        <a:pt x="646" y="815"/>
                                      </a:lnTo>
                                      <a:lnTo>
                                        <a:pt x="653" y="815"/>
                                      </a:lnTo>
                                      <a:lnTo>
                                        <a:pt x="656" y="815"/>
                                      </a:lnTo>
                                      <a:lnTo>
                                        <a:pt x="662" y="820"/>
                                      </a:lnTo>
                                      <a:lnTo>
                                        <a:pt x="667" y="820"/>
                                      </a:lnTo>
                                      <a:lnTo>
                                        <a:pt x="674" y="827"/>
                                      </a:lnTo>
                                      <a:lnTo>
                                        <a:pt x="674" y="827"/>
                                      </a:lnTo>
                                      <a:lnTo>
                                        <a:pt x="674" y="820"/>
                                      </a:lnTo>
                                      <a:lnTo>
                                        <a:pt x="667" y="820"/>
                                      </a:lnTo>
                                      <a:lnTo>
                                        <a:pt x="667" y="820"/>
                                      </a:lnTo>
                                      <a:lnTo>
                                        <a:pt x="662" y="815"/>
                                      </a:lnTo>
                                      <a:lnTo>
                                        <a:pt x="662" y="815"/>
                                      </a:lnTo>
                                      <a:lnTo>
                                        <a:pt x="656" y="815"/>
                                      </a:lnTo>
                                      <a:lnTo>
                                        <a:pt x="656" y="815"/>
                                      </a:lnTo>
                                      <a:lnTo>
                                        <a:pt x="653" y="811"/>
                                      </a:lnTo>
                                      <a:lnTo>
                                        <a:pt x="646" y="811"/>
                                      </a:lnTo>
                                      <a:lnTo>
                                        <a:pt x="646" y="811"/>
                                      </a:lnTo>
                                      <a:lnTo>
                                        <a:pt x="640" y="811"/>
                                      </a:lnTo>
                                      <a:lnTo>
                                        <a:pt x="640" y="806"/>
                                      </a:lnTo>
                                      <a:lnTo>
                                        <a:pt x="640" y="806"/>
                                      </a:lnTo>
                                      <a:lnTo>
                                        <a:pt x="635" y="806"/>
                                      </a:lnTo>
                                      <a:lnTo>
                                        <a:pt x="635" y="799"/>
                                      </a:lnTo>
                                      <a:lnTo>
                                        <a:pt x="628" y="799"/>
                                      </a:lnTo>
                                      <a:lnTo>
                                        <a:pt x="628" y="799"/>
                                      </a:lnTo>
                                      <a:lnTo>
                                        <a:pt x="623" y="793"/>
                                      </a:lnTo>
                                      <a:lnTo>
                                        <a:pt x="623" y="793"/>
                                      </a:lnTo>
                                      <a:lnTo>
                                        <a:pt x="618" y="793"/>
                                      </a:lnTo>
                                      <a:lnTo>
                                        <a:pt x="614" y="793"/>
                                      </a:lnTo>
                                      <a:lnTo>
                                        <a:pt x="614" y="788"/>
                                      </a:lnTo>
                                      <a:lnTo>
                                        <a:pt x="607" y="788"/>
                                      </a:lnTo>
                                      <a:lnTo>
                                        <a:pt x="607" y="788"/>
                                      </a:lnTo>
                                      <a:lnTo>
                                        <a:pt x="607" y="788"/>
                                      </a:lnTo>
                                      <a:lnTo>
                                        <a:pt x="602" y="783"/>
                                      </a:lnTo>
                                      <a:lnTo>
                                        <a:pt x="596" y="783"/>
                                      </a:lnTo>
                                      <a:lnTo>
                                        <a:pt x="596" y="783"/>
                                      </a:lnTo>
                                      <a:lnTo>
                                        <a:pt x="591" y="778"/>
                                      </a:lnTo>
                                      <a:lnTo>
                                        <a:pt x="591" y="778"/>
                                      </a:lnTo>
                                      <a:lnTo>
                                        <a:pt x="584" y="778"/>
                                      </a:lnTo>
                                      <a:lnTo>
                                        <a:pt x="584" y="772"/>
                                      </a:lnTo>
                                      <a:lnTo>
                                        <a:pt x="584" y="772"/>
                                      </a:lnTo>
                                      <a:lnTo>
                                        <a:pt x="579" y="772"/>
                                      </a:lnTo>
                                      <a:lnTo>
                                        <a:pt x="573" y="772"/>
                                      </a:lnTo>
                                      <a:lnTo>
                                        <a:pt x="573" y="767"/>
                                      </a:lnTo>
                                      <a:lnTo>
                                        <a:pt x="570" y="767"/>
                                      </a:lnTo>
                                      <a:lnTo>
                                        <a:pt x="570" y="767"/>
                                      </a:lnTo>
                                      <a:lnTo>
                                        <a:pt x="570" y="760"/>
                                      </a:lnTo>
                                      <a:lnTo>
                                        <a:pt x="563" y="760"/>
                                      </a:lnTo>
                                      <a:lnTo>
                                        <a:pt x="558" y="760"/>
                                      </a:lnTo>
                                      <a:lnTo>
                                        <a:pt x="558" y="756"/>
                                      </a:lnTo>
                                      <a:lnTo>
                                        <a:pt x="552" y="756"/>
                                      </a:lnTo>
                                      <a:lnTo>
                                        <a:pt x="552" y="756"/>
                                      </a:lnTo>
                                      <a:lnTo>
                                        <a:pt x="545" y="756"/>
                                      </a:lnTo>
                                      <a:lnTo>
                                        <a:pt x="545" y="753"/>
                                      </a:lnTo>
                                      <a:lnTo>
                                        <a:pt x="540" y="753"/>
                                      </a:lnTo>
                                      <a:lnTo>
                                        <a:pt x="540" y="748"/>
                                      </a:lnTo>
                                      <a:lnTo>
                                        <a:pt x="535" y="748"/>
                                      </a:lnTo>
                                      <a:lnTo>
                                        <a:pt x="535" y="748"/>
                                      </a:lnTo>
                                      <a:lnTo>
                                        <a:pt x="531" y="748"/>
                                      </a:lnTo>
                                      <a:lnTo>
                                        <a:pt x="531" y="741"/>
                                      </a:lnTo>
                                      <a:lnTo>
                                        <a:pt x="524" y="741"/>
                                      </a:lnTo>
                                      <a:lnTo>
                                        <a:pt x="524" y="741"/>
                                      </a:lnTo>
                                      <a:lnTo>
                                        <a:pt x="524" y="735"/>
                                      </a:lnTo>
                                      <a:lnTo>
                                        <a:pt x="519" y="735"/>
                                      </a:lnTo>
                                      <a:lnTo>
                                        <a:pt x="519" y="735"/>
                                      </a:lnTo>
                                      <a:lnTo>
                                        <a:pt x="513" y="730"/>
                                      </a:lnTo>
                                      <a:lnTo>
                                        <a:pt x="508" y="730"/>
                                      </a:lnTo>
                                      <a:lnTo>
                                        <a:pt x="508" y="730"/>
                                      </a:lnTo>
                                      <a:lnTo>
                                        <a:pt x="508" y="725"/>
                                      </a:lnTo>
                                      <a:lnTo>
                                        <a:pt x="501" y="725"/>
                                      </a:lnTo>
                                      <a:lnTo>
                                        <a:pt x="501" y="725"/>
                                      </a:lnTo>
                                      <a:lnTo>
                                        <a:pt x="496" y="719"/>
                                      </a:lnTo>
                                      <a:lnTo>
                                        <a:pt x="496" y="719"/>
                                      </a:lnTo>
                                      <a:lnTo>
                                        <a:pt x="491" y="714"/>
                                      </a:lnTo>
                                      <a:lnTo>
                                        <a:pt x="487" y="714"/>
                                      </a:lnTo>
                                      <a:lnTo>
                                        <a:pt x="487" y="714"/>
                                      </a:lnTo>
                                      <a:lnTo>
                                        <a:pt x="487" y="714"/>
                                      </a:lnTo>
                                      <a:lnTo>
                                        <a:pt x="480" y="709"/>
                                      </a:lnTo>
                                      <a:lnTo>
                                        <a:pt x="480" y="709"/>
                                      </a:lnTo>
                                      <a:lnTo>
                                        <a:pt x="475" y="709"/>
                                      </a:lnTo>
                                      <a:lnTo>
                                        <a:pt x="469" y="704"/>
                                      </a:lnTo>
                                      <a:lnTo>
                                        <a:pt x="469" y="704"/>
                                      </a:lnTo>
                                      <a:lnTo>
                                        <a:pt x="462" y="697"/>
                                      </a:lnTo>
                                      <a:lnTo>
                                        <a:pt x="457" y="697"/>
                                      </a:lnTo>
                                      <a:lnTo>
                                        <a:pt x="457" y="691"/>
                                      </a:lnTo>
                                      <a:lnTo>
                                        <a:pt x="452" y="691"/>
                                      </a:lnTo>
                                      <a:lnTo>
                                        <a:pt x="452" y="691"/>
                                      </a:lnTo>
                                      <a:lnTo>
                                        <a:pt x="448" y="688"/>
                                      </a:lnTo>
                                      <a:lnTo>
                                        <a:pt x="448" y="688"/>
                                      </a:lnTo>
                                      <a:lnTo>
                                        <a:pt x="441" y="681"/>
                                      </a:lnTo>
                                      <a:lnTo>
                                        <a:pt x="441" y="681"/>
                                      </a:lnTo>
                                      <a:lnTo>
                                        <a:pt x="436" y="681"/>
                                      </a:lnTo>
                                      <a:lnTo>
                                        <a:pt x="436" y="675"/>
                                      </a:lnTo>
                                      <a:lnTo>
                                        <a:pt x="436" y="675"/>
                                      </a:lnTo>
                                      <a:lnTo>
                                        <a:pt x="431" y="675"/>
                                      </a:lnTo>
                                      <a:lnTo>
                                        <a:pt x="431" y="670"/>
                                      </a:lnTo>
                                      <a:lnTo>
                                        <a:pt x="425" y="670"/>
                                      </a:lnTo>
                                      <a:lnTo>
                                        <a:pt x="431" y="670"/>
                                      </a:lnTo>
                                      <a:lnTo>
                                        <a:pt x="431" y="670"/>
                                      </a:lnTo>
                                      <a:lnTo>
                                        <a:pt x="436" y="670"/>
                                      </a:lnTo>
                                      <a:lnTo>
                                        <a:pt x="436" y="670"/>
                                      </a:lnTo>
                                      <a:lnTo>
                                        <a:pt x="436" y="670"/>
                                      </a:lnTo>
                                      <a:lnTo>
                                        <a:pt x="441" y="665"/>
                                      </a:lnTo>
                                      <a:lnTo>
                                        <a:pt x="441" y="665"/>
                                      </a:lnTo>
                                      <a:lnTo>
                                        <a:pt x="441" y="665"/>
                                      </a:lnTo>
                                      <a:lnTo>
                                        <a:pt x="448" y="665"/>
                                      </a:lnTo>
                                      <a:lnTo>
                                        <a:pt x="448" y="665"/>
                                      </a:lnTo>
                                      <a:lnTo>
                                        <a:pt x="448" y="665"/>
                                      </a:lnTo>
                                      <a:lnTo>
                                        <a:pt x="452" y="659"/>
                                      </a:lnTo>
                                      <a:lnTo>
                                        <a:pt x="452" y="659"/>
                                      </a:lnTo>
                                      <a:lnTo>
                                        <a:pt x="452" y="659"/>
                                      </a:lnTo>
                                      <a:lnTo>
                                        <a:pt x="457" y="659"/>
                                      </a:lnTo>
                                      <a:lnTo>
                                        <a:pt x="457" y="659"/>
                                      </a:lnTo>
                                      <a:lnTo>
                                        <a:pt x="462" y="659"/>
                                      </a:lnTo>
                                      <a:lnTo>
                                        <a:pt x="462" y="659"/>
                                      </a:lnTo>
                                      <a:lnTo>
                                        <a:pt x="462" y="659"/>
                                      </a:lnTo>
                                      <a:lnTo>
                                        <a:pt x="462" y="654"/>
                                      </a:lnTo>
                                      <a:lnTo>
                                        <a:pt x="469" y="654"/>
                                      </a:lnTo>
                                      <a:lnTo>
                                        <a:pt x="469" y="654"/>
                                      </a:lnTo>
                                      <a:lnTo>
                                        <a:pt x="469" y="654"/>
                                      </a:lnTo>
                                      <a:lnTo>
                                        <a:pt x="469" y="654"/>
                                      </a:lnTo>
                                      <a:lnTo>
                                        <a:pt x="475" y="654"/>
                                      </a:lnTo>
                                      <a:lnTo>
                                        <a:pt x="475" y="654"/>
                                      </a:lnTo>
                                      <a:lnTo>
                                        <a:pt x="480" y="654"/>
                                      </a:lnTo>
                                      <a:lnTo>
                                        <a:pt x="480" y="649"/>
                                      </a:lnTo>
                                      <a:lnTo>
                                        <a:pt x="480" y="649"/>
                                      </a:lnTo>
                                      <a:lnTo>
                                        <a:pt x="480" y="649"/>
                                      </a:lnTo>
                                      <a:lnTo>
                                        <a:pt x="487" y="649"/>
                                      </a:lnTo>
                                      <a:lnTo>
                                        <a:pt x="487" y="649"/>
                                      </a:lnTo>
                                      <a:lnTo>
                                        <a:pt x="487" y="649"/>
                                      </a:lnTo>
                                      <a:lnTo>
                                        <a:pt x="491" y="644"/>
                                      </a:lnTo>
                                      <a:lnTo>
                                        <a:pt x="491" y="644"/>
                                      </a:lnTo>
                                      <a:lnTo>
                                        <a:pt x="491" y="644"/>
                                      </a:lnTo>
                                      <a:lnTo>
                                        <a:pt x="496" y="644"/>
                                      </a:lnTo>
                                      <a:lnTo>
                                        <a:pt x="496" y="644"/>
                                      </a:lnTo>
                                      <a:lnTo>
                                        <a:pt x="496" y="644"/>
                                      </a:lnTo>
                                      <a:lnTo>
                                        <a:pt x="496" y="644"/>
                                      </a:lnTo>
                                      <a:lnTo>
                                        <a:pt x="501" y="644"/>
                                      </a:lnTo>
                                      <a:lnTo>
                                        <a:pt x="501" y="637"/>
                                      </a:lnTo>
                                      <a:lnTo>
                                        <a:pt x="501" y="637"/>
                                      </a:lnTo>
                                      <a:lnTo>
                                        <a:pt x="501" y="637"/>
                                      </a:lnTo>
                                      <a:lnTo>
                                        <a:pt x="508" y="637"/>
                                      </a:lnTo>
                                      <a:lnTo>
                                        <a:pt x="508" y="637"/>
                                      </a:lnTo>
                                      <a:lnTo>
                                        <a:pt x="508" y="637"/>
                                      </a:lnTo>
                                      <a:lnTo>
                                        <a:pt x="508" y="637"/>
                                      </a:lnTo>
                                      <a:lnTo>
                                        <a:pt x="508" y="631"/>
                                      </a:lnTo>
                                      <a:lnTo>
                                        <a:pt x="513" y="631"/>
                                      </a:lnTo>
                                      <a:lnTo>
                                        <a:pt x="513" y="631"/>
                                      </a:lnTo>
                                      <a:lnTo>
                                        <a:pt x="519" y="631"/>
                                      </a:lnTo>
                                      <a:lnTo>
                                        <a:pt x="519" y="631"/>
                                      </a:lnTo>
                                      <a:lnTo>
                                        <a:pt x="519" y="631"/>
                                      </a:lnTo>
                                      <a:lnTo>
                                        <a:pt x="519" y="631"/>
                                      </a:lnTo>
                                      <a:lnTo>
                                        <a:pt x="519" y="631"/>
                                      </a:lnTo>
                                      <a:lnTo>
                                        <a:pt x="524" y="628"/>
                                      </a:lnTo>
                                      <a:lnTo>
                                        <a:pt x="524" y="628"/>
                                      </a:lnTo>
                                      <a:lnTo>
                                        <a:pt x="524" y="628"/>
                                      </a:lnTo>
                                      <a:lnTo>
                                        <a:pt x="524" y="628"/>
                                      </a:lnTo>
                                      <a:lnTo>
                                        <a:pt x="524" y="621"/>
                                      </a:lnTo>
                                      <a:lnTo>
                                        <a:pt x="519" y="621"/>
                                      </a:lnTo>
                                      <a:lnTo>
                                        <a:pt x="513" y="621"/>
                                      </a:lnTo>
                                      <a:lnTo>
                                        <a:pt x="508" y="615"/>
                                      </a:lnTo>
                                      <a:lnTo>
                                        <a:pt x="508" y="615"/>
                                      </a:lnTo>
                                      <a:lnTo>
                                        <a:pt x="501" y="615"/>
                                      </a:lnTo>
                                      <a:lnTo>
                                        <a:pt x="496" y="610"/>
                                      </a:lnTo>
                                      <a:lnTo>
                                        <a:pt x="496" y="610"/>
                                      </a:lnTo>
                                      <a:lnTo>
                                        <a:pt x="491" y="605"/>
                                      </a:lnTo>
                                      <a:lnTo>
                                        <a:pt x="487" y="605"/>
                                      </a:lnTo>
                                      <a:lnTo>
                                        <a:pt x="487" y="605"/>
                                      </a:lnTo>
                                      <a:lnTo>
                                        <a:pt x="480" y="600"/>
                                      </a:lnTo>
                                      <a:lnTo>
                                        <a:pt x="475" y="600"/>
                                      </a:lnTo>
                                      <a:lnTo>
                                        <a:pt x="469" y="600"/>
                                      </a:lnTo>
                                      <a:lnTo>
                                        <a:pt x="469" y="594"/>
                                      </a:lnTo>
                                      <a:lnTo>
                                        <a:pt x="462" y="594"/>
                                      </a:lnTo>
                                      <a:lnTo>
                                        <a:pt x="457" y="589"/>
                                      </a:lnTo>
                                      <a:lnTo>
                                        <a:pt x="457" y="589"/>
                                      </a:lnTo>
                                      <a:lnTo>
                                        <a:pt x="452" y="589"/>
                                      </a:lnTo>
                                      <a:lnTo>
                                        <a:pt x="448" y="582"/>
                                      </a:lnTo>
                                      <a:lnTo>
                                        <a:pt x="441" y="582"/>
                                      </a:lnTo>
                                      <a:lnTo>
                                        <a:pt x="441" y="577"/>
                                      </a:lnTo>
                                      <a:lnTo>
                                        <a:pt x="436" y="577"/>
                                      </a:lnTo>
                                      <a:lnTo>
                                        <a:pt x="436" y="571"/>
                                      </a:lnTo>
                                      <a:lnTo>
                                        <a:pt x="431" y="571"/>
                                      </a:lnTo>
                                      <a:lnTo>
                                        <a:pt x="425" y="571"/>
                                      </a:lnTo>
                                      <a:lnTo>
                                        <a:pt x="418" y="568"/>
                                      </a:lnTo>
                                      <a:lnTo>
                                        <a:pt x="418" y="568"/>
                                      </a:lnTo>
                                      <a:lnTo>
                                        <a:pt x="413" y="568"/>
                                      </a:lnTo>
                                      <a:lnTo>
                                        <a:pt x="413" y="561"/>
                                      </a:lnTo>
                                      <a:lnTo>
                                        <a:pt x="408" y="561"/>
                                      </a:lnTo>
                                      <a:lnTo>
                                        <a:pt x="404" y="555"/>
                                      </a:lnTo>
                                      <a:lnTo>
                                        <a:pt x="397" y="555"/>
                                      </a:lnTo>
                                      <a:lnTo>
                                        <a:pt x="397" y="555"/>
                                      </a:lnTo>
                                      <a:lnTo>
                                        <a:pt x="392" y="550"/>
                                      </a:lnTo>
                                      <a:lnTo>
                                        <a:pt x="386" y="550"/>
                                      </a:lnTo>
                                      <a:lnTo>
                                        <a:pt x="386" y="545"/>
                                      </a:lnTo>
                                      <a:lnTo>
                                        <a:pt x="381" y="545"/>
                                      </a:lnTo>
                                      <a:lnTo>
                                        <a:pt x="374" y="545"/>
                                      </a:lnTo>
                                      <a:lnTo>
                                        <a:pt x="374" y="538"/>
                                      </a:lnTo>
                                      <a:lnTo>
                                        <a:pt x="369" y="534"/>
                                      </a:lnTo>
                                      <a:lnTo>
                                        <a:pt x="365" y="534"/>
                                      </a:lnTo>
                                      <a:lnTo>
                                        <a:pt x="360" y="529"/>
                                      </a:lnTo>
                                      <a:lnTo>
                                        <a:pt x="360" y="529"/>
                                      </a:lnTo>
                                      <a:lnTo>
                                        <a:pt x="353" y="522"/>
                                      </a:lnTo>
                                      <a:lnTo>
                                        <a:pt x="353" y="522"/>
                                      </a:lnTo>
                                      <a:lnTo>
                                        <a:pt x="348" y="517"/>
                                      </a:lnTo>
                                      <a:lnTo>
                                        <a:pt x="342" y="517"/>
                                      </a:lnTo>
                                      <a:lnTo>
                                        <a:pt x="342" y="517"/>
                                      </a:lnTo>
                                      <a:lnTo>
                                        <a:pt x="335" y="511"/>
                                      </a:lnTo>
                                      <a:lnTo>
                                        <a:pt x="330" y="511"/>
                                      </a:lnTo>
                                      <a:lnTo>
                                        <a:pt x="330" y="508"/>
                                      </a:lnTo>
                                      <a:lnTo>
                                        <a:pt x="325" y="508"/>
                                      </a:lnTo>
                                      <a:lnTo>
                                        <a:pt x="325" y="501"/>
                                      </a:lnTo>
                                      <a:lnTo>
                                        <a:pt x="314" y="495"/>
                                      </a:lnTo>
                                      <a:lnTo>
                                        <a:pt x="314" y="495"/>
                                      </a:lnTo>
                                      <a:lnTo>
                                        <a:pt x="309" y="495"/>
                                      </a:lnTo>
                                      <a:lnTo>
                                        <a:pt x="309" y="490"/>
                                      </a:lnTo>
                                      <a:lnTo>
                                        <a:pt x="303" y="490"/>
                                      </a:lnTo>
                                      <a:lnTo>
                                        <a:pt x="298" y="485"/>
                                      </a:lnTo>
                                      <a:lnTo>
                                        <a:pt x="291" y="478"/>
                                      </a:lnTo>
                                      <a:lnTo>
                                        <a:pt x="286" y="478"/>
                                      </a:lnTo>
                                      <a:lnTo>
                                        <a:pt x="282" y="474"/>
                                      </a:lnTo>
                                      <a:lnTo>
                                        <a:pt x="277" y="469"/>
                                      </a:lnTo>
                                      <a:lnTo>
                                        <a:pt x="277" y="462"/>
                                      </a:lnTo>
                                      <a:lnTo>
                                        <a:pt x="270" y="462"/>
                                      </a:lnTo>
                                      <a:lnTo>
                                        <a:pt x="270" y="462"/>
                                      </a:lnTo>
                                      <a:lnTo>
                                        <a:pt x="252" y="446"/>
                                      </a:lnTo>
                                      <a:lnTo>
                                        <a:pt x="247" y="446"/>
                                      </a:lnTo>
                                      <a:lnTo>
                                        <a:pt x="242" y="441"/>
                                      </a:lnTo>
                                      <a:lnTo>
                                        <a:pt x="242" y="436"/>
                                      </a:lnTo>
                                      <a:lnTo>
                                        <a:pt x="231" y="425"/>
                                      </a:lnTo>
                                      <a:lnTo>
                                        <a:pt x="226" y="425"/>
                                      </a:lnTo>
                                      <a:lnTo>
                                        <a:pt x="222" y="418"/>
                                      </a:lnTo>
                                      <a:lnTo>
                                        <a:pt x="210" y="409"/>
                                      </a:lnTo>
                                      <a:lnTo>
                                        <a:pt x="205" y="402"/>
                                      </a:lnTo>
                                      <a:lnTo>
                                        <a:pt x="201" y="397"/>
                                      </a:lnTo>
                                      <a:lnTo>
                                        <a:pt x="210" y="397"/>
                                      </a:lnTo>
                                      <a:lnTo>
                                        <a:pt x="217" y="397"/>
                                      </a:lnTo>
                                      <a:lnTo>
                                        <a:pt x="231" y="397"/>
                                      </a:lnTo>
                                      <a:lnTo>
                                        <a:pt x="231" y="391"/>
                                      </a:lnTo>
                                      <a:lnTo>
                                        <a:pt x="242" y="391"/>
                                      </a:lnTo>
                                      <a:lnTo>
                                        <a:pt x="247" y="391"/>
                                      </a:lnTo>
                                      <a:lnTo>
                                        <a:pt x="252" y="391"/>
                                      </a:lnTo>
                                      <a:lnTo>
                                        <a:pt x="259" y="391"/>
                                      </a:lnTo>
                                      <a:lnTo>
                                        <a:pt x="265" y="391"/>
                                      </a:lnTo>
                                      <a:lnTo>
                                        <a:pt x="270" y="386"/>
                                      </a:lnTo>
                                      <a:lnTo>
                                        <a:pt x="282" y="386"/>
                                      </a:lnTo>
                                      <a:lnTo>
                                        <a:pt x="282" y="386"/>
                                      </a:lnTo>
                                      <a:lnTo>
                                        <a:pt x="291" y="386"/>
                                      </a:lnTo>
                                      <a:lnTo>
                                        <a:pt x="291" y="386"/>
                                      </a:lnTo>
                                      <a:lnTo>
                                        <a:pt x="298" y="386"/>
                                      </a:lnTo>
                                      <a:lnTo>
                                        <a:pt x="303" y="386"/>
                                      </a:lnTo>
                                      <a:lnTo>
                                        <a:pt x="314" y="386"/>
                                      </a:lnTo>
                                      <a:lnTo>
                                        <a:pt x="314" y="381"/>
                                      </a:lnTo>
                                      <a:lnTo>
                                        <a:pt x="321" y="381"/>
                                      </a:lnTo>
                                      <a:lnTo>
                                        <a:pt x="321" y="381"/>
                                      </a:lnTo>
                                      <a:lnTo>
                                        <a:pt x="325" y="381"/>
                                      </a:lnTo>
                                      <a:lnTo>
                                        <a:pt x="330" y="381"/>
                                      </a:lnTo>
                                      <a:lnTo>
                                        <a:pt x="335" y="381"/>
                                      </a:lnTo>
                                      <a:lnTo>
                                        <a:pt x="342" y="376"/>
                                      </a:lnTo>
                                      <a:lnTo>
                                        <a:pt x="348" y="376"/>
                                      </a:lnTo>
                                      <a:lnTo>
                                        <a:pt x="348" y="376"/>
                                      </a:lnTo>
                                      <a:lnTo>
                                        <a:pt x="348" y="376"/>
                                      </a:lnTo>
                                      <a:lnTo>
                                        <a:pt x="342" y="376"/>
                                      </a:lnTo>
                                      <a:lnTo>
                                        <a:pt x="335" y="370"/>
                                      </a:lnTo>
                                      <a:lnTo>
                                        <a:pt x="330" y="363"/>
                                      </a:lnTo>
                                      <a:lnTo>
                                        <a:pt x="330" y="358"/>
                                      </a:lnTo>
                                      <a:lnTo>
                                        <a:pt x="325" y="358"/>
                                      </a:lnTo>
                                      <a:lnTo>
                                        <a:pt x="321" y="353"/>
                                      </a:lnTo>
                                      <a:lnTo>
                                        <a:pt x="314" y="353"/>
                                      </a:lnTo>
                                      <a:lnTo>
                                        <a:pt x="303" y="342"/>
                                      </a:lnTo>
                                      <a:lnTo>
                                        <a:pt x="298" y="337"/>
                                      </a:lnTo>
                                      <a:lnTo>
                                        <a:pt x="291" y="337"/>
                                      </a:lnTo>
                                      <a:lnTo>
                                        <a:pt x="286" y="332"/>
                                      </a:lnTo>
                                      <a:lnTo>
                                        <a:pt x="286" y="326"/>
                                      </a:lnTo>
                                      <a:lnTo>
                                        <a:pt x="277" y="326"/>
                                      </a:lnTo>
                                      <a:lnTo>
                                        <a:pt x="277" y="321"/>
                                      </a:lnTo>
                                      <a:lnTo>
                                        <a:pt x="270" y="316"/>
                                      </a:lnTo>
                                      <a:lnTo>
                                        <a:pt x="265" y="316"/>
                                      </a:lnTo>
                                      <a:lnTo>
                                        <a:pt x="252" y="303"/>
                                      </a:lnTo>
                                      <a:lnTo>
                                        <a:pt x="247" y="298"/>
                                      </a:lnTo>
                                      <a:lnTo>
                                        <a:pt x="247" y="298"/>
                                      </a:lnTo>
                                      <a:lnTo>
                                        <a:pt x="242" y="293"/>
                                      </a:lnTo>
                                      <a:lnTo>
                                        <a:pt x="238" y="289"/>
                                      </a:lnTo>
                                      <a:lnTo>
                                        <a:pt x="226" y="282"/>
                                      </a:lnTo>
                                      <a:lnTo>
                                        <a:pt x="226" y="277"/>
                                      </a:lnTo>
                                      <a:lnTo>
                                        <a:pt x="222" y="272"/>
                                      </a:lnTo>
                                      <a:lnTo>
                                        <a:pt x="217" y="272"/>
                                      </a:lnTo>
                                      <a:lnTo>
                                        <a:pt x="217" y="266"/>
                                      </a:lnTo>
                                      <a:lnTo>
                                        <a:pt x="205" y="256"/>
                                      </a:lnTo>
                                      <a:lnTo>
                                        <a:pt x="201" y="256"/>
                                      </a:lnTo>
                                      <a:lnTo>
                                        <a:pt x="196" y="250"/>
                                      </a:lnTo>
                                      <a:lnTo>
                                        <a:pt x="189" y="247"/>
                                      </a:lnTo>
                                      <a:lnTo>
                                        <a:pt x="189" y="240"/>
                                      </a:lnTo>
                                      <a:lnTo>
                                        <a:pt x="183" y="240"/>
                                      </a:lnTo>
                                      <a:lnTo>
                                        <a:pt x="157" y="213"/>
                                      </a:lnTo>
                                      <a:lnTo>
                                        <a:pt x="152" y="201"/>
                                      </a:lnTo>
                                      <a:lnTo>
                                        <a:pt x="145" y="197"/>
                                      </a:lnTo>
                                      <a:lnTo>
                                        <a:pt x="139" y="192"/>
                                      </a:lnTo>
                                      <a:lnTo>
                                        <a:pt x="134" y="187"/>
                                      </a:lnTo>
                                      <a:lnTo>
                                        <a:pt x="122" y="175"/>
                                      </a:lnTo>
                                      <a:lnTo>
                                        <a:pt x="118" y="171"/>
                                      </a:lnTo>
                                      <a:lnTo>
                                        <a:pt x="113" y="164"/>
                                      </a:lnTo>
                                      <a:lnTo>
                                        <a:pt x="113" y="159"/>
                                      </a:lnTo>
                                      <a:lnTo>
                                        <a:pt x="106" y="153"/>
                                      </a:lnTo>
                                      <a:lnTo>
                                        <a:pt x="101" y="148"/>
                                      </a:lnTo>
                                      <a:lnTo>
                                        <a:pt x="95" y="141"/>
                                      </a:lnTo>
                                      <a:lnTo>
                                        <a:pt x="95" y="138"/>
                                      </a:lnTo>
                                      <a:lnTo>
                                        <a:pt x="90" y="132"/>
                                      </a:lnTo>
                                      <a:lnTo>
                                        <a:pt x="83" y="127"/>
                                      </a:lnTo>
                                      <a:lnTo>
                                        <a:pt x="78" y="120"/>
                                      </a:lnTo>
                                      <a:lnTo>
                                        <a:pt x="78" y="115"/>
                                      </a:lnTo>
                                      <a:lnTo>
                                        <a:pt x="74" y="115"/>
                                      </a:lnTo>
                                      <a:lnTo>
                                        <a:pt x="74" y="109"/>
                                      </a:lnTo>
                                      <a:lnTo>
                                        <a:pt x="69" y="104"/>
                                      </a:lnTo>
                                      <a:lnTo>
                                        <a:pt x="69" y="104"/>
                                      </a:lnTo>
                                      <a:lnTo>
                                        <a:pt x="62" y="99"/>
                                      </a:lnTo>
                                      <a:lnTo>
                                        <a:pt x="56" y="93"/>
                                      </a:lnTo>
                                      <a:lnTo>
                                        <a:pt x="56" y="88"/>
                                      </a:lnTo>
                                      <a:lnTo>
                                        <a:pt x="51" y="88"/>
                                      </a:lnTo>
                                      <a:lnTo>
                                        <a:pt x="51" y="81"/>
                                      </a:lnTo>
                                      <a:lnTo>
                                        <a:pt x="51" y="78"/>
                                      </a:lnTo>
                                      <a:lnTo>
                                        <a:pt x="47" y="72"/>
                                      </a:lnTo>
                                      <a:lnTo>
                                        <a:pt x="47" y="67"/>
                                      </a:lnTo>
                                      <a:lnTo>
                                        <a:pt x="40" y="60"/>
                                      </a:lnTo>
                                      <a:lnTo>
                                        <a:pt x="40" y="60"/>
                                      </a:lnTo>
                                      <a:lnTo>
                                        <a:pt x="36" y="55"/>
                                      </a:lnTo>
                                      <a:lnTo>
                                        <a:pt x="31" y="49"/>
                                      </a:lnTo>
                                      <a:lnTo>
                                        <a:pt x="31" y="44"/>
                                      </a:lnTo>
                                      <a:lnTo>
                                        <a:pt x="31" y="44"/>
                                      </a:lnTo>
                                      <a:lnTo>
                                        <a:pt x="26" y="39"/>
                                      </a:lnTo>
                                      <a:lnTo>
                                        <a:pt x="26" y="34"/>
                                      </a:lnTo>
                                      <a:lnTo>
                                        <a:pt x="19" y="28"/>
                                      </a:lnTo>
                                      <a:lnTo>
                                        <a:pt x="19" y="28"/>
                                      </a:lnTo>
                                      <a:lnTo>
                                        <a:pt x="13" y="21"/>
                                      </a:lnTo>
                                      <a:lnTo>
                                        <a:pt x="13" y="16"/>
                                      </a:lnTo>
                                      <a:lnTo>
                                        <a:pt x="8" y="12"/>
                                      </a:lnTo>
                                      <a:lnTo>
                                        <a:pt x="8" y="5"/>
                                      </a:lnTo>
                                      <a:lnTo>
                                        <a:pt x="8" y="5"/>
                                      </a:lnTo>
                                      <a:lnTo>
                                        <a:pt x="1" y="0"/>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s:wsp>
                              <wps:cNvPr id="40" name="Freeform 14"/>
                              <wps:cNvSpPr/>
                              <wps:spPr>
                                <a:xfrm>
                                  <a:off x="167040" y="113760"/>
                                  <a:ext cx="82440" cy="90000"/>
                                </a:xfrm>
                                <a:custGeom>
                                  <a:avLst/>
                                  <a:gdLst>
                                    <a:gd name="textAreaLeft" fmla="*/ 0 w 46800"/>
                                    <a:gd name="textAreaRight" fmla="*/ 47880 w 46800"/>
                                    <a:gd name="textAreaTop" fmla="*/ 0 h 51120"/>
                                    <a:gd name="textAreaBottom" fmla="*/ 52200 h 51120"/>
                                  </a:gdLst>
                                  <a:ahLst/>
                                  <a:cxnLst/>
                                  <a:rect l="textAreaLeft" t="textAreaTop" r="textAreaRight" b="textAreaBottom"/>
                                  <a:pathLst>
                                    <a:path w="235" h="256">
                                      <a:moveTo>
                                        <a:pt x="89" y="176"/>
                                      </a:moveTo>
                                      <a:lnTo>
                                        <a:pt x="89" y="181"/>
                                      </a:lnTo>
                                      <a:lnTo>
                                        <a:pt x="89" y="186"/>
                                      </a:lnTo>
                                      <a:lnTo>
                                        <a:pt x="89" y="186"/>
                                      </a:lnTo>
                                      <a:lnTo>
                                        <a:pt x="95" y="186"/>
                                      </a:lnTo>
                                      <a:lnTo>
                                        <a:pt x="95" y="186"/>
                                      </a:lnTo>
                                      <a:lnTo>
                                        <a:pt x="95" y="186"/>
                                      </a:lnTo>
                                      <a:lnTo>
                                        <a:pt x="95" y="193"/>
                                      </a:lnTo>
                                      <a:lnTo>
                                        <a:pt x="95" y="193"/>
                                      </a:lnTo>
                                      <a:lnTo>
                                        <a:pt x="95" y="193"/>
                                      </a:lnTo>
                                      <a:lnTo>
                                        <a:pt x="95" y="193"/>
                                      </a:lnTo>
                                      <a:lnTo>
                                        <a:pt x="102" y="197"/>
                                      </a:lnTo>
                                      <a:lnTo>
                                        <a:pt x="102" y="197"/>
                                      </a:lnTo>
                                      <a:lnTo>
                                        <a:pt x="102" y="197"/>
                                      </a:lnTo>
                                      <a:lnTo>
                                        <a:pt x="102" y="197"/>
                                      </a:lnTo>
                                      <a:lnTo>
                                        <a:pt x="107" y="197"/>
                                      </a:lnTo>
                                      <a:lnTo>
                                        <a:pt x="107" y="197"/>
                                      </a:lnTo>
                                      <a:lnTo>
                                        <a:pt x="112" y="202"/>
                                      </a:lnTo>
                                      <a:lnTo>
                                        <a:pt x="112" y="202"/>
                                      </a:lnTo>
                                      <a:lnTo>
                                        <a:pt x="112" y="202"/>
                                      </a:lnTo>
                                      <a:lnTo>
                                        <a:pt x="119" y="202"/>
                                      </a:lnTo>
                                      <a:lnTo>
                                        <a:pt x="119" y="202"/>
                                      </a:lnTo>
                                      <a:lnTo>
                                        <a:pt x="133" y="202"/>
                                      </a:lnTo>
                                      <a:lnTo>
                                        <a:pt x="133" y="202"/>
                                      </a:lnTo>
                                      <a:lnTo>
                                        <a:pt x="140" y="202"/>
                                      </a:lnTo>
                                      <a:lnTo>
                                        <a:pt x="140" y="202"/>
                                      </a:lnTo>
                                      <a:lnTo>
                                        <a:pt x="146" y="202"/>
                                      </a:lnTo>
                                      <a:lnTo>
                                        <a:pt x="146" y="197"/>
                                      </a:lnTo>
                                      <a:lnTo>
                                        <a:pt x="146" y="197"/>
                                      </a:lnTo>
                                      <a:lnTo>
                                        <a:pt x="151" y="197"/>
                                      </a:lnTo>
                                      <a:lnTo>
                                        <a:pt x="151" y="193"/>
                                      </a:lnTo>
                                      <a:lnTo>
                                        <a:pt x="151" y="193"/>
                                      </a:lnTo>
                                      <a:lnTo>
                                        <a:pt x="156" y="193"/>
                                      </a:lnTo>
                                      <a:lnTo>
                                        <a:pt x="156" y="193"/>
                                      </a:lnTo>
                                      <a:lnTo>
                                        <a:pt x="156" y="193"/>
                                      </a:lnTo>
                                      <a:lnTo>
                                        <a:pt x="156" y="193"/>
                                      </a:lnTo>
                                      <a:lnTo>
                                        <a:pt x="156" y="186"/>
                                      </a:lnTo>
                                      <a:lnTo>
                                        <a:pt x="163" y="186"/>
                                      </a:lnTo>
                                      <a:lnTo>
                                        <a:pt x="163" y="186"/>
                                      </a:lnTo>
                                      <a:lnTo>
                                        <a:pt x="163" y="181"/>
                                      </a:lnTo>
                                      <a:lnTo>
                                        <a:pt x="163" y="27"/>
                                      </a:lnTo>
                                      <a:lnTo>
                                        <a:pt x="163" y="27"/>
                                      </a:lnTo>
                                      <a:lnTo>
                                        <a:pt x="163" y="27"/>
                                      </a:lnTo>
                                      <a:lnTo>
                                        <a:pt x="146" y="27"/>
                                      </a:lnTo>
                                      <a:lnTo>
                                        <a:pt x="146" y="1"/>
                                      </a:lnTo>
                                      <a:lnTo>
                                        <a:pt x="234" y="1"/>
                                      </a:lnTo>
                                      <a:lnTo>
                                        <a:pt x="234" y="27"/>
                                      </a:lnTo>
                                      <a:lnTo>
                                        <a:pt x="216" y="27"/>
                                      </a:lnTo>
                                      <a:lnTo>
                                        <a:pt x="216" y="27"/>
                                      </a:lnTo>
                                      <a:lnTo>
                                        <a:pt x="216" y="27"/>
                                      </a:lnTo>
                                      <a:lnTo>
                                        <a:pt x="216" y="27"/>
                                      </a:lnTo>
                                      <a:lnTo>
                                        <a:pt x="211" y="27"/>
                                      </a:lnTo>
                                      <a:lnTo>
                                        <a:pt x="211" y="193"/>
                                      </a:lnTo>
                                      <a:lnTo>
                                        <a:pt x="211" y="193"/>
                                      </a:lnTo>
                                      <a:lnTo>
                                        <a:pt x="211" y="202"/>
                                      </a:lnTo>
                                      <a:lnTo>
                                        <a:pt x="211" y="202"/>
                                      </a:lnTo>
                                      <a:lnTo>
                                        <a:pt x="211" y="202"/>
                                      </a:lnTo>
                                      <a:lnTo>
                                        <a:pt x="211" y="202"/>
                                      </a:lnTo>
                                      <a:lnTo>
                                        <a:pt x="211" y="208"/>
                                      </a:lnTo>
                                      <a:lnTo>
                                        <a:pt x="206" y="208"/>
                                      </a:lnTo>
                                      <a:lnTo>
                                        <a:pt x="206" y="208"/>
                                      </a:lnTo>
                                      <a:lnTo>
                                        <a:pt x="206" y="215"/>
                                      </a:lnTo>
                                      <a:lnTo>
                                        <a:pt x="206" y="215"/>
                                      </a:lnTo>
                                      <a:lnTo>
                                        <a:pt x="206" y="215"/>
                                      </a:lnTo>
                                      <a:lnTo>
                                        <a:pt x="206" y="215"/>
                                      </a:lnTo>
                                      <a:lnTo>
                                        <a:pt x="202" y="215"/>
                                      </a:lnTo>
                                      <a:lnTo>
                                        <a:pt x="202" y="220"/>
                                      </a:lnTo>
                                      <a:lnTo>
                                        <a:pt x="202" y="220"/>
                                      </a:lnTo>
                                      <a:lnTo>
                                        <a:pt x="202" y="220"/>
                                      </a:lnTo>
                                      <a:lnTo>
                                        <a:pt x="202" y="220"/>
                                      </a:lnTo>
                                      <a:lnTo>
                                        <a:pt x="195" y="223"/>
                                      </a:lnTo>
                                      <a:lnTo>
                                        <a:pt x="195" y="223"/>
                                      </a:lnTo>
                                      <a:lnTo>
                                        <a:pt x="195" y="223"/>
                                      </a:lnTo>
                                      <a:lnTo>
                                        <a:pt x="195" y="231"/>
                                      </a:lnTo>
                                      <a:lnTo>
                                        <a:pt x="195" y="231"/>
                                      </a:lnTo>
                                      <a:lnTo>
                                        <a:pt x="195" y="231"/>
                                      </a:lnTo>
                                      <a:lnTo>
                                        <a:pt x="190" y="231"/>
                                      </a:lnTo>
                                      <a:lnTo>
                                        <a:pt x="190" y="231"/>
                                      </a:lnTo>
                                      <a:lnTo>
                                        <a:pt x="185" y="236"/>
                                      </a:lnTo>
                                      <a:lnTo>
                                        <a:pt x="185" y="236"/>
                                      </a:lnTo>
                                      <a:lnTo>
                                        <a:pt x="185" y="236"/>
                                      </a:lnTo>
                                      <a:lnTo>
                                        <a:pt x="185" y="236"/>
                                      </a:lnTo>
                                      <a:lnTo>
                                        <a:pt x="178" y="241"/>
                                      </a:lnTo>
                                      <a:lnTo>
                                        <a:pt x="178" y="241"/>
                                      </a:lnTo>
                                      <a:lnTo>
                                        <a:pt x="178" y="241"/>
                                      </a:lnTo>
                                      <a:lnTo>
                                        <a:pt x="178" y="241"/>
                                      </a:lnTo>
                                      <a:lnTo>
                                        <a:pt x="172" y="246"/>
                                      </a:lnTo>
                                      <a:lnTo>
                                        <a:pt x="167" y="246"/>
                                      </a:lnTo>
                                      <a:lnTo>
                                        <a:pt x="167" y="246"/>
                                      </a:lnTo>
                                      <a:lnTo>
                                        <a:pt x="163" y="246"/>
                                      </a:lnTo>
                                      <a:lnTo>
                                        <a:pt x="163" y="246"/>
                                      </a:lnTo>
                                      <a:lnTo>
                                        <a:pt x="163" y="246"/>
                                      </a:lnTo>
                                      <a:lnTo>
                                        <a:pt x="163" y="253"/>
                                      </a:lnTo>
                                      <a:lnTo>
                                        <a:pt x="156" y="253"/>
                                      </a:lnTo>
                                      <a:lnTo>
                                        <a:pt x="151" y="253"/>
                                      </a:lnTo>
                                      <a:lnTo>
                                        <a:pt x="151" y="253"/>
                                      </a:lnTo>
                                      <a:lnTo>
                                        <a:pt x="151" y="253"/>
                                      </a:lnTo>
                                      <a:lnTo>
                                        <a:pt x="146" y="257"/>
                                      </a:lnTo>
                                      <a:lnTo>
                                        <a:pt x="146" y="257"/>
                                      </a:lnTo>
                                      <a:lnTo>
                                        <a:pt x="140" y="257"/>
                                      </a:lnTo>
                                      <a:lnTo>
                                        <a:pt x="128" y="257"/>
                                      </a:lnTo>
                                      <a:lnTo>
                                        <a:pt x="128" y="257"/>
                                      </a:lnTo>
                                      <a:lnTo>
                                        <a:pt x="102" y="257"/>
                                      </a:lnTo>
                                      <a:lnTo>
                                        <a:pt x="95" y="257"/>
                                      </a:lnTo>
                                      <a:lnTo>
                                        <a:pt x="89" y="257"/>
                                      </a:lnTo>
                                      <a:lnTo>
                                        <a:pt x="84" y="257"/>
                                      </a:lnTo>
                                      <a:lnTo>
                                        <a:pt x="80" y="257"/>
                                      </a:lnTo>
                                      <a:lnTo>
                                        <a:pt x="80" y="253"/>
                                      </a:lnTo>
                                      <a:lnTo>
                                        <a:pt x="80" y="253"/>
                                      </a:lnTo>
                                      <a:lnTo>
                                        <a:pt x="80" y="253"/>
                                      </a:lnTo>
                                      <a:lnTo>
                                        <a:pt x="73" y="253"/>
                                      </a:lnTo>
                                      <a:lnTo>
                                        <a:pt x="73" y="253"/>
                                      </a:lnTo>
                                      <a:lnTo>
                                        <a:pt x="68" y="253"/>
                                      </a:lnTo>
                                      <a:lnTo>
                                        <a:pt x="68" y="246"/>
                                      </a:lnTo>
                                      <a:lnTo>
                                        <a:pt x="68" y="246"/>
                                      </a:lnTo>
                                      <a:lnTo>
                                        <a:pt x="63" y="246"/>
                                      </a:lnTo>
                                      <a:lnTo>
                                        <a:pt x="63" y="246"/>
                                      </a:lnTo>
                                      <a:lnTo>
                                        <a:pt x="57" y="246"/>
                                      </a:lnTo>
                                      <a:lnTo>
                                        <a:pt x="57" y="246"/>
                                      </a:lnTo>
                                      <a:lnTo>
                                        <a:pt x="57" y="246"/>
                                      </a:lnTo>
                                      <a:lnTo>
                                        <a:pt x="57" y="241"/>
                                      </a:lnTo>
                                      <a:lnTo>
                                        <a:pt x="57" y="241"/>
                                      </a:lnTo>
                                      <a:lnTo>
                                        <a:pt x="50" y="241"/>
                                      </a:lnTo>
                                      <a:lnTo>
                                        <a:pt x="50" y="241"/>
                                      </a:lnTo>
                                      <a:lnTo>
                                        <a:pt x="50" y="241"/>
                                      </a:lnTo>
                                      <a:lnTo>
                                        <a:pt x="50" y="241"/>
                                      </a:lnTo>
                                      <a:lnTo>
                                        <a:pt x="45" y="236"/>
                                      </a:lnTo>
                                      <a:lnTo>
                                        <a:pt x="45" y="236"/>
                                      </a:lnTo>
                                      <a:lnTo>
                                        <a:pt x="45" y="236"/>
                                      </a:lnTo>
                                      <a:lnTo>
                                        <a:pt x="40" y="236"/>
                                      </a:lnTo>
                                      <a:lnTo>
                                        <a:pt x="40" y="236"/>
                                      </a:lnTo>
                                      <a:lnTo>
                                        <a:pt x="40" y="231"/>
                                      </a:lnTo>
                                      <a:lnTo>
                                        <a:pt x="40" y="231"/>
                                      </a:lnTo>
                                      <a:lnTo>
                                        <a:pt x="40" y="231"/>
                                      </a:lnTo>
                                      <a:lnTo>
                                        <a:pt x="36" y="231"/>
                                      </a:lnTo>
                                      <a:lnTo>
                                        <a:pt x="36" y="231"/>
                                      </a:lnTo>
                                      <a:lnTo>
                                        <a:pt x="36" y="223"/>
                                      </a:lnTo>
                                      <a:lnTo>
                                        <a:pt x="36" y="223"/>
                                      </a:lnTo>
                                      <a:lnTo>
                                        <a:pt x="36" y="223"/>
                                      </a:lnTo>
                                      <a:lnTo>
                                        <a:pt x="29" y="220"/>
                                      </a:lnTo>
                                      <a:lnTo>
                                        <a:pt x="29" y="220"/>
                                      </a:lnTo>
                                      <a:lnTo>
                                        <a:pt x="29" y="220"/>
                                      </a:lnTo>
                                      <a:lnTo>
                                        <a:pt x="29" y="220"/>
                                      </a:lnTo>
                                      <a:lnTo>
                                        <a:pt x="24" y="220"/>
                                      </a:lnTo>
                                      <a:lnTo>
                                        <a:pt x="24" y="215"/>
                                      </a:lnTo>
                                      <a:lnTo>
                                        <a:pt x="24" y="215"/>
                                      </a:lnTo>
                                      <a:lnTo>
                                        <a:pt x="24" y="215"/>
                                      </a:lnTo>
                                      <a:lnTo>
                                        <a:pt x="24" y="215"/>
                                      </a:lnTo>
                                      <a:lnTo>
                                        <a:pt x="24" y="208"/>
                                      </a:lnTo>
                                      <a:lnTo>
                                        <a:pt x="19" y="208"/>
                                      </a:lnTo>
                                      <a:lnTo>
                                        <a:pt x="19" y="202"/>
                                      </a:lnTo>
                                      <a:lnTo>
                                        <a:pt x="19" y="202"/>
                                      </a:lnTo>
                                      <a:lnTo>
                                        <a:pt x="19" y="197"/>
                                      </a:lnTo>
                                      <a:lnTo>
                                        <a:pt x="19" y="197"/>
                                      </a:lnTo>
                                      <a:lnTo>
                                        <a:pt x="19" y="193"/>
                                      </a:lnTo>
                                      <a:lnTo>
                                        <a:pt x="13" y="193"/>
                                      </a:lnTo>
                                      <a:lnTo>
                                        <a:pt x="13" y="27"/>
                                      </a:lnTo>
                                      <a:lnTo>
                                        <a:pt x="13" y="27"/>
                                      </a:lnTo>
                                      <a:lnTo>
                                        <a:pt x="13" y="27"/>
                                      </a:lnTo>
                                      <a:lnTo>
                                        <a:pt x="1" y="27"/>
                                      </a:lnTo>
                                      <a:lnTo>
                                        <a:pt x="1" y="1"/>
                                      </a:lnTo>
                                      <a:lnTo>
                                        <a:pt x="107" y="1"/>
                                      </a:lnTo>
                                      <a:lnTo>
                                        <a:pt x="107" y="27"/>
                                      </a:lnTo>
                                      <a:lnTo>
                                        <a:pt x="95" y="27"/>
                                      </a:lnTo>
                                      <a:lnTo>
                                        <a:pt x="95" y="27"/>
                                      </a:lnTo>
                                      <a:lnTo>
                                        <a:pt x="89" y="27"/>
                                      </a:lnTo>
                                      <a:lnTo>
                                        <a:pt x="89" y="181"/>
                                      </a:lnTo>
                                      <a:lnTo>
                                        <a:pt x="89" y="176"/>
                                      </a:lnTo>
                                      <a:close/>
                                    </a:path>
                                  </a:pathLst>
                                </a:custGeom>
                                <a:solidFill>
                                  <a:srgbClr val="FFFFFF"/>
                                </a:solidFill>
                                <a:ln w="0">
                                  <a:noFill/>
                                </a:ln>
                              </wps:spPr>
                              <wps:style>
                                <a:lnRef idx="0">
                                  <a:scrgbClr r="0" g="0" b="0"/>
                                </a:lnRef>
                                <a:fillRef idx="0">
                                  <a:scrgbClr r="0" g="0" b="0"/>
                                </a:fillRef>
                                <a:effectRef idx="0">
                                  <a:scrgbClr r="0" g="0" b="0"/>
                                </a:effectRef>
                                <a:fontRef idx="minor"/>
                              </wps:style>
                              <wps:bodyPr/>
                            </wps:wsp>
                            <wps:wsp>
                              <wps:cNvPr id="41" name="Freeform 15"/>
                              <wps:cNvSpPr/>
                              <wps:spPr>
                                <a:xfrm>
                                  <a:off x="168840" y="115560"/>
                                  <a:ext cx="78120" cy="87120"/>
                                </a:xfrm>
                                <a:custGeom>
                                  <a:avLst/>
                                  <a:gdLst>
                                    <a:gd name="textAreaLeft" fmla="*/ 0 w 44280"/>
                                    <a:gd name="textAreaRight" fmla="*/ 45360 w 44280"/>
                                    <a:gd name="textAreaTop" fmla="*/ 0 h 49320"/>
                                    <a:gd name="textAreaBottom" fmla="*/ 50400 h 49320"/>
                                  </a:gdLst>
                                  <a:ahLst/>
                                  <a:cxnLst/>
                                  <a:rect l="textAreaLeft" t="textAreaTop" r="textAreaRight" b="textAreaBottom"/>
                                  <a:pathLst>
                                    <a:path w="222" h="247">
                                      <a:moveTo>
                                        <a:pt x="199" y="175"/>
                                      </a:moveTo>
                                      <a:lnTo>
                                        <a:pt x="199" y="187"/>
                                      </a:lnTo>
                                      <a:lnTo>
                                        <a:pt x="199" y="187"/>
                                      </a:lnTo>
                                      <a:lnTo>
                                        <a:pt x="199" y="191"/>
                                      </a:lnTo>
                                      <a:lnTo>
                                        <a:pt x="196" y="191"/>
                                      </a:lnTo>
                                      <a:lnTo>
                                        <a:pt x="196" y="196"/>
                                      </a:lnTo>
                                      <a:lnTo>
                                        <a:pt x="196" y="196"/>
                                      </a:lnTo>
                                      <a:lnTo>
                                        <a:pt x="196" y="196"/>
                                      </a:lnTo>
                                      <a:lnTo>
                                        <a:pt x="196" y="201"/>
                                      </a:lnTo>
                                      <a:lnTo>
                                        <a:pt x="196" y="201"/>
                                      </a:lnTo>
                                      <a:lnTo>
                                        <a:pt x="196" y="201"/>
                                      </a:lnTo>
                                      <a:lnTo>
                                        <a:pt x="189" y="201"/>
                                      </a:lnTo>
                                      <a:lnTo>
                                        <a:pt x="189" y="208"/>
                                      </a:lnTo>
                                      <a:lnTo>
                                        <a:pt x="189" y="208"/>
                                      </a:lnTo>
                                      <a:lnTo>
                                        <a:pt x="189" y="208"/>
                                      </a:lnTo>
                                      <a:lnTo>
                                        <a:pt x="189" y="208"/>
                                      </a:lnTo>
                                      <a:lnTo>
                                        <a:pt x="189" y="208"/>
                                      </a:lnTo>
                                      <a:lnTo>
                                        <a:pt x="183" y="213"/>
                                      </a:lnTo>
                                      <a:lnTo>
                                        <a:pt x="183" y="213"/>
                                      </a:lnTo>
                                      <a:lnTo>
                                        <a:pt x="183" y="213"/>
                                      </a:lnTo>
                                      <a:lnTo>
                                        <a:pt x="183" y="217"/>
                                      </a:lnTo>
                                      <a:lnTo>
                                        <a:pt x="183" y="217"/>
                                      </a:lnTo>
                                      <a:lnTo>
                                        <a:pt x="178" y="217"/>
                                      </a:lnTo>
                                      <a:lnTo>
                                        <a:pt x="178" y="217"/>
                                      </a:lnTo>
                                      <a:lnTo>
                                        <a:pt x="178" y="217"/>
                                      </a:lnTo>
                                      <a:lnTo>
                                        <a:pt x="178" y="224"/>
                                      </a:lnTo>
                                      <a:lnTo>
                                        <a:pt x="178" y="224"/>
                                      </a:lnTo>
                                      <a:lnTo>
                                        <a:pt x="178" y="224"/>
                                      </a:lnTo>
                                      <a:lnTo>
                                        <a:pt x="171" y="224"/>
                                      </a:lnTo>
                                      <a:lnTo>
                                        <a:pt x="171" y="224"/>
                                      </a:lnTo>
                                      <a:lnTo>
                                        <a:pt x="171" y="224"/>
                                      </a:lnTo>
                                      <a:lnTo>
                                        <a:pt x="171" y="229"/>
                                      </a:lnTo>
                                      <a:lnTo>
                                        <a:pt x="166" y="229"/>
                                      </a:lnTo>
                                      <a:lnTo>
                                        <a:pt x="166" y="229"/>
                                      </a:lnTo>
                                      <a:lnTo>
                                        <a:pt x="160" y="229"/>
                                      </a:lnTo>
                                      <a:lnTo>
                                        <a:pt x="160" y="235"/>
                                      </a:lnTo>
                                      <a:lnTo>
                                        <a:pt x="157" y="235"/>
                                      </a:lnTo>
                                      <a:lnTo>
                                        <a:pt x="157" y="235"/>
                                      </a:lnTo>
                                      <a:lnTo>
                                        <a:pt x="157" y="235"/>
                                      </a:lnTo>
                                      <a:lnTo>
                                        <a:pt x="150" y="235"/>
                                      </a:lnTo>
                                      <a:lnTo>
                                        <a:pt x="150" y="235"/>
                                      </a:lnTo>
                                      <a:lnTo>
                                        <a:pt x="144" y="240"/>
                                      </a:lnTo>
                                      <a:lnTo>
                                        <a:pt x="144" y="240"/>
                                      </a:lnTo>
                                      <a:lnTo>
                                        <a:pt x="144" y="240"/>
                                      </a:lnTo>
                                      <a:lnTo>
                                        <a:pt x="139" y="240"/>
                                      </a:lnTo>
                                      <a:lnTo>
                                        <a:pt x="139" y="240"/>
                                      </a:lnTo>
                                      <a:lnTo>
                                        <a:pt x="134" y="240"/>
                                      </a:lnTo>
                                      <a:lnTo>
                                        <a:pt x="134" y="240"/>
                                      </a:lnTo>
                                      <a:lnTo>
                                        <a:pt x="122" y="240"/>
                                      </a:lnTo>
                                      <a:lnTo>
                                        <a:pt x="122" y="247"/>
                                      </a:lnTo>
                                      <a:lnTo>
                                        <a:pt x="95" y="247"/>
                                      </a:lnTo>
                                      <a:lnTo>
                                        <a:pt x="95" y="240"/>
                                      </a:lnTo>
                                      <a:lnTo>
                                        <a:pt x="83" y="240"/>
                                      </a:lnTo>
                                      <a:lnTo>
                                        <a:pt x="83" y="240"/>
                                      </a:lnTo>
                                      <a:lnTo>
                                        <a:pt x="78" y="240"/>
                                      </a:lnTo>
                                      <a:lnTo>
                                        <a:pt x="74" y="240"/>
                                      </a:lnTo>
                                      <a:lnTo>
                                        <a:pt x="74" y="240"/>
                                      </a:lnTo>
                                      <a:lnTo>
                                        <a:pt x="74" y="240"/>
                                      </a:lnTo>
                                      <a:lnTo>
                                        <a:pt x="67" y="240"/>
                                      </a:lnTo>
                                      <a:lnTo>
                                        <a:pt x="67" y="235"/>
                                      </a:lnTo>
                                      <a:lnTo>
                                        <a:pt x="67" y="235"/>
                                      </a:lnTo>
                                      <a:lnTo>
                                        <a:pt x="62" y="235"/>
                                      </a:lnTo>
                                      <a:lnTo>
                                        <a:pt x="62" y="235"/>
                                      </a:lnTo>
                                      <a:lnTo>
                                        <a:pt x="62" y="235"/>
                                      </a:lnTo>
                                      <a:lnTo>
                                        <a:pt x="56" y="235"/>
                                      </a:lnTo>
                                      <a:lnTo>
                                        <a:pt x="56" y="229"/>
                                      </a:lnTo>
                                      <a:lnTo>
                                        <a:pt x="51" y="229"/>
                                      </a:lnTo>
                                      <a:lnTo>
                                        <a:pt x="51" y="229"/>
                                      </a:lnTo>
                                      <a:lnTo>
                                        <a:pt x="44" y="229"/>
                                      </a:lnTo>
                                      <a:lnTo>
                                        <a:pt x="44" y="224"/>
                                      </a:lnTo>
                                      <a:lnTo>
                                        <a:pt x="44" y="224"/>
                                      </a:lnTo>
                                      <a:lnTo>
                                        <a:pt x="39" y="224"/>
                                      </a:lnTo>
                                      <a:lnTo>
                                        <a:pt x="39" y="224"/>
                                      </a:lnTo>
                                      <a:lnTo>
                                        <a:pt x="39" y="217"/>
                                      </a:lnTo>
                                      <a:lnTo>
                                        <a:pt x="39" y="217"/>
                                      </a:lnTo>
                                      <a:lnTo>
                                        <a:pt x="39" y="217"/>
                                      </a:lnTo>
                                      <a:lnTo>
                                        <a:pt x="33" y="217"/>
                                      </a:lnTo>
                                      <a:lnTo>
                                        <a:pt x="33" y="217"/>
                                      </a:lnTo>
                                      <a:lnTo>
                                        <a:pt x="33" y="213"/>
                                      </a:lnTo>
                                      <a:lnTo>
                                        <a:pt x="33" y="213"/>
                                      </a:lnTo>
                                      <a:lnTo>
                                        <a:pt x="33" y="213"/>
                                      </a:lnTo>
                                      <a:lnTo>
                                        <a:pt x="30" y="208"/>
                                      </a:lnTo>
                                      <a:lnTo>
                                        <a:pt x="30" y="208"/>
                                      </a:lnTo>
                                      <a:lnTo>
                                        <a:pt x="30" y="208"/>
                                      </a:lnTo>
                                      <a:lnTo>
                                        <a:pt x="30" y="208"/>
                                      </a:lnTo>
                                      <a:lnTo>
                                        <a:pt x="23" y="208"/>
                                      </a:lnTo>
                                      <a:lnTo>
                                        <a:pt x="23" y="208"/>
                                      </a:lnTo>
                                      <a:lnTo>
                                        <a:pt x="23" y="201"/>
                                      </a:lnTo>
                                      <a:lnTo>
                                        <a:pt x="23" y="201"/>
                                      </a:lnTo>
                                      <a:lnTo>
                                        <a:pt x="23" y="201"/>
                                      </a:lnTo>
                                      <a:lnTo>
                                        <a:pt x="23" y="201"/>
                                      </a:lnTo>
                                      <a:lnTo>
                                        <a:pt x="18" y="196"/>
                                      </a:lnTo>
                                      <a:lnTo>
                                        <a:pt x="18" y="191"/>
                                      </a:lnTo>
                                      <a:lnTo>
                                        <a:pt x="18" y="191"/>
                                      </a:lnTo>
                                      <a:lnTo>
                                        <a:pt x="18" y="187"/>
                                      </a:lnTo>
                                      <a:lnTo>
                                        <a:pt x="18" y="187"/>
                                      </a:lnTo>
                                      <a:lnTo>
                                        <a:pt x="18" y="21"/>
                                      </a:lnTo>
                                      <a:lnTo>
                                        <a:pt x="18" y="21"/>
                                      </a:lnTo>
                                      <a:lnTo>
                                        <a:pt x="18" y="16"/>
                                      </a:lnTo>
                                      <a:lnTo>
                                        <a:pt x="12" y="16"/>
                                      </a:lnTo>
                                      <a:lnTo>
                                        <a:pt x="12" y="16"/>
                                      </a:lnTo>
                                      <a:lnTo>
                                        <a:pt x="12" y="16"/>
                                      </a:lnTo>
                                      <a:lnTo>
                                        <a:pt x="12" y="11"/>
                                      </a:lnTo>
                                      <a:lnTo>
                                        <a:pt x="12" y="11"/>
                                      </a:lnTo>
                                      <a:lnTo>
                                        <a:pt x="12" y="11"/>
                                      </a:lnTo>
                                      <a:lnTo>
                                        <a:pt x="0" y="11"/>
                                      </a:lnTo>
                                      <a:lnTo>
                                        <a:pt x="0" y="0"/>
                                      </a:lnTo>
                                      <a:lnTo>
                                        <a:pt x="88" y="0"/>
                                      </a:lnTo>
                                      <a:lnTo>
                                        <a:pt x="88" y="11"/>
                                      </a:lnTo>
                                      <a:lnTo>
                                        <a:pt x="83" y="11"/>
                                      </a:lnTo>
                                      <a:lnTo>
                                        <a:pt x="83" y="11"/>
                                      </a:lnTo>
                                      <a:lnTo>
                                        <a:pt x="78" y="11"/>
                                      </a:lnTo>
                                      <a:lnTo>
                                        <a:pt x="78" y="16"/>
                                      </a:lnTo>
                                      <a:lnTo>
                                        <a:pt x="78" y="16"/>
                                      </a:lnTo>
                                      <a:lnTo>
                                        <a:pt x="78" y="16"/>
                                      </a:lnTo>
                                      <a:lnTo>
                                        <a:pt x="78" y="16"/>
                                      </a:lnTo>
                                      <a:lnTo>
                                        <a:pt x="78" y="180"/>
                                      </a:lnTo>
                                      <a:lnTo>
                                        <a:pt x="78" y="180"/>
                                      </a:lnTo>
                                      <a:lnTo>
                                        <a:pt x="78" y="180"/>
                                      </a:lnTo>
                                      <a:lnTo>
                                        <a:pt x="78" y="180"/>
                                      </a:lnTo>
                                      <a:lnTo>
                                        <a:pt x="78" y="187"/>
                                      </a:lnTo>
                                      <a:lnTo>
                                        <a:pt x="83" y="187"/>
                                      </a:lnTo>
                                      <a:lnTo>
                                        <a:pt x="83" y="187"/>
                                      </a:lnTo>
                                      <a:lnTo>
                                        <a:pt x="83" y="187"/>
                                      </a:lnTo>
                                      <a:lnTo>
                                        <a:pt x="83" y="191"/>
                                      </a:lnTo>
                                      <a:lnTo>
                                        <a:pt x="88" y="196"/>
                                      </a:lnTo>
                                      <a:lnTo>
                                        <a:pt x="88" y="196"/>
                                      </a:lnTo>
                                      <a:lnTo>
                                        <a:pt x="88" y="196"/>
                                      </a:lnTo>
                                      <a:lnTo>
                                        <a:pt x="95" y="196"/>
                                      </a:lnTo>
                                      <a:lnTo>
                                        <a:pt x="95" y="196"/>
                                      </a:lnTo>
                                      <a:lnTo>
                                        <a:pt x="95" y="201"/>
                                      </a:lnTo>
                                      <a:lnTo>
                                        <a:pt x="100" y="201"/>
                                      </a:lnTo>
                                      <a:lnTo>
                                        <a:pt x="100" y="201"/>
                                      </a:lnTo>
                                      <a:lnTo>
                                        <a:pt x="100" y="201"/>
                                      </a:lnTo>
                                      <a:lnTo>
                                        <a:pt x="106" y="201"/>
                                      </a:lnTo>
                                      <a:lnTo>
                                        <a:pt x="113" y="201"/>
                                      </a:lnTo>
                                      <a:lnTo>
                                        <a:pt x="113" y="201"/>
                                      </a:lnTo>
                                      <a:lnTo>
                                        <a:pt x="127" y="201"/>
                                      </a:lnTo>
                                      <a:lnTo>
                                        <a:pt x="127" y="201"/>
                                      </a:lnTo>
                                      <a:lnTo>
                                        <a:pt x="139" y="201"/>
                                      </a:lnTo>
                                      <a:lnTo>
                                        <a:pt x="139" y="201"/>
                                      </a:lnTo>
                                      <a:lnTo>
                                        <a:pt x="139" y="201"/>
                                      </a:lnTo>
                                      <a:lnTo>
                                        <a:pt x="139" y="201"/>
                                      </a:lnTo>
                                      <a:lnTo>
                                        <a:pt x="139" y="201"/>
                                      </a:lnTo>
                                      <a:lnTo>
                                        <a:pt x="144" y="196"/>
                                      </a:lnTo>
                                      <a:lnTo>
                                        <a:pt x="144" y="196"/>
                                      </a:lnTo>
                                      <a:lnTo>
                                        <a:pt x="144" y="196"/>
                                      </a:lnTo>
                                      <a:lnTo>
                                        <a:pt x="150" y="196"/>
                                      </a:lnTo>
                                      <a:lnTo>
                                        <a:pt x="150" y="196"/>
                                      </a:lnTo>
                                      <a:lnTo>
                                        <a:pt x="150" y="196"/>
                                      </a:lnTo>
                                      <a:lnTo>
                                        <a:pt x="157" y="191"/>
                                      </a:lnTo>
                                      <a:lnTo>
                                        <a:pt x="157" y="187"/>
                                      </a:lnTo>
                                      <a:lnTo>
                                        <a:pt x="157" y="187"/>
                                      </a:lnTo>
                                      <a:lnTo>
                                        <a:pt x="157" y="187"/>
                                      </a:lnTo>
                                      <a:lnTo>
                                        <a:pt x="160" y="187"/>
                                      </a:lnTo>
                                      <a:lnTo>
                                        <a:pt x="160" y="187"/>
                                      </a:lnTo>
                                      <a:lnTo>
                                        <a:pt x="160" y="187"/>
                                      </a:lnTo>
                                      <a:lnTo>
                                        <a:pt x="160" y="180"/>
                                      </a:lnTo>
                                      <a:lnTo>
                                        <a:pt x="160" y="180"/>
                                      </a:lnTo>
                                      <a:lnTo>
                                        <a:pt x="160" y="175"/>
                                      </a:lnTo>
                                      <a:lnTo>
                                        <a:pt x="160" y="175"/>
                                      </a:lnTo>
                                      <a:lnTo>
                                        <a:pt x="160" y="21"/>
                                      </a:lnTo>
                                      <a:lnTo>
                                        <a:pt x="160" y="21"/>
                                      </a:lnTo>
                                      <a:lnTo>
                                        <a:pt x="160" y="16"/>
                                      </a:lnTo>
                                      <a:lnTo>
                                        <a:pt x="160" y="16"/>
                                      </a:lnTo>
                                      <a:lnTo>
                                        <a:pt x="160" y="16"/>
                                      </a:lnTo>
                                      <a:lnTo>
                                        <a:pt x="160" y="16"/>
                                      </a:lnTo>
                                      <a:lnTo>
                                        <a:pt x="160" y="11"/>
                                      </a:lnTo>
                                      <a:lnTo>
                                        <a:pt x="157" y="11"/>
                                      </a:lnTo>
                                      <a:lnTo>
                                        <a:pt x="157" y="11"/>
                                      </a:lnTo>
                                      <a:lnTo>
                                        <a:pt x="144" y="11"/>
                                      </a:lnTo>
                                      <a:lnTo>
                                        <a:pt x="144" y="0"/>
                                      </a:lnTo>
                                      <a:lnTo>
                                        <a:pt x="222" y="0"/>
                                      </a:lnTo>
                                      <a:lnTo>
                                        <a:pt x="222" y="11"/>
                                      </a:lnTo>
                                      <a:lnTo>
                                        <a:pt x="204" y="11"/>
                                      </a:lnTo>
                                      <a:lnTo>
                                        <a:pt x="204" y="11"/>
                                      </a:lnTo>
                                      <a:lnTo>
                                        <a:pt x="204" y="11"/>
                                      </a:lnTo>
                                      <a:lnTo>
                                        <a:pt x="204" y="16"/>
                                      </a:lnTo>
                                      <a:lnTo>
                                        <a:pt x="204" y="16"/>
                                      </a:lnTo>
                                      <a:lnTo>
                                        <a:pt x="204" y="16"/>
                                      </a:lnTo>
                                      <a:lnTo>
                                        <a:pt x="199" y="16"/>
                                      </a:lnTo>
                                      <a:lnTo>
                                        <a:pt x="199" y="21"/>
                                      </a:lnTo>
                                      <a:lnTo>
                                        <a:pt x="199" y="21"/>
                                      </a:lnTo>
                                      <a:lnTo>
                                        <a:pt x="199" y="175"/>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s:wsp>
                              <wps:cNvPr id="42" name="Freeform 16"/>
                              <wps:cNvSpPr/>
                              <wps:spPr>
                                <a:xfrm>
                                  <a:off x="37440" y="113760"/>
                                  <a:ext cx="39240" cy="88920"/>
                                </a:xfrm>
                                <a:custGeom>
                                  <a:avLst/>
                                  <a:gdLst>
                                    <a:gd name="textAreaLeft" fmla="*/ 0 w 22320"/>
                                    <a:gd name="textAreaRight" fmla="*/ 23400 w 22320"/>
                                    <a:gd name="textAreaTop" fmla="*/ 0 h 50400"/>
                                    <a:gd name="textAreaBottom" fmla="*/ 51480 h 50400"/>
                                  </a:gdLst>
                                  <a:ahLst/>
                                  <a:cxnLst/>
                                  <a:rect l="textAreaLeft" t="textAreaTop" r="textAreaRight" b="textAreaBottom"/>
                                  <a:pathLst>
                                    <a:path w="115" h="252">
                                      <a:moveTo>
                                        <a:pt x="99" y="220"/>
                                      </a:moveTo>
                                      <a:lnTo>
                                        <a:pt x="99" y="223"/>
                                      </a:lnTo>
                                      <a:lnTo>
                                        <a:pt x="99" y="223"/>
                                      </a:lnTo>
                                      <a:lnTo>
                                        <a:pt x="99" y="230"/>
                                      </a:lnTo>
                                      <a:lnTo>
                                        <a:pt x="115" y="230"/>
                                      </a:lnTo>
                                      <a:lnTo>
                                        <a:pt x="115" y="253"/>
                                      </a:lnTo>
                                      <a:lnTo>
                                        <a:pt x="1" y="253"/>
                                      </a:lnTo>
                                      <a:lnTo>
                                        <a:pt x="1" y="230"/>
                                      </a:lnTo>
                                      <a:lnTo>
                                        <a:pt x="19" y="230"/>
                                      </a:lnTo>
                                      <a:lnTo>
                                        <a:pt x="19" y="223"/>
                                      </a:lnTo>
                                      <a:lnTo>
                                        <a:pt x="19" y="223"/>
                                      </a:lnTo>
                                      <a:lnTo>
                                        <a:pt x="19" y="223"/>
                                      </a:lnTo>
                                      <a:lnTo>
                                        <a:pt x="24" y="223"/>
                                      </a:lnTo>
                                      <a:lnTo>
                                        <a:pt x="24" y="27"/>
                                      </a:lnTo>
                                      <a:lnTo>
                                        <a:pt x="19" y="27"/>
                                      </a:lnTo>
                                      <a:lnTo>
                                        <a:pt x="19" y="27"/>
                                      </a:lnTo>
                                      <a:lnTo>
                                        <a:pt x="19" y="27"/>
                                      </a:lnTo>
                                      <a:lnTo>
                                        <a:pt x="19" y="27"/>
                                      </a:lnTo>
                                      <a:lnTo>
                                        <a:pt x="1" y="27"/>
                                      </a:lnTo>
                                      <a:lnTo>
                                        <a:pt x="1" y="1"/>
                                      </a:lnTo>
                                      <a:lnTo>
                                        <a:pt x="115" y="1"/>
                                      </a:lnTo>
                                      <a:lnTo>
                                        <a:pt x="115" y="27"/>
                                      </a:lnTo>
                                      <a:lnTo>
                                        <a:pt x="99" y="27"/>
                                      </a:lnTo>
                                      <a:lnTo>
                                        <a:pt x="99" y="27"/>
                                      </a:lnTo>
                                      <a:lnTo>
                                        <a:pt x="99" y="27"/>
                                      </a:lnTo>
                                      <a:lnTo>
                                        <a:pt x="99" y="220"/>
                                      </a:lnTo>
                                      <a:close/>
                                    </a:path>
                                  </a:pathLst>
                                </a:custGeom>
                                <a:solidFill>
                                  <a:srgbClr val="FFFFFF"/>
                                </a:solidFill>
                                <a:ln w="0">
                                  <a:noFill/>
                                </a:ln>
                              </wps:spPr>
                              <wps:style>
                                <a:lnRef idx="0">
                                  <a:scrgbClr r="0" g="0" b="0"/>
                                </a:lnRef>
                                <a:fillRef idx="0">
                                  <a:scrgbClr r="0" g="0" b="0"/>
                                </a:fillRef>
                                <a:effectRef idx="0">
                                  <a:scrgbClr r="0" g="0" b="0"/>
                                </a:effectRef>
                                <a:fontRef idx="minor"/>
                              </wps:style>
                              <wps:bodyPr/>
                            </wps:wsp>
                            <wps:wsp>
                              <wps:cNvPr id="43" name="Freeform 17"/>
                              <wps:cNvSpPr/>
                              <wps:spPr>
                                <a:xfrm>
                                  <a:off x="41760" y="115560"/>
                                  <a:ext cx="33480" cy="84600"/>
                                </a:xfrm>
                                <a:custGeom>
                                  <a:avLst/>
                                  <a:gdLst>
                                    <a:gd name="textAreaLeft" fmla="*/ 0 w 19080"/>
                                    <a:gd name="textAreaRight" fmla="*/ 20160 w 19080"/>
                                    <a:gd name="textAreaTop" fmla="*/ 0 h 47880"/>
                                    <a:gd name="textAreaBottom" fmla="*/ 48960 h 47880"/>
                                  </a:gdLst>
                                  <a:ahLst/>
                                  <a:cxnLst/>
                                  <a:rect l="textAreaLeft" t="textAreaTop" r="textAreaRight" b="textAreaBottom"/>
                                  <a:pathLst>
                                    <a:path w="99" h="240">
                                      <a:moveTo>
                                        <a:pt x="76" y="217"/>
                                      </a:moveTo>
                                      <a:lnTo>
                                        <a:pt x="76" y="217"/>
                                      </a:lnTo>
                                      <a:lnTo>
                                        <a:pt x="81" y="217"/>
                                      </a:lnTo>
                                      <a:lnTo>
                                        <a:pt x="81" y="224"/>
                                      </a:lnTo>
                                      <a:lnTo>
                                        <a:pt x="81" y="224"/>
                                      </a:lnTo>
                                      <a:lnTo>
                                        <a:pt x="81" y="224"/>
                                      </a:lnTo>
                                      <a:lnTo>
                                        <a:pt x="81" y="224"/>
                                      </a:lnTo>
                                      <a:lnTo>
                                        <a:pt x="81" y="224"/>
                                      </a:lnTo>
                                      <a:lnTo>
                                        <a:pt x="81" y="224"/>
                                      </a:lnTo>
                                      <a:lnTo>
                                        <a:pt x="81" y="229"/>
                                      </a:lnTo>
                                      <a:lnTo>
                                        <a:pt x="87" y="229"/>
                                      </a:lnTo>
                                      <a:lnTo>
                                        <a:pt x="87" y="229"/>
                                      </a:lnTo>
                                      <a:lnTo>
                                        <a:pt x="99" y="229"/>
                                      </a:lnTo>
                                      <a:lnTo>
                                        <a:pt x="99" y="240"/>
                                      </a:lnTo>
                                      <a:lnTo>
                                        <a:pt x="-1" y="240"/>
                                      </a:lnTo>
                                      <a:lnTo>
                                        <a:pt x="-1" y="229"/>
                                      </a:lnTo>
                                      <a:lnTo>
                                        <a:pt x="6" y="229"/>
                                      </a:lnTo>
                                      <a:lnTo>
                                        <a:pt x="6" y="229"/>
                                      </a:lnTo>
                                      <a:lnTo>
                                        <a:pt x="11" y="229"/>
                                      </a:lnTo>
                                      <a:lnTo>
                                        <a:pt x="11" y="224"/>
                                      </a:lnTo>
                                      <a:lnTo>
                                        <a:pt x="11" y="224"/>
                                      </a:lnTo>
                                      <a:lnTo>
                                        <a:pt x="17" y="224"/>
                                      </a:lnTo>
                                      <a:lnTo>
                                        <a:pt x="17" y="224"/>
                                      </a:lnTo>
                                      <a:lnTo>
                                        <a:pt x="17" y="224"/>
                                      </a:lnTo>
                                      <a:lnTo>
                                        <a:pt x="17" y="217"/>
                                      </a:lnTo>
                                      <a:lnTo>
                                        <a:pt x="17" y="217"/>
                                      </a:lnTo>
                                      <a:lnTo>
                                        <a:pt x="17" y="217"/>
                                      </a:lnTo>
                                      <a:lnTo>
                                        <a:pt x="17" y="217"/>
                                      </a:lnTo>
                                      <a:lnTo>
                                        <a:pt x="17" y="21"/>
                                      </a:lnTo>
                                      <a:lnTo>
                                        <a:pt x="17" y="21"/>
                                      </a:lnTo>
                                      <a:lnTo>
                                        <a:pt x="17" y="16"/>
                                      </a:lnTo>
                                      <a:lnTo>
                                        <a:pt x="17" y="16"/>
                                      </a:lnTo>
                                      <a:lnTo>
                                        <a:pt x="17" y="16"/>
                                      </a:lnTo>
                                      <a:lnTo>
                                        <a:pt x="11" y="16"/>
                                      </a:lnTo>
                                      <a:lnTo>
                                        <a:pt x="11" y="11"/>
                                      </a:lnTo>
                                      <a:lnTo>
                                        <a:pt x="11" y="11"/>
                                      </a:lnTo>
                                      <a:lnTo>
                                        <a:pt x="11" y="11"/>
                                      </a:lnTo>
                                      <a:lnTo>
                                        <a:pt x="-1" y="11"/>
                                      </a:lnTo>
                                      <a:lnTo>
                                        <a:pt x="-1" y="0"/>
                                      </a:lnTo>
                                      <a:lnTo>
                                        <a:pt x="99" y="0"/>
                                      </a:lnTo>
                                      <a:lnTo>
                                        <a:pt x="99" y="11"/>
                                      </a:lnTo>
                                      <a:lnTo>
                                        <a:pt x="81" y="11"/>
                                      </a:lnTo>
                                      <a:lnTo>
                                        <a:pt x="81" y="11"/>
                                      </a:lnTo>
                                      <a:lnTo>
                                        <a:pt x="81" y="11"/>
                                      </a:lnTo>
                                      <a:lnTo>
                                        <a:pt x="81" y="16"/>
                                      </a:lnTo>
                                      <a:lnTo>
                                        <a:pt x="81" y="16"/>
                                      </a:lnTo>
                                      <a:lnTo>
                                        <a:pt x="81" y="16"/>
                                      </a:lnTo>
                                      <a:lnTo>
                                        <a:pt x="81" y="16"/>
                                      </a:lnTo>
                                      <a:lnTo>
                                        <a:pt x="81" y="21"/>
                                      </a:lnTo>
                                      <a:lnTo>
                                        <a:pt x="76" y="21"/>
                                      </a:lnTo>
                                      <a:lnTo>
                                        <a:pt x="76" y="217"/>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s:wsp>
                              <wps:cNvPr id="44" name="Freeform 18"/>
                              <wps:cNvSpPr/>
                              <wps:spPr>
                                <a:xfrm>
                                  <a:off x="86400" y="113760"/>
                                  <a:ext cx="73080" cy="88920"/>
                                </a:xfrm>
                                <a:custGeom>
                                  <a:avLst/>
                                  <a:gdLst>
                                    <a:gd name="textAreaLeft" fmla="*/ 0 w 41400"/>
                                    <a:gd name="textAreaRight" fmla="*/ 42480 w 41400"/>
                                    <a:gd name="textAreaTop" fmla="*/ 0 h 50400"/>
                                    <a:gd name="textAreaBottom" fmla="*/ 51480 h 50400"/>
                                  </a:gdLst>
                                  <a:ahLst/>
                                  <a:cxnLst/>
                                  <a:rect l="textAreaLeft" t="textAreaTop" r="textAreaRight" b="textAreaBottom"/>
                                  <a:pathLst>
                                    <a:path w="208" h="252">
                                      <a:moveTo>
                                        <a:pt x="154" y="230"/>
                                      </a:moveTo>
                                      <a:lnTo>
                                        <a:pt x="154" y="230"/>
                                      </a:lnTo>
                                      <a:lnTo>
                                        <a:pt x="154" y="253"/>
                                      </a:lnTo>
                                      <a:lnTo>
                                        <a:pt x="52" y="253"/>
                                      </a:lnTo>
                                      <a:lnTo>
                                        <a:pt x="52" y="230"/>
                                      </a:lnTo>
                                      <a:lnTo>
                                        <a:pt x="61" y="230"/>
                                      </a:lnTo>
                                      <a:lnTo>
                                        <a:pt x="61" y="223"/>
                                      </a:lnTo>
                                      <a:lnTo>
                                        <a:pt x="61" y="223"/>
                                      </a:lnTo>
                                      <a:lnTo>
                                        <a:pt x="61" y="223"/>
                                      </a:lnTo>
                                      <a:lnTo>
                                        <a:pt x="66" y="223"/>
                                      </a:lnTo>
                                      <a:lnTo>
                                        <a:pt x="66" y="49"/>
                                      </a:lnTo>
                                      <a:lnTo>
                                        <a:pt x="52" y="49"/>
                                      </a:lnTo>
                                      <a:lnTo>
                                        <a:pt x="52" y="49"/>
                                      </a:lnTo>
                                      <a:lnTo>
                                        <a:pt x="45" y="49"/>
                                      </a:lnTo>
                                      <a:lnTo>
                                        <a:pt x="45" y="56"/>
                                      </a:lnTo>
                                      <a:lnTo>
                                        <a:pt x="40" y="56"/>
                                      </a:lnTo>
                                      <a:lnTo>
                                        <a:pt x="40" y="56"/>
                                      </a:lnTo>
                                      <a:lnTo>
                                        <a:pt x="34" y="56"/>
                                      </a:lnTo>
                                      <a:lnTo>
                                        <a:pt x="34" y="56"/>
                                      </a:lnTo>
                                      <a:lnTo>
                                        <a:pt x="34" y="56"/>
                                      </a:lnTo>
                                      <a:lnTo>
                                        <a:pt x="34" y="56"/>
                                      </a:lnTo>
                                      <a:lnTo>
                                        <a:pt x="34" y="56"/>
                                      </a:lnTo>
                                      <a:lnTo>
                                        <a:pt x="29" y="61"/>
                                      </a:lnTo>
                                      <a:lnTo>
                                        <a:pt x="29" y="61"/>
                                      </a:lnTo>
                                      <a:lnTo>
                                        <a:pt x="29" y="61"/>
                                      </a:lnTo>
                                      <a:lnTo>
                                        <a:pt x="29" y="61"/>
                                      </a:lnTo>
                                      <a:lnTo>
                                        <a:pt x="29" y="66"/>
                                      </a:lnTo>
                                      <a:lnTo>
                                        <a:pt x="29" y="66"/>
                                      </a:lnTo>
                                      <a:lnTo>
                                        <a:pt x="29" y="71"/>
                                      </a:lnTo>
                                      <a:lnTo>
                                        <a:pt x="22" y="71"/>
                                      </a:lnTo>
                                      <a:lnTo>
                                        <a:pt x="22" y="71"/>
                                      </a:lnTo>
                                      <a:lnTo>
                                        <a:pt x="22" y="77"/>
                                      </a:lnTo>
                                      <a:lnTo>
                                        <a:pt x="22" y="87"/>
                                      </a:lnTo>
                                      <a:lnTo>
                                        <a:pt x="1" y="87"/>
                                      </a:lnTo>
                                      <a:lnTo>
                                        <a:pt x="1" y="1"/>
                                      </a:lnTo>
                                      <a:lnTo>
                                        <a:pt x="209" y="1"/>
                                      </a:lnTo>
                                      <a:lnTo>
                                        <a:pt x="209" y="87"/>
                                      </a:lnTo>
                                      <a:lnTo>
                                        <a:pt x="186" y="87"/>
                                      </a:lnTo>
                                      <a:lnTo>
                                        <a:pt x="186" y="71"/>
                                      </a:lnTo>
                                      <a:lnTo>
                                        <a:pt x="186" y="71"/>
                                      </a:lnTo>
                                      <a:lnTo>
                                        <a:pt x="186" y="66"/>
                                      </a:lnTo>
                                      <a:lnTo>
                                        <a:pt x="186" y="66"/>
                                      </a:lnTo>
                                      <a:lnTo>
                                        <a:pt x="186" y="66"/>
                                      </a:lnTo>
                                      <a:lnTo>
                                        <a:pt x="181" y="61"/>
                                      </a:lnTo>
                                      <a:lnTo>
                                        <a:pt x="181" y="61"/>
                                      </a:lnTo>
                                      <a:lnTo>
                                        <a:pt x="181" y="61"/>
                                      </a:lnTo>
                                      <a:lnTo>
                                        <a:pt x="181" y="61"/>
                                      </a:lnTo>
                                      <a:lnTo>
                                        <a:pt x="177" y="56"/>
                                      </a:lnTo>
                                      <a:lnTo>
                                        <a:pt x="177" y="56"/>
                                      </a:lnTo>
                                      <a:lnTo>
                                        <a:pt x="177" y="56"/>
                                      </a:lnTo>
                                      <a:lnTo>
                                        <a:pt x="177" y="56"/>
                                      </a:lnTo>
                                      <a:lnTo>
                                        <a:pt x="177" y="56"/>
                                      </a:lnTo>
                                      <a:lnTo>
                                        <a:pt x="170" y="56"/>
                                      </a:lnTo>
                                      <a:lnTo>
                                        <a:pt x="170" y="56"/>
                                      </a:lnTo>
                                      <a:lnTo>
                                        <a:pt x="165" y="56"/>
                                      </a:lnTo>
                                      <a:lnTo>
                                        <a:pt x="165" y="49"/>
                                      </a:lnTo>
                                      <a:lnTo>
                                        <a:pt x="160" y="49"/>
                                      </a:lnTo>
                                      <a:lnTo>
                                        <a:pt x="160" y="49"/>
                                      </a:lnTo>
                                      <a:lnTo>
                                        <a:pt x="147" y="49"/>
                                      </a:lnTo>
                                      <a:lnTo>
                                        <a:pt x="147" y="223"/>
                                      </a:lnTo>
                                      <a:lnTo>
                                        <a:pt x="147" y="223"/>
                                      </a:lnTo>
                                      <a:lnTo>
                                        <a:pt x="147" y="223"/>
                                      </a:lnTo>
                                      <a:lnTo>
                                        <a:pt x="147" y="223"/>
                                      </a:lnTo>
                                      <a:lnTo>
                                        <a:pt x="147" y="230"/>
                                      </a:lnTo>
                                      <a:lnTo>
                                        <a:pt x="154" y="230"/>
                                      </a:lnTo>
                                      <a:close/>
                                    </a:path>
                                  </a:pathLst>
                                </a:custGeom>
                                <a:solidFill>
                                  <a:srgbClr val="FFFFFF"/>
                                </a:solidFill>
                                <a:ln w="0">
                                  <a:noFill/>
                                </a:ln>
                              </wps:spPr>
                              <wps:style>
                                <a:lnRef idx="0">
                                  <a:scrgbClr r="0" g="0" b="0"/>
                                </a:lnRef>
                                <a:fillRef idx="0">
                                  <a:scrgbClr r="0" g="0" b="0"/>
                                </a:fillRef>
                                <a:effectRef idx="0">
                                  <a:scrgbClr r="0" g="0" b="0"/>
                                </a:effectRef>
                                <a:fontRef idx="minor"/>
                              </wps:style>
                              <wps:bodyPr/>
                            </wps:wsp>
                            <wps:wsp>
                              <wps:cNvPr id="45" name="Freeform 19"/>
                              <wps:cNvSpPr/>
                              <wps:spPr>
                                <a:xfrm>
                                  <a:off x="88920" y="115560"/>
                                  <a:ext cx="69120" cy="84600"/>
                                </a:xfrm>
                                <a:custGeom>
                                  <a:avLst/>
                                  <a:gdLst>
                                    <a:gd name="textAreaLeft" fmla="*/ 0 w 39240"/>
                                    <a:gd name="textAreaRight" fmla="*/ 40320 w 39240"/>
                                    <a:gd name="textAreaTop" fmla="*/ 0 h 47880"/>
                                    <a:gd name="textAreaBottom" fmla="*/ 48960 h 47880"/>
                                  </a:gdLst>
                                  <a:ahLst/>
                                  <a:cxnLst/>
                                  <a:rect l="textAreaLeft" t="textAreaTop" r="textAreaRight" b="textAreaBottom"/>
                                  <a:pathLst>
                                    <a:path w="198" h="240">
                                      <a:moveTo>
                                        <a:pt x="10" y="71"/>
                                      </a:moveTo>
                                      <a:lnTo>
                                        <a:pt x="10" y="76"/>
                                      </a:lnTo>
                                      <a:lnTo>
                                        <a:pt x="1" y="76"/>
                                      </a:lnTo>
                                      <a:lnTo>
                                        <a:pt x="1" y="0"/>
                                      </a:lnTo>
                                      <a:lnTo>
                                        <a:pt x="197" y="0"/>
                                      </a:lnTo>
                                      <a:lnTo>
                                        <a:pt x="197" y="76"/>
                                      </a:lnTo>
                                      <a:lnTo>
                                        <a:pt x="192" y="76"/>
                                      </a:lnTo>
                                      <a:lnTo>
                                        <a:pt x="192" y="65"/>
                                      </a:lnTo>
                                      <a:lnTo>
                                        <a:pt x="185" y="65"/>
                                      </a:lnTo>
                                      <a:lnTo>
                                        <a:pt x="185" y="60"/>
                                      </a:lnTo>
                                      <a:lnTo>
                                        <a:pt x="185" y="60"/>
                                      </a:lnTo>
                                      <a:lnTo>
                                        <a:pt x="185" y="55"/>
                                      </a:lnTo>
                                      <a:lnTo>
                                        <a:pt x="185" y="55"/>
                                      </a:lnTo>
                                      <a:lnTo>
                                        <a:pt x="185" y="55"/>
                                      </a:lnTo>
                                      <a:lnTo>
                                        <a:pt x="179" y="55"/>
                                      </a:lnTo>
                                      <a:lnTo>
                                        <a:pt x="179" y="49"/>
                                      </a:lnTo>
                                      <a:lnTo>
                                        <a:pt x="179" y="49"/>
                                      </a:lnTo>
                                      <a:lnTo>
                                        <a:pt x="179" y="49"/>
                                      </a:lnTo>
                                      <a:lnTo>
                                        <a:pt x="179" y="49"/>
                                      </a:lnTo>
                                      <a:lnTo>
                                        <a:pt x="179" y="49"/>
                                      </a:lnTo>
                                      <a:lnTo>
                                        <a:pt x="174" y="42"/>
                                      </a:lnTo>
                                      <a:lnTo>
                                        <a:pt x="174" y="42"/>
                                      </a:lnTo>
                                      <a:lnTo>
                                        <a:pt x="174" y="42"/>
                                      </a:lnTo>
                                      <a:lnTo>
                                        <a:pt x="174" y="42"/>
                                      </a:lnTo>
                                      <a:lnTo>
                                        <a:pt x="171" y="42"/>
                                      </a:lnTo>
                                      <a:lnTo>
                                        <a:pt x="171" y="37"/>
                                      </a:lnTo>
                                      <a:lnTo>
                                        <a:pt x="171" y="37"/>
                                      </a:lnTo>
                                      <a:lnTo>
                                        <a:pt x="163" y="37"/>
                                      </a:lnTo>
                                      <a:lnTo>
                                        <a:pt x="163" y="37"/>
                                      </a:lnTo>
                                      <a:lnTo>
                                        <a:pt x="158" y="37"/>
                                      </a:lnTo>
                                      <a:lnTo>
                                        <a:pt x="153" y="37"/>
                                      </a:lnTo>
                                      <a:lnTo>
                                        <a:pt x="153" y="37"/>
                                      </a:lnTo>
                                      <a:lnTo>
                                        <a:pt x="132" y="37"/>
                                      </a:lnTo>
                                      <a:lnTo>
                                        <a:pt x="132" y="224"/>
                                      </a:lnTo>
                                      <a:lnTo>
                                        <a:pt x="135" y="224"/>
                                      </a:lnTo>
                                      <a:lnTo>
                                        <a:pt x="135" y="224"/>
                                      </a:lnTo>
                                      <a:lnTo>
                                        <a:pt x="135" y="224"/>
                                      </a:lnTo>
                                      <a:lnTo>
                                        <a:pt x="135" y="224"/>
                                      </a:lnTo>
                                      <a:lnTo>
                                        <a:pt x="135" y="229"/>
                                      </a:lnTo>
                                      <a:lnTo>
                                        <a:pt x="140" y="229"/>
                                      </a:lnTo>
                                      <a:lnTo>
                                        <a:pt x="140" y="229"/>
                                      </a:lnTo>
                                      <a:lnTo>
                                        <a:pt x="148" y="229"/>
                                      </a:lnTo>
                                      <a:lnTo>
                                        <a:pt x="148" y="240"/>
                                      </a:lnTo>
                                      <a:lnTo>
                                        <a:pt x="54" y="240"/>
                                      </a:lnTo>
                                      <a:lnTo>
                                        <a:pt x="54" y="229"/>
                                      </a:lnTo>
                                      <a:lnTo>
                                        <a:pt x="59" y="229"/>
                                      </a:lnTo>
                                      <a:lnTo>
                                        <a:pt x="59" y="229"/>
                                      </a:lnTo>
                                      <a:lnTo>
                                        <a:pt x="59" y="229"/>
                                      </a:lnTo>
                                      <a:lnTo>
                                        <a:pt x="59" y="224"/>
                                      </a:lnTo>
                                      <a:lnTo>
                                        <a:pt x="59" y="224"/>
                                      </a:lnTo>
                                      <a:lnTo>
                                        <a:pt x="66" y="224"/>
                                      </a:lnTo>
                                      <a:lnTo>
                                        <a:pt x="66" y="224"/>
                                      </a:lnTo>
                                      <a:lnTo>
                                        <a:pt x="66" y="224"/>
                                      </a:lnTo>
                                      <a:lnTo>
                                        <a:pt x="66" y="217"/>
                                      </a:lnTo>
                                      <a:lnTo>
                                        <a:pt x="66" y="217"/>
                                      </a:lnTo>
                                      <a:lnTo>
                                        <a:pt x="66" y="37"/>
                                      </a:lnTo>
                                      <a:lnTo>
                                        <a:pt x="50" y="37"/>
                                      </a:lnTo>
                                      <a:lnTo>
                                        <a:pt x="45" y="37"/>
                                      </a:lnTo>
                                      <a:lnTo>
                                        <a:pt x="38" y="37"/>
                                      </a:lnTo>
                                      <a:lnTo>
                                        <a:pt x="38" y="37"/>
                                      </a:lnTo>
                                      <a:lnTo>
                                        <a:pt x="33" y="37"/>
                                      </a:lnTo>
                                      <a:lnTo>
                                        <a:pt x="33" y="37"/>
                                      </a:lnTo>
                                      <a:lnTo>
                                        <a:pt x="27" y="37"/>
                                      </a:lnTo>
                                      <a:lnTo>
                                        <a:pt x="27" y="42"/>
                                      </a:lnTo>
                                      <a:lnTo>
                                        <a:pt x="27" y="42"/>
                                      </a:lnTo>
                                      <a:lnTo>
                                        <a:pt x="27" y="42"/>
                                      </a:lnTo>
                                      <a:lnTo>
                                        <a:pt x="22" y="42"/>
                                      </a:lnTo>
                                      <a:lnTo>
                                        <a:pt x="22" y="49"/>
                                      </a:lnTo>
                                      <a:lnTo>
                                        <a:pt x="22" y="49"/>
                                      </a:lnTo>
                                      <a:lnTo>
                                        <a:pt x="15" y="49"/>
                                      </a:lnTo>
                                      <a:lnTo>
                                        <a:pt x="15" y="49"/>
                                      </a:lnTo>
                                      <a:lnTo>
                                        <a:pt x="15" y="49"/>
                                      </a:lnTo>
                                      <a:lnTo>
                                        <a:pt x="15" y="55"/>
                                      </a:lnTo>
                                      <a:lnTo>
                                        <a:pt x="15" y="55"/>
                                      </a:lnTo>
                                      <a:lnTo>
                                        <a:pt x="15" y="55"/>
                                      </a:lnTo>
                                      <a:lnTo>
                                        <a:pt x="15" y="55"/>
                                      </a:lnTo>
                                      <a:lnTo>
                                        <a:pt x="10" y="60"/>
                                      </a:lnTo>
                                      <a:lnTo>
                                        <a:pt x="10" y="60"/>
                                      </a:lnTo>
                                      <a:lnTo>
                                        <a:pt x="10" y="60"/>
                                      </a:lnTo>
                                      <a:lnTo>
                                        <a:pt x="10" y="71"/>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g:wgp>
                        </a:graphicData>
                      </a:graphic>
                      <wp14:sizeRelH relativeFrom="page">
                        <wp14:pctWidth>0</wp14:pctWidth>
                      </wp14:sizeRelH>
                      <wp14:sizeRelV relativeFrom="page">
                        <wp14:pctHeight>0</wp14:pctHeight>
                      </wp14:sizeRelV>
                    </wp:anchor>
                  </w:drawing>
                </mc:Choice>
                <mc:Fallback>
                  <w:pict>
                    <v:group w14:anchorId="2B48892D" id="Shape1" o:spid="_x0000_s1026" style="position:absolute;margin-left:-4.1pt;margin-top:-27.45pt;width:23.25pt;height:24.6pt;z-index:-503316478;mso-wrap-distance-left:.05pt;mso-wrap-distance-right:.05pt;mso-wrap-distance-bottom:.05pt" coordsize="295200,312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">
                      <v:line id="Straight Connector 393705814" o:spid="_x0000_s1027" style="position:absolute;visibility:visible;mso-wrap-style:square" from="0,3960" to="720,309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" strokecolor="white" strokeweight="0"/>
                      <v:line id="Straight Connector 1575944580" o:spid="_x0000_s1028" style="position:absolute;visibility:visible;mso-wrap-style:square" from="0,311760" to="295200,312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" strokecolor="white" strokeweight="0"/>
                      <v:line id="Straight Connector 1733002231" o:spid="_x0000_s1029" style="position:absolute;flip:y;visibility:visible;mso-wrap-style:square" from="294480,3960" to="295200,311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" strokecolor="white" strokeweight="0"/>
                      <v:line id="Straight Connector 269954437" o:spid="_x0000_s1030" style="position:absolute;flip:x;visibility:visible;mso-wrap-style:square" from="0,3960" to="29340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" strokecolor="white" strokeweight="0"/>
                      <v:line id="Straight Connector 754662526" o:spid="_x0000_s1031" style="position:absolute;visibility:visible;mso-wrap-style:square" from="0,3960" to="72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" strokecolor="white" strokeweight="0"/>
                      <v:shape id="Freeform 2" o:spid="_x0000_s1032" style="position:absolute;left:41760;top:64800;width:193680;height:186840;visibility:visible;mso-wrap-style:square;v-text-anchor:top" coordsize="54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" path="m6,524r,-72l6,448r,-12l6,425r,-5l6,409r5,-7l11,392r,-4l17,376r,-5l17,358r3,-3l20,342r7,-5l27,328r5,-7l32,311r5,-6l37,298r5,-9l42,282r7,-5l54,266r,-5l58,256r5,-11l70,238r,-3l76,222r5,-5l86,212r7,-6l99,196r3,-5l107,183r7,-5l120,173r,-4l153,136r6,-5l164,124r5,-6l181,113r4,-4l190,102r7,-5l203,97r8,-5l218,86r4,-7l233,76r7,l245,71r12,-4l263,60r3,l278,55r6,-4l294,51r7,-7l310,44r5,-5l323,39r10,-5l345,28r4,l361,28r6,-7l377,21r7,l393,18r5,l411,12r10,l428,12r9,l442,12,455,7r16,l481,7r57,l543,7r,-7l538,,525,,494,,481,,460,r-5,7l442,7r-5,l428,7r-7,l411,7r-13,5l393,12r-9,l372,18r-5,l361,21r-12,l340,21r-7,7l323,28r-8,6l305,39r-4,l289,44r-5,l271,51r-5,4l263,55r-13,5l245,67r-12,l227,71r-5,5l218,79r-12,7l203,92r-6,5l185,97r-4,5l176,109r-7,4l164,118r-5,6l146,131r-5,5l137,141r-5,11l114,169r-7,4l102,178r-3,5l93,196r-7,5l81,206r,6l70,222r,7l63,235r-5,3l54,251r,5l49,266r-7,6l42,277r-5,12l32,295r,10l27,311r,10l20,328r,4l17,342r,7l17,358r-6,13l11,376,6,388r,4l6,397r,12l-1,415r,10l-1,436r,5l-1,452r,12l-1,512r,l6,524xe" fillcolor="black" stroked="f" strokeweight="0">
                        <v:path arrowok="t" textboxrect="0,0,548,529"/>
                      </v:shape>
                      <v:shape id="Freeform 3" o:spid="_x0000_s1033" style="position:absolute;left:102240;top:29160;width:107280;height:259200;visibility:visible;mso-wrap-style:square;v-text-anchor:top" coordsize="30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" path="m1,718r,l13,718r4,-5l29,707r6,l43,702r7,-5l54,697r11,-6l72,686r5,-7l89,676r6,l98,672r5,-5l116,660r5,-6l126,649r7,-5l142,633r13,-5l160,623r5,-7l178,607r3,-13l186,589r8,-5l199,579r5,-6l204,568r12,-12l216,550r4,-3l225,540r6,-11l238,524r,-5l243,508r5,-7l254,496r,-9l261,480r,-5l264,464r5,-7l269,448r,-7l275,430r7,-3l282,420r,-11l287,404r,-11l287,381r5,-5l292,370r,-10l292,349r,-5l299,333r,-5l299,300r,-5l299,268r,-12l299,240r,-11l299,222r-7,-10l292,208r,-12l292,191r-5,-13l287,169r,-3l282,153r,-3l282,138r-7,-11l275,120r-6,-9l269,106,264,93r,-3l261,78r,-6l254,60r-6,-4l243,46r,-12l238,28,231,18r-6,-6l225,r6,7l231,12r7,6l243,23r5,11l248,46r6,5l261,56r,11l264,78r5,5l269,93r6,6l275,111r7,5l282,127r5,11l287,143r,10l292,159r,10l292,178r7,7l299,196r,5l303,212r,10l303,240r,5l303,268r,4l303,295r,5l303,316r,12l303,333r,11l299,349r,11l299,370r-7,6l292,388r,5l292,404r-5,5l287,420r-5,7l282,436r,5l275,453r-6,4l269,464r-5,11l264,480r-3,10l261,496r-7,5l248,513r-5,6l243,524r-5,10l231,540r-6,7l220,556r-4,7l216,568r-12,5l204,584r-5,5l194,594r-8,6l181,607r-3,3l148,639r-6,5l133,654r-7,6l116,667r-6,l103,672r-5,4l89,679r-7,7l77,691r-12,6l59,697r-9,5l43,707r-5,6l35,713r-13,5l17,718r-4,7l1,718xe" fillcolor="black" stroked="f" strokeweight="0">
                        <v:path arrowok="t" textboxrect="0,0,308,730"/>
                      </v:shape>
                      <v:shape id="Freeform 4" o:spid="_x0000_s1034" style="position:absolute;left:154800;top:41400;width:78120;height:62280;visibility:visible;mso-wrap-style:square;v-text-anchor:top" coordsize="22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" path="m152,34r-8,-7l144,27r,l139,27r,-3l139,24r-5,l134,24r,l127,24r,-5l122,19r,l116,19r,-6l116,13r-3,l106,13r,l106,13r,-7l100,6r-5,l95,6r-5,l83,6r,l72,6r,-5l56,1r,5l46,6r,l46,6r-7,l33,6r,l33,6r,7l30,13r,l25,13r-7,6l18,19r,5l18,24r-6,l12,24r,l12,24,7,27r,l7,34r,l7,34r,l7,40r,5l,45,,66r7,l7,73r,l7,79r,l7,79r,l7,84r5,3l12,87r,l12,87r,7l12,94r6,l18,94r,6l18,100r,5l18,105r7,l25,105r,l25,110r,l30,117r,l33,121r,l33,121r6,5l39,126r7,l46,133r,4l51,137r,l51,137r,l56,142r,l62,142r,4l69,146r,l69,146r,l72,153r,l72,153r6,l78,158r5,l83,158r,l90,163r,l90,163r5,l95,163r,l100,163r,5l106,168r,l106,168r7,l113,175r3,l116,175r,l122,175r,l122,175r12,l134,179r5,l139,179r13,l152,179r14,l166,179r12,l178,179r5,l183,175r6,l189,175r,l189,175r7,l196,175r,l199,168r,l199,168r,l204,168r,-5l204,163r,l210,158r,l210,158r,l210,158r,l217,153r,l217,153r,-7l217,146r,l222,142r,l222,137r,-16l222,121r,-4l217,117r,-7l217,110r,-5l217,105r,l210,105r,-5l210,100r,l210,94r,l210,94r,-7l204,87r,l204,84r,l199,79r,-6l199,73r-3,l196,73,189,61r,l183,57r,l178,57r-5,-7l173,50r,-5l173,45r-7,-5l160,40r-5,-6l155,34r-3,l152,34r-8,l144,34r-5,l139,34r,l139,34r-5,-7l134,27r,l127,27r,-3l127,24r-5,l122,24r,l116,24r,l116,24r-3,-5l113,19r,l106,19r,l100,19r,l100,19,95,13r,l95,13r-12,l83,13r-11,l69,6,56,6r,7l51,13r-5,l39,13r,l39,13r-6,6l33,19r,l33,19r-3,l30,19r,l30,19r-5,5l25,24r,l25,24r-7,3l18,27r,l18,27r-6,7l12,34r,l12,40r,l12,40,7,45r,21l12,66r,7l12,73r,l12,79r,l18,84r,l18,87r,l18,87r,7l25,94r,l25,94r,l25,100r,l30,105r,l30,105r,5l33,110r,l33,110r6,7l39,121r7,l46,126r,l51,126r,l51,133r5,4l56,137r,l62,137r,l62,137r7,5l69,142r3,4l72,146r,l78,146r5,7l83,153r7,l90,153r,5l95,158r,l95,158r,l100,158r,l100,163r6,l106,163r7,l113,163r,l113,163r3,l116,168r6,l122,168r,l127,168r7,l134,175r5,l139,175r13,l155,175r11,l166,175r7,l178,175r,l183,168r6,l189,168r,l189,168r,l196,163r,l196,163r3,l199,163r,l199,163r,l204,158r,-5l210,146r,l210,146r,-4l210,142r,-5l217,133r,-7l210,126r,-5l210,117r,l210,110r,l210,105r,l204,105r,l204,100r,l204,100r,-6l204,94r,l199,94r,-7l199,87r,l199,84r,l199,84r-3,-5l196,79r-7,l189,73r,l189,73r,l183,73r,-7l183,66r,l178,61r,l173,57r,l173,57r,l166,50r,l160,50r,l160,45r,l155,40r-3,l152,40r-8,l144,34r8,xe" fillcolor="black" stroked="f" strokeweight="0">
                        <v:path arrowok="t" textboxrect="0,0,227,183"/>
                      </v:shape>
                      <v:shape id="Freeform 5" o:spid="_x0000_s1035" style="position:absolute;left:86400;top:28080;width:184680;height:147240;visibility:visible;mso-wrap-style:square;v-text-anchor:top" coordsize="51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" path="m518,294r,-12l518,287r-5,l513,294r,5l513,305r,5l513,310r-4,5l509,315r,5l509,320r,l509,326r-7,7l502,333r,5l502,338r-5,l497,342r,l492,349r,l492,354r-8,5l484,359r-5,6l474,370r,l470,370r,5l463,375r,l458,380r,l458,380r-5,6l453,386r-6,l447,386r-7,7l440,393r-5,l435,393r-5,l426,398r,l419,398r,l414,402r,l409,402r-7,l402,402r-6,l391,402r-4,7l380,409r-5,l331,409r,l326,409r-7,-7l308,402r,l304,402r-7,l297,402r-5,l287,398r-5,l282,398r-8,l269,398r-5,-5l264,393r-4,l253,393r-5,l248,386r-5,l237,386r,l230,380r-5,l222,375r,l216,375r-7,l209,370r-5,l199,370r,-5l192,365r-6,-6l186,359r-5,l177,354r-7,l170,349r-5,l160,342r,l155,342r-8,-4l147,338r-5,-5l139,333r,-7l133,326r,-6l126,320r-5,-5l116,310r-7,l109,305,95,294r,l95,287r-8,-5l82,282r,-6l66,260r,-5l61,250r-4,l57,245r-5,-6l52,239r,-5l45,227r,l40,222r,l40,216r-5,-3l35,213r,-7l35,206r-6,-6l29,195r,l22,190r,l22,183r,-4l17,179r,-5l17,170r,l17,163r-4,l13,158r,-3l13,155r,-8l13,142,8,137r,-5l8,125,8,98r,l8,95r5,-8l13,82r,-5l13,77r,-5l13,72r4,l17,65r,l17,61r,l22,56r,l22,50r,l29,43r,l29,38r6,l35,38r,-5l40,27r5,-5l52,17r,l52,17r9,-5l61,5r5,l66,5r,l73,1r,l57,5r,l52,5r,7l45,12r,5l35,27r,l29,33r-7,5l22,38r,l22,43r-5,7l17,50r,l17,56r-4,l13,61r,l13,65r-5,l8,72r,l8,77r,l8,82r,5l1,87r,8l1,98r,34l1,137r,5l8,142r,5l8,155r,l8,158r,5l8,163r,7l13,170r,4l13,179r,l17,183r,l17,190r,5l22,195r,5l22,206r7,l29,213r,l35,216r,6l35,222r5,5l40,227r,7l45,239r,l52,245r,5l61,255r,5l66,273r7,3l73,276r6,6l79,282r8,12l95,299r3,6l98,305r5,5l109,315r12,5l126,326r,7l133,333r,l139,338r3,4l147,342r8,7l155,349r5,5l165,354r5,l170,359r7,l181,365r,l186,370r6,l199,370r,5l204,375r5,l209,380r7,l222,386r3,l225,386r5,l237,393r,l243,393r5,l253,398r7,l260,398r4,l269,402r,l274,402r8,l287,402r,7l292,409r5,l304,409r4,l313,409r,l319,414r12,l336,414r39,l380,414r7,l391,409r5,l396,409r13,l409,409r5,l419,409r,-7l426,402r,l430,402r,l435,398r5,l440,398r7,-5l447,393r6,l453,393r5,l458,386r5,l463,386r,-6l470,380r4,l474,375r5,l479,370r5,l492,365r,-6l492,359r5,-5l497,354r,l502,349r,l502,342r,l509,338r,l509,333r,l513,326r,l513,320r,l518,315r,l518,310r,l518,305r,l518,299r,-5xe" fillcolor="black" stroked="f" strokeweight="0">
                        <v:path arrowok="t" textboxrect="0,0,524,420"/>
                      </v:shape>
                      <v:shape id="Freeform 6" o:spid="_x0000_s1036" style="position:absolute;left:51480;top:41400;width:219600;height:153000;visibility:visible;mso-wrap-style:square;v-text-anchor:top" coordsize="616,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" path="m5,45l1,57,5,50r11,l16,45r7,l28,40r4,-6l37,34r7,-7l49,27r6,l67,24r5,l76,19r5,l88,19r6,l99,13r7,l111,13r9,l127,6r5,l138,6r5,l150,6r51,l207,6r17,l231,6r6,l240,13r12,l258,13r5,l268,19r7,l284,19r5,l297,24r10,l314,27r5,l323,34r5,l341,34r5,6l351,45r7,l362,50r10,l379,57r6,l390,61r5,5l402,66r9,7l417,79r7,5l429,84r5,3l441,94r4,6l450,105r5,l462,110r6,7l473,121r5,5l485,133r15,13l507,153r5,5l512,158r5,10l524,168r4,7l533,184r5,6l538,190r7,12l551,207r,5l556,218r5,5l561,228r7,7l568,239r4,5l577,249r,8l577,262r5,10l582,278r8,5l590,288r5,7l595,301r,3l600,311r,5l600,327r,5l607,338r,5l607,348r,7l607,361r4,10l611,382r,5l611,398r,5l611,420r-4,4l607,431r,l611,431r,-11l616,415r,-44l611,364r,-3l611,355r,-7l611,343r,-11l607,327r,-5l607,316r-7,-5l600,301r,l595,288r,-5l595,278r-5,-6l590,267r-8,-5l582,257r-5,-13l577,239r-5,-4l572,228r-4,-5l561,218r,-6l556,207r-5,-5l551,197r-6,-7l538,184r,-5l533,175r-5,-7l524,163r-7,-5l512,153r,-7l489,126r-4,l478,117r-5,l468,110r-6,-5l455,100r-5,-6l445,87,434,84r-5,l424,79r-7,-6l411,66r-5,l402,61r-7,-4l385,57r-6,-7l372,45r-5,l362,40r-4,l346,34r-5,l335,27r-12,l319,24r-5,l307,19r-5,l297,19,284,13r-5,l275,13r-7,l258,6r-6,l245,6,240,1r-9,l219,1r-5,l207,1r-11,l155,1r-5,l143,1r-5,l132,1r-12,l115,6r-4,l106,6r-7,l94,13r-6,l76,13r-4,6l67,19r-7,l55,24r-6,l44,27r-7,l32,27r-4,7l23,34r-7,6l11,45r-6,xe" fillcolor="black" stroked="f" strokeweight="0">
                        <v:path arrowok="t" textboxrect="0,0,621,435"/>
                      </v:shape>
                      <v:shape id="Freeform 7" o:spid="_x0000_s1037" style="position:absolute;left:7560;top:24120;width:267840;height:269280;visibility:visible;mso-wrap-style:square;v-text-anchor:top" coordsize="750,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" path="m565,60r-3,l562,53r-7,l550,48r-6,l537,42r-5,l527,37r-4,l516,37r-5,-5l505,32r-5,-6l493,26r-5,l483,21r-4,l472,21r-5,-7l461,14r-5,l449,14r-5,l440,11r-5,l428,11r-11,l417,5r-17,l389,5r-37,l345,5r-18,l322,11r-5,l313,11r-7,l301,11r-4,3l292,14r-12,l280,14r-4,7l264,21r-6,l253,26r,l248,26r-7,6l232,32r,5l227,37r-13,l214,42r-5,l202,48r-5,l193,53r-5,l181,60r-6,l170,65r-5,l165,71r-7,3l153,74r-4,7l144,86r-7,l137,92r-6,5l122,104r-7,4l115,113r-4,7l106,120r-5,5l101,130r-7,l88,134r,7l83,146r-7,6l76,157r-5,7l71,168r-4,5l62,173r,7l55,183r,6l49,192r,7l44,205r,5l39,215r,7l32,226r,5l32,236r-4,7l28,249r-5,5l23,259r,6l18,270r,5l18,282r-7,4l11,291r,5l11,303r,6l5,314r,5l5,330r,5l5,351r,7l5,402r,5l5,411r,7l5,434r,7l11,444r,6l11,455r,7l11,467r7,4l18,478r,5l23,488r,6l23,501r5,3l28,510r,5l32,522r,5l39,533r,5l39,543r5,5l49,554r,7l55,564r,6l62,577r,5l67,582r,5l71,593r5,5l76,603r7,5l88,614r,l94,621r7,9l106,637r5,l115,642r,5l122,652r4,l126,658r11,5l137,668r7,l149,674r4,7l158,681r7,5l165,686r5,4l175,693r6,l188,700r5,l197,705r5,l209,711r5,l214,711r13,5l227,721r5,l241,721r7,6l248,727r5,l258,732r6,l271,732r5,7l280,739r12,l297,739r4,5l306,744r7,l317,744r5,l327,748r7,l340,748r60,l405,748r12,l417,744r11,l435,744r5,l444,744r5,-5l456,739r5,l467,739r5,-7l479,732r4,l488,727r5,l500,727r5,-6l511,721r5,l523,716r4,l532,711r5,l544,705r6,l555,700r7,l562,693r3,l571,690r5,-4l583,686r5,-5l588,681r6,-7l599,668r7,l610,663r10,-11l620,652r13,-10l638,637r7,-7l645,624r9,-3l659,614r,-6l666,603r5,-5l671,593r6,l677,587r5,-5l689,577r,-7l693,564r,-3l698,554r,-6l703,543r,-5l710,533r,-6l710,522r5,-7l715,510r6,-6l721,501r,-7l728,488r,-5l728,478r3,-7l731,467r,-5l731,455r6,-5l737,444r,-3l737,434r,-5l737,423r5,-5l742,395r,-5l742,363r,-5l742,342r-5,-7l737,330r,-11l737,314r,-5l737,303r-6,-7l731,291r,-5l731,282r-3,-7l728,270r,-5l721,259r,-5l721,249r-6,-6l715,236r-5,-5l710,226r,-4l703,215r,-5l698,205r,-6l693,192r,-3l689,183r,-3l682,173r-5,l677,168r-6,-4l671,157r-5,-5l659,146r,-5l648,134r,-4l645,125r-7,-5l638,120r-5,-7l627,108r-7,-4l615,97,606,86r-7,l594,81r,-7l588,74r-5,-3l576,71r-5,-6l565,60r6,l565,53r-3,-5l555,48r-5,-6l544,42r-7,-5l532,37r-5,l523,32r-7,l511,26r-6,l500,21r-7,l488,21r-5,-7l479,14r-7,l467,11r-6,l456,11r-7,l444,5r-4,l435,5r-7,l423,5r-6,l410,,400,,389,,352,r-7,l334,r-7,5l322,5r-5,l313,5r-12,l297,5r-5,l292,11r-12,l276,11r-5,3l264,14r-6,l253,21r-5,l241,21r-6,5l232,26r-5,6l220,32r-6,5l209,37r-7,l197,42r-4,l188,48r,l181,53r-6,7l170,60r-5,5l158,65r-5,6l149,74r-5,l144,81r-7,l126,92r-4,5l115,104r-4,4l106,113r-5,7l94,125r-6,5l88,134r-5,l76,141r,5l71,152r-4,5l62,164r,4l55,173r,7l49,183r,6l44,192r,7l39,205r,5l32,210r,5l28,222r,4l28,231r-5,5l23,249r,l18,259r,6l11,270r,5l11,282r,4l5,291r,5l5,303r,6l,314r,5l,324r,6l,335r,16l,358r,44l,407r,11l,423r,6l,434r,7l5,444r,6l5,455r,7l5,467r6,4l11,478r,5l18,488r,6l18,504r5,6l23,510r5,12l28,527r,6l32,538r,5l39,548r,l44,554r,10l49,564r,13l55,577r,5l62,587r,6l67,598r4,5l71,608r5,6l83,614r5,7l88,624r6,6l101,637r5,5l111,647r4,5l115,652r16,16l137,668r,6l144,681r5,5l153,686r5,4l165,690r5,3l175,700r6,l181,705r7,l193,711r4,l202,716r7,l214,721r6,l227,721r5,6l235,727r6,5l248,732r5,l258,739r6,l271,739r5,5l280,744r5,l292,748r5,l301,748r12,l317,748r,l327,753r13,l345,753r16,l366,753r12,l384,753r16,l405,753r12,l417,748r11,l435,748r5,l444,748r5,l456,744r5,l467,744r5,-5l479,739r4,l488,732r5,l500,732r5,-5l511,727r5,-6l523,721r4,l532,716r5,l544,711r6,l555,705r7,l565,700r6,l571,693r5,-3l583,690r5,-4l594,686r5,-5l606,674r4,-6l610,668r10,-10l627,658r6,-11l638,642r7,-5l648,630r11,-9l659,614r7,l671,608r6,-5l677,598r5,-5l682,587r7,-5l693,577r,l698,564r,l703,554r,-6l710,548r,-5l710,538r5,-5l715,527r6,-5l721,515r7,-5l728,504r,-3l731,494r,-6l731,478r6,-7l737,467r,-5l737,455r5,-5l742,444r,-3l742,434r,-5l742,418r7,-11l749,390r,-6l749,363r,-5l749,347r-7,-12l742,330r,-11l742,314r,-5l742,303r-5,-7l737,291r,-5l737,282r-6,-7l731,270r,-5l728,259r,-10l728,249r-7,-13l721,231r,-5l715,222r-5,-7l710,210r,l703,205r,-6l698,192r,-3l693,183r,-3l689,173r-7,-5l682,164r-5,-7l677,152r-6,-6l666,146r,-5l659,134r-5,-4l654,125r-6,-5l645,120r-7,-7l638,108r-5,-4l620,97r,-5l610,81r-4,l599,74r-5,l588,71r-5,-6l583,65r-7,-5l571,60r-6,xe" fillcolor="black" stroked="f" strokeweight="0">
                        <v:path arrowok="t" textboxrect="0,0,755,758"/>
                      </v:shape>
                      <v:shape id="Freeform 8" o:spid="_x0000_s1038" style="position:absolute;left:7560;top:25920;width:211320;height:265320;visibility:visible;mso-wrap-style:square;v-text-anchor:top" coordsize="593,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" path="m565,55r,l561,55r,-7l554,42,544,37r-7,l537,37,522,32r-7,-6l515,26r-5,l505,26r,l500,21r,l493,21r-6,-5l482,16r,l478,16r,l471,9,448,5r-5,l440,5r-6,l427,5,417,r,l399,,389,,352,r-8,l344,,327,r-5,l313,5r3,l313,5r-7,l306,5r-6,l279,9r,l258,16r-5,l253,21r-13,l235,26r-3,l226,26r-7,6l214,32r,l196,42r-3,l188,48r-7,7l181,55r-6,l170,60r-12,5l152,69r,l149,76r-5,l144,76r-8,5l131,86r,l126,86r-4,13l122,99r-7,3l111,102r,6l111,108r-5,7l100,120r-7,5l93,125r-5,4l88,129r,7l88,136r-5,5l76,146r,l71,146r,13l67,162r,-3l62,162r,6l55,175r-6,12l44,199r-5,6l39,210r-7,7l32,221r,5l28,231r-5,13l23,249r,10l18,265r,5l18,277r,l11,281r,5l11,291r,l11,298r-6,6l5,309r,5l5,325r,l5,330r,16l5,342,,353r,44l5,402r,4l5,413r,16l5,436r6,14l11,457r,5l18,478r5,6l23,484r,5l23,496r,3l28,505r,l28,510r4,7l32,517r,5l32,528r,l39,533r,l39,538r5,6l44,549r5,7l49,559r6,13l62,577r5,5l71,588r5,10l83,604r,5l88,616r5,l100,625r6,7l111,637r,l115,642r7,6l122,648r4,5l126,653r5,5l131,658r5,6l149,669r,l149,676r9,l165,681r-7,l165,685r5,l175,688r6,l181,688r7,7l193,695r3,6l202,701r,5l214,711r,l214,711r5,l226,717r6,l232,717r3,5l240,722r8,l253,727r,-5l258,727r5,l306,739r7,l313,739r,4l322,743r,l327,743r7,l334,743r5,l399,743r5,l417,743r,l427,743r7,-4l440,739r21,-5l466,734r16,-7l487,722r,5l505,722r5,-5l510,717r5,l522,711r,l526,711r,l531,706r,l537,706r7,-5l544,706r5,-5l554,695r,l561,695r,-7l565,688r,l570,685r5,l593,676r-5,l588,676r-13,5l575,681r-5,4l570,685r-5,l561,688r-7,7l554,695r-5,l544,701r5,l544,701r-7,5l531,706r-5,l522,711r-7,l510,717r-5,l487,722r-5,5l482,727r-16,l461,734r-21,5l440,739r-13,l422,739r5,l417,739r,l417,739r-13,l399,743r,l339,743r-5,-4l327,739r-5,l316,739r-3,l306,739,263,727r-5,l263,727r-10,-5l248,722r,-5l240,717r,l232,717r-6,-6l226,711r,l214,706r,l214,706r-5,l202,701r-6,-6l193,695r-5,-7l181,688r-6,-3l170,685r,-4l165,676r-7,l152,669r-3,-5l136,658r,l131,653r,l126,648r-4,-6l115,642r,-5l111,632r,l106,625r,l93,616r,l88,609r,-5l88,604r-5,l76,598r,l71,588r,l67,582r,l62,572r,-7l55,559r-6,-3l49,549r-5,-5l44,538r,l39,533r,-5l39,528r,-6l39,522r-7,-5l32,510r,l28,505r,-6l28,499r,-3l23,489r,-5l18,478r5,l18,462r,l11,457r,l11,450r,-21l5,429r,l5,413r,-7l5,406r,-4l5,397r,l5,353r,-7l5,330r,-5l5,314r6,-5l11,304r,-6l11,291r,-5l18,281r,l18,277r,-7l23,265r-5,l23,259r5,-10l28,244r,l32,231r,l32,226r,l39,221r,l39,217r,l39,210r5,-5l44,205r,-6l44,199r5,-12l62,178r,-10l67,168r4,-6l71,159r5,-7l83,146r,-5l88,136r,l93,129r7,-4l106,120r,-5l111,115r4,-7l115,102r7,-3l131,92r5,-6l136,81r8,l149,76r3,l158,69r12,-9l175,60r6,-5l188,48r5,l196,42r18,-5l214,37r,l219,37r7,-5l226,32r6,l235,26r-3,l240,26r8,-5l248,26r5,-5l253,21r10,-5l258,16r21,l279,9r21,l306,9r7,-4l316,5r6,l327,5r17,l352,r37,l389,r7,5l417,5r,l417,5r10,l434,5r-7,l440,9r3,l448,9r,l471,16r7,l478,16r4,5l487,21r6,l500,26r,-5l505,26r5,l510,26r5,6l522,32r,l537,42r7,l544,42r5,6l554,48r,l561,55r,l565,60r,-5xe" fillcolor="black" stroked="f" strokeweight="0">
                        <v:path arrowok="t" textboxrect="0,0,598,748"/>
                      </v:shape>
                      <v:shape id="Freeform 9" o:spid="_x0000_s1039" style="position:absolute;left:5040;top:24120;width:267840;height:243360;visibility:visible;mso-wrap-style:square;v-text-anchor:top" coordsize="75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" path="m602,681r5,-7l607,669r11,-6l628,658r,-5l646,642r,-5l653,630r3,-5l662,621r5,-7l674,609r,-6l679,598r11,-11l690,582r7,-12l701,565r5,-4l706,554r,l706,549r,l711,543r,-5l718,533r,-5l718,528r6,-6l724,515r,l724,510r5,l729,505r,l729,501r7,-12l736,483r,-5l736,478r3,-7l739,468r,-6l745,455r,-10l745,441r5,-12l750,423r,-5l750,395r,-5l750,363r,-5l750,358r,-16l750,330r,5l750,325r-5,-11l745,314r,-5l745,296r-6,-5l739,291r,-5l739,282r-3,-7l736,275r,-5l736,265r-7,-11l729,249r,l729,243r-5,-7l724,236r,-5l724,231r-6,-5l718,226r,-4l711,215r,-5l711,210r,-5l706,199r,-7l701,189r-4,-6l697,180r-7,-7l690,168r,l679,164r,-12l674,152r,l667,141,656,131r,3l656,131r-3,-6l646,120r,l646,113r,l641,108r-6,l628,97r-5,l614,86r-7,-5l602,74r-6,l591,71r-7,-6l579,65r-5,-5l574,65r5,-12l574,53r-4,-5l563,48r,l558,42,540,37r-5,-5l535,32r,l524,26r-5,l519,26r-5,-5l508,21r6,l501,21r-5,-7l491,14r-4,l480,14r7,l475,11r-6,l443,5r-7,l431,r-6,l418,,408,,397,,360,r-7,l353,,342,r-7,l335,r-5,l321,5r4,l314,5r-9,l305,5r-5,l293,11r-5,l288,11r-4,l279,14r-7,l266,14r-10,7l249,21r-5,l240,26r-5,l222,32r-5,5l210,37r-5,5l201,42r-5,6l196,48r-12,5l184,53r,l178,60r-12,5l166,65r-5,6l161,71r-9,3l145,81r,l145,81,134,92r,l130,92r-7,12l123,104r-4,4l114,108r-12,12l102,125r,l96,131r-5,l91,134r,l84,141r-5,5l79,146r,6l75,157r,l70,164r,4l63,173r,7l57,183r,6l52,189r-5,10l47,199r-7,6l40,210r,5l36,222r,4l31,231r,5l31,243r-5,6l26,254r-7,21l19,275r-6,11l13,291r,5l13,296,8,314r,5l8,319r,6l8,330r,l8,335r,16l8,348,1,358r,44l8,408r,10l8,423r,-12l8,418r,-10l8,402r,l8,358r,-7l8,335r,-5l8,325r5,-6l13,314r,-18l13,291r,l19,286r,-4l19,275r7,-16l26,259r5,-5l31,249r,l31,236r,7l36,231r,-5l36,226r4,l40,222r,-7l47,210r,l47,210r,-5l52,199r,-7l57,189r,-6l63,180r7,-7l70,168r5,-4l75,157r4,-5l84,152r,-11l91,141r5,-7l96,131r6,-6l109,120r5,-7l119,108r4,-4l134,97r,-5l145,86r7,-5l157,74r4,-3l166,65r12,-5l184,60r5,-7l196,48r,l196,48r,l205,48r,-6l205,42r5,l217,37r,l222,37r13,-5l240,26r,l244,26r5,l249,26r7,-5l256,21r10,l272,14r7,l288,11r-4,3l288,14r12,-3l300,11r,l305,11,321,5r4,l330,5r5,l342,5r11,l360,r37,l397,r7,5l418,5r-5,l425,5r6,l431,5r5,l443,5r,l469,14r6,l475,11r5,3l487,14r4,7l496,21r5,l501,21r7,5l514,26r,l519,26r5,6l524,32r7,l535,37r5,l540,37r18,11l563,48r7,l570,48r4,5l579,60r-5,-7l574,60r5,5l579,65r5,6l591,71r5,3l602,81r-6,l602,81r12,5l614,86r4,11l623,104r,l635,108r6,5l641,113r,7l646,120r7,5l653,131r3,3l667,141r7,11l679,157r,7l685,173r5,l690,183r7,l701,189r,3l706,199r,6l706,205r,5l711,215r7,7l718,222r,4l718,231r,l724,236r,l724,243r,6l729,254r,l729,265r7,5l736,275r,7l736,282r3,4l739,291r,5l745,309r,5l745,330r,5l745,342r,16l750,363r,27l750,390r-5,5l745,418r,-7l745,418r,11l745,429r,12l745,445r,l739,455r,7l739,468r,l736,471r,7l736,483r-7,6l729,501r-5,4l724,510r-6,5l718,522r,6l718,533r-7,5l706,543r,6l706,554r-5,7l701,565r-4,5l690,577r,l685,582r,5l679,598r,l674,603r-7,6l667,609r-5,5l662,621r,-7l653,625r,5l646,637r-5,l628,653r,l623,653r-5,10l618,663r-11,6l602,674r-6,7l602,681xe" fillcolor="black" stroked="f" strokeweight="0">
                        <v:path arrowok="t" textboxrect="0,0,755,686"/>
                      </v:shape>
                      <v:shape id="Freeform 10" o:spid="_x0000_s1040" style="position:absolute;left:7560;top:43200;width:267840;height:250200;visibility:visible;mso-wrap-style:square;v-text-anchor:top" coordsize="750,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" path="m,370r,6l,381r,7l5,402r,7l5,414r6,4l11,418r,7l11,430r7,21l23,457r,l23,457r,5l23,469r,l28,474r,6l28,480r,5l28,485r4,5l32,490r,5l39,501r,7l39,501r5,10l49,517r,7l62,534r,6l67,545r4,5l71,555r5,6l76,568r7,l88,571r6,6l94,584r12,5l111,594r,5l115,605r,l126,615r11,6l137,621r7,7l149,633r,l165,637r-7,l165,640r5,l170,647r5,l181,652r7,l197,658r5,5l202,663r7,l209,663r5,5l220,668r7,6l227,674r5,l232,674r3,5l235,674r6,5l253,686r,-7l258,686r6,l264,686r28,9l297,695r4,l301,695r12,5l317,700r,l322,700r18,l340,700r,l361,700r,l366,700r12,l384,700r16,l405,700r12,l417,700r11,l440,695r4,l479,686r4,l488,679r,7l493,679r7,l500,679r5,-5l505,679r6,-5l516,674r,l523,668r,l527,668r5,-5l532,663r5,l555,652r7,l565,647r11,-7l576,637r7,l594,633r5,-5l606,621r4,l615,615r5,-10l627,605r11,-11l638,589r10,-5l648,577r11,-9l666,568r,-7l671,555r6,-5l677,545r5,-11l689,529r4,-5l698,517r,-6l703,501r7,-6l710,495r,l710,490r5,-5l715,485r,-5l721,474r-6,l721,469r,l721,462r,l728,457r,-6l728,448r,l731,441r6,-32l742,402r,-5l742,391r7,-15l749,365r,-11l749,337r,-6l749,310r,-5l749,305r,-16l749,282r,l749,272r-7,-6l742,261r,l742,256r,-6l742,243r-5,-5l731,201r-3,-5l728,196r,-6l728,183r-7,-5l721,178r,-5l715,169r,-7l715,162r-5,-5l710,152r-7,l698,136r,l693,130r,-3l689,120r,-5l682,111r,l677,104r,-5l671,93r,l666,81r-7,l654,78r,-6l648,67r-3,-7l645,60r,-5l638,55r-5,-4l620,39r,l610,28r-4,l599,21r-5,-3l594,18,583,12,576,7,571,r-6,7l565,12r6,-5l571,7r5,l583,12r,l588,18r,l594,21r,l599,28r7,l610,34r,l615,39r5,5l620,44r13,7l633,55r5,5l638,60r7,7l645,67r3,5l654,78r5,3l659,88r12,11l671,99r6,5l677,111r5,4l689,120r,7l693,130r,6l698,139r5,13l710,157r,l710,157r,5l715,173r,l715,173r6,5l721,190r,-7l721,196r7,l728,201r,5l728,206r9,32l737,243r,7l742,256r,5l742,266r,11l742,282r,12l742,305r7,5l749,331r,l742,337r,17l742,354r,11l742,376r,l737,391r,6l737,397r,5l737,409r-9,27l728,448r,l721,451r,11l721,462r-6,7l715,480r-5,5l710,485r,l703,490r,5l698,508r-5,3l693,517r-4,12l689,529r-7,5l682,534r-5,11l671,550r,l671,555r-5,l666,555r-7,6l659,568r,l648,577r-3,7l638,589r-5,5l627,599r,l620,605r-10,10l610,615r-4,l606,621r,l599,628r,l594,628r,l583,633r-7,4l571,640r,l565,647r-3,l555,652r-18,6l532,663r-5,l523,668r-7,l511,674r-6,l500,679r-7,l488,679r-5,7l479,686r-35,9l444,695r-4,l428,695r,l417,695r,l417,695r-12,l396,700r4,l384,700r-6,l378,700r-12,l361,700r-16,l340,695r-13,l317,695r,l301,695r-4,l292,691r-28,-5l258,686r,l253,679r-12,l241,679r-6,-5l235,674r-3,l232,674r-5,-6l220,668r,l214,663r-5,l202,658r-5,l197,658r-9,-6l188,647r-7,l175,640r-5,l165,637r-16,-9l144,628r-7,-7l131,615,115,599r,l111,594r,l106,589r-5,-12l94,577r-6,-6l88,571r,-3l83,561r,l76,555r,l76,555r-5,-5l67,545r,-5l67,540r-5,-6l49,517r,-6l44,508r,l44,501r-5,-6l39,490r-7,-5l32,480r,l32,480r,l28,469r,l28,462r-5,-5l23,457r,-6l23,451r-5,-3l23,448,18,430r-7,-5l11,418r,-4l11,414,5,409r,l5,402r,-14l5,388r,-7l,376r,l,365r,-7l,370xe" fillcolor="black" stroked="f" strokeweight="0">
                        <v:path arrowok="t" textboxrect="0,0,755,705"/>
                      </v:shape>
                      <v:shape id="Freeform 11" o:spid="_x0000_s1041" style="position:absolute;left:37440;top:61560;width:230400;height:172080;visibility:visible;mso-wrap-style:square;v-text-anchor:top" coordsize="646,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" path="m639,397r-5,3l628,405r,6l616,423r-5,l607,428r,6l600,439r-5,l590,444r-6,l577,450r-5,7l567,457r-4,l556,460r-5,l538,465r-5,l528,465r-4,7l517,472r-5,l501,472r-7,6l489,478r-16,l468,478r-23,l441,478r-30,l406,478r-5,-6l390,472r-5,l374,472r-7,-7l362,465r-9,l346,460r-11,l328,457r-10,l314,450r-12,l297,444r-13,l279,439r-9,-5l263,434r-5,-6l245,423r-5,-5l231,418r-7,-7l215,405r-5,-5l198,397r-4,-7l189,384r-12,-5l171,374r-5,-7l159,363r-9,-5l145,351r-7,-5l132,340r-12,-3l115,330r-9,-16l99,307r-5,-4l88,298r-5,-7l76,286r,-11l71,270r-4,-6l62,259r-7,-5l55,243r-6,-5l44,231r-4,-5l40,220,33,210r,-6l29,199r,-7l24,182r,-4l19,171r,-5l19,155r-7,-5l12,145r,-6l12,132r,-10l12,118,6,111,6,85r6,-6l12,76r,-7l12,63r,-3l19,53r,-5l19,42r,-12l24,30r5,-4l29,16,33,9r,l40,4,33,,29,4r,5l24,16r-5,5l19,26r,4l12,37r,5l12,48,6,53r,10l6,69r,7l6,85,1,95r,16l6,118r,4l6,132r,7l6,145r6,5l12,160r,6l12,171r7,7l19,187r5,5l24,199r5,5l29,210r4,10l40,226r,5l44,243r,4l49,254r6,5l62,270r5,5l71,280r5,6l83,291r,7l88,307r11,12l106,324r5,6l120,340r12,11l138,358r7,5l154,367r5,7l166,379r11,5l182,390r12,7l198,400r5,5l215,411r4,7l231,423r4,5l245,428r7,6l263,439r7,5l279,444r5,6l297,450r5,7l307,457r11,3l323,465r12,l341,465r12,7l362,472r5,l374,478r11,l390,478r11,5l406,483r12,l424,483r5,l441,483r27,l473,483r11,l489,483r12,l507,483r5,-5l517,478r11,l533,472r5,l545,472r6,-7l556,465r7,l572,460r5,-3l584,457r6,-7l595,450r5,-6l600,444r7,-5l616,428r5,l628,423r,-5l639,405r7,-5l639,397xe" fillcolor="black" stroked="f" strokeweight="0">
                        <v:path arrowok="t" textboxrect="0,0,651,488"/>
                      </v:shape>
                      <v:shape id="Freeform 12" o:spid="_x0000_s1042" style="position:absolute;left:12240;top:123120;width:217080;height:153000;visibility:visible;mso-wrap-style:square;v-text-anchor:top" coordsize="609,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" path="m608,382r,-5l603,382r-6,l594,388r,l587,388r-5,5l576,393r-5,5l564,398r,7l559,405r-6,l550,405r-7,6l543,411r-11,l532,414r-7,l520,414r-5,l511,418r-7,l499,418r-6,l488,418r-7,7l476,425r-6,l449,425r-5,l416,425r-5,l388,425r-4,l377,418r-5,l366,418r-5,l354,418r-5,l345,414r-5,l333,414r-5,-3l322,411r-7,l310,411r-5,-6l301,405r-7,l289,398r-4,l280,398r-7,-5l268,393r-4,-5l259,388r-7,-6l247,382r-6,l236,377r-7,-5l224,372r-4,-5l215,367r-7,-6l203,361r-6,-7l190,354r,-5l185,345r-4,l176,338r-7,-5l164,333r-6,-5l153,322r,l146,317r-5,-5l137,312r-5,-5l125,301r,-7l120,294r-6,-5l114,285r-4,-7l103,273r-4,-5l99,268r-5,-5l89,252r-7,-5l77,247r,-7l71,234r,-5l64,226r-5,-7l59,213r-4,l55,208r-5,-5l50,196r-7,-4l43,187r-5,-7l38,174r,-5l32,166r,-7l27,159r,-6l20,148r,-5l20,136r,-4l17,127r,-7l17,115r-6,-6l11,104r,-5l11,93r,-5l6,83r,l6,72r,l6,55r,-6l6,16r,-5l6,,-1,r,7l-1,21r,7l-1,39r,l-1,55r,5l-1,72r,4l-1,83r7,5l6,93r,6l6,104r,5l11,115r,5l11,127r,5l17,136r,7l20,148r,5l20,159r7,l27,169r,l32,174r,6l38,187r,5l43,196r,7l50,208r,5l55,219r,7l59,229r5,l64,234r7,6l71,247r6,5l82,257r7,6l89,263r5,5l103,285r7,l125,307r,5l132,312r9,10l146,322r7,6l153,333r5,l164,338r5,7l176,349r5,l185,354r5,l197,361r6,6l203,367r5,5l215,372r5,5l224,377r5,5l236,382r5,6l247,388r5,5l259,393r5,5l268,398r5,7l280,405r5,l289,411r5,l301,411r4,3l310,414r5,l328,418r5,l340,418r,l349,425r5,l361,425r5,l372,425r5,l384,430r9,l398,430r13,l416,430r33,l455,430r12,l470,430r11,l488,425r5,l499,425r5,l511,425r4,-7l520,418r5,l532,418r5,-4l543,414r7,l550,411r3,l559,411r5,-6l571,405r5,l576,398r6,l587,398r7,-5l597,393r,-5l603,388r5,-6xe" fillcolor="black" stroked="f" strokeweight="0">
                        <v:path arrowok="t" textboxrect="0,0,614,435"/>
                      </v:shape>
                      <v:shape id="Freeform 13" o:spid="_x0000_s1043" style="position:absolute;left:34920;width:240840;height:295920;visibility:visible;mso-wrap-style:square;v-text-anchor:top" coordsize="674,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" path="m1,l8,5r,l8,12r,l8,16r,l13,21r,7l13,28r,6l13,34r6,5l19,39r,5l19,44r7,5l26,49r,6l26,55r,5l31,60r,7l31,72r,l36,78r,l36,81r,l40,88r,l40,93r7,6l47,99r,5l47,104r4,5l51,109r,6l51,115r5,5l56,120r,7l56,127r6,5l62,138r,l69,141r,l69,148r5,l74,153r,l78,159r,l78,164r5,7l83,171r7,4l90,175r,5l95,187r,l95,192r6,l101,197r,l106,201r,l113,208r,5l113,213r5,6l118,219r4,5l122,231r5,4l127,235r7,5l134,240r5,7l139,250r6,6l145,256r7,3l152,259r5,7l157,272r9,10l166,282r,l145,282r,7l118,289r,-7l106,282r-5,l101,282r,7l106,293r,5l113,298r,5l118,310r,6l118,316r4,5l122,326r5,6l127,337r7,l134,342r,7l139,353r,l145,358r,5l145,363r7,7l152,376r5,l157,381r4,5l161,391r5,6l173,402r,l178,409r,5l183,414r,4l189,425r,l196,430r5,6l201,441r4,5l210,451r7,6l217,462r9,7l231,474r,4l247,490r5,5l259,508r6,l270,511r,l277,517r,l282,522r4,7l291,534r7,4l303,538r,7l309,545r,5l314,550r7,5l325,561r5,l330,561r5,7l335,568r7,3l348,571r,l353,577r7,5l360,582r5,l369,589r,l374,589r-5,5l369,594r-4,l365,594r-5,6l360,600r,l353,600r,l353,600r,5l348,605r,l348,605r-6,l342,605r,l342,605r-7,5l335,610r-5,l330,610r,l330,610r-5,5l325,615r-4,l321,615r,l314,615r,l309,615r,6l309,621r-6,l303,621r-5,l291,621r,l291,621r-5,7l282,628r,l277,628r,l270,628r,3l270,631r,l277,631r,6l282,637r4,7l291,649r,l298,654r5,l303,659r6,l314,665r,l321,670r4,l325,670r5,5l335,675r,6l342,681r6,7l348,688r5,3l360,691r,l365,697r4,7l374,704r,l381,709r5,l392,714r,l397,714r7,5l408,719r5,6l413,725r5,l425,730r6,l431,730r5,5l441,735r7,6l448,741r4,l457,748r,l462,748r7,5l475,753r5,3l487,756r,l491,760r5,l501,760r7,7l508,767r5,5l519,772r5,l531,778r4,l535,778r10,5l545,783r7,l558,788r5,l570,788r3,5l579,793r5,l591,793r5,6l596,799r11,l607,806r7,l618,806r5,5l628,811r7,l640,815r6,l653,815r3,l662,820r5,l674,827r,l674,820r-7,l667,820r-5,-5l662,815r-6,l656,815r-3,-4l646,811r,l640,811r,-5l640,806r-5,l635,799r-7,l628,799r-5,-6l623,793r-5,l614,793r,-5l607,788r,l607,788r-5,-5l596,783r,l591,778r,l584,778r,-6l584,772r-5,l573,772r,-5l570,767r,l570,760r-7,l558,760r,-4l552,756r,l545,756r,-3l540,753r,-5l535,748r,l531,748r,-7l524,741r,l524,735r-5,l519,735r-6,-5l508,730r,l508,725r-7,l501,725r-5,-6l496,719r-5,-5l487,714r,l487,714r-7,-5l480,709r-5,l469,704r,l462,697r-5,l457,691r-5,l452,691r-4,-3l448,688r-7,-7l441,681r-5,l436,675r,l431,675r,-5l425,670r6,l431,670r5,l436,670r,l441,665r,l441,665r7,l448,665r,l452,659r,l452,659r5,l457,659r5,l462,659r,l462,654r7,l469,654r,l469,654r6,l475,654r5,l480,649r,l480,649r7,l487,649r,l491,644r,l491,644r5,l496,644r,l496,644r5,l501,637r,l501,637r7,l508,637r,l508,637r,-6l513,631r,l519,631r,l519,631r,l519,631r5,-3l524,628r,l524,628r,-7l519,621r-6,l508,615r,l501,615r-5,-5l496,610r-5,-5l487,605r,l480,600r-5,l469,600r,-6l462,594r-5,-5l457,589r-5,l448,582r-7,l441,577r-5,l436,571r-5,l425,571r-7,-3l418,568r-5,l413,561r-5,l404,555r-7,l397,555r-5,-5l386,550r,-5l381,545r-7,l374,538r-5,-4l365,534r-5,-5l360,529r-7,-7l353,522r-5,-5l342,517r,l335,511r-5,l330,508r-5,l325,501r-11,-6l314,495r-5,l309,490r-6,l298,485r-7,-7l286,478r-4,-4l277,469r,-7l270,462r,l252,446r-5,l242,441r,-5l231,425r-5,l222,418r-12,-9l205,402r-4,-5l210,397r7,l231,397r,-6l242,391r5,l252,391r7,l265,391r5,-5l282,386r,l291,386r,l298,386r5,l314,386r,-5l321,381r,l325,381r5,l335,381r7,-5l348,376r,l348,376r-6,l335,370r-5,-7l330,358r-5,l321,353r-7,l303,342r-5,-5l291,337r-5,-5l286,326r-9,l277,321r-7,-5l265,316,252,303r-5,-5l247,298r-5,-5l238,289r-12,-7l226,277r-4,-5l217,272r,-6l205,256r-4,l196,250r-7,-3l189,240r-6,l157,213r-5,-12l145,197r-6,-5l134,187,122,175r-4,-4l113,164r,-5l106,153r-5,-5l95,141r,-3l90,132r-7,-5l78,120r,-5l74,115r,-6l69,104r,l62,99,56,93r,-5l51,88r,-7l51,78,47,72r,-5l40,60r,l36,55,31,49r,-5l31,44,26,39r,-5l19,28r,l13,21r,-5l8,12,8,5r,l1,xe" fillcolor="black" stroked="f" strokeweight="0">
                        <v:path arrowok="t" textboxrect="0,0,679,832"/>
                      </v:shape>
                      <v:shape id="Freeform 14" o:spid="_x0000_s1044" style="position:absolute;left:167040;top:113760;width:82440;height:90000;visibility:visible;mso-wrap-style:square;v-text-anchor:top" coordsize="23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" path="m89,176r,5l89,186r,l95,186r,l95,186r,7l95,193r,l95,193r7,4l102,197r,l102,197r5,l107,197r5,5l112,202r,l119,202r,l133,202r,l140,202r,l146,202r,-5l146,197r5,l151,193r,l156,193r,l156,193r,l156,186r7,l163,186r,-5l163,27r,l163,27r-17,l146,1r88,l234,27r-18,l216,27r,l216,27r-5,l211,193r,l211,202r,l211,202r,l211,208r-5,l206,208r,7l206,215r,l206,215r-4,l202,220r,l202,220r,l195,223r,l195,223r,8l195,231r,l190,231r,l185,236r,l185,236r,l178,241r,l178,241r,l172,246r-5,l167,246r-4,l163,246r,l163,253r-7,l151,253r,l151,253r-5,4l146,257r-6,l128,257r,l102,257r-7,l89,257r-5,l80,257r,-4l80,253r,l73,253r,l68,253r,-7l68,246r-5,l63,246r-6,l57,246r,l57,241r,l50,241r,l50,241r,l45,236r,l45,236r-5,l40,236r,-5l40,231r,l36,231r,l36,223r,l36,223r-7,-3l29,220r,l29,220r-5,l24,215r,l24,215r,l24,208r-5,l19,202r,l19,197r,l19,193r-6,l13,27r,l13,27,1,27,1,1r106,l107,27r-12,l95,27r-6,l89,181r,-5xe" stroked="f" strokeweight="0">
                        <v:path arrowok="t" textboxrect="0,0,240,261"/>
                      </v:shape>
                      <v:shape id="Freeform 15" o:spid="_x0000_s1045" style="position:absolute;left:168840;top:115560;width:78120;height:87120;visibility:visible;mso-wrap-style:square;v-text-anchor:top" coordsize="22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" path="m199,175r,12l199,187r,4l196,191r,5l196,196r,l196,201r,l196,201r-7,l189,208r,l189,208r,l189,208r-6,5l183,213r,l183,217r,l178,217r,l178,217r,7l178,224r,l171,224r,l171,224r,5l166,229r,l160,229r,6l157,235r,l157,235r-7,l150,235r-6,5l144,240r,l139,240r,l134,240r,l122,240r,7l95,247r,-7l83,240r,l78,240r-4,l74,240r,l67,240r,-5l67,235r-5,l62,235r,l56,235r,-6l51,229r,l44,229r,-5l44,224r-5,l39,224r,-7l39,217r,l33,217r,l33,213r,l33,213r-3,-5l30,208r,l30,208r-7,l23,208r,-7l23,201r,l23,201r-5,-5l18,191r,l18,187r,l18,21r,l18,16r-6,l12,16r,l12,11r,l12,11,,11,,,88,r,11l83,11r,l78,11r,5l78,16r,l78,16r,164l78,180r,l78,180r,7l83,187r,l83,187r,4l88,196r,l88,196r7,l95,196r,5l100,201r,l100,201r6,l113,201r,l127,201r,l139,201r,l139,201r,l139,201r5,-5l144,196r,l150,196r,l150,196r7,-5l157,187r,l157,187r3,l160,187r,l160,180r,l160,175r,l160,21r,l160,16r,l160,16r,l160,11r-3,l157,11r-13,l144,r78,l222,11r-18,l204,11r,l204,16r,l204,16r-5,l199,21r,l199,175xe" fillcolor="black" stroked="f" strokeweight="0">
                        <v:path arrowok="t" textboxrect="0,0,227,252"/>
                      </v:shape>
                      <v:shape id="Freeform 16" o:spid="_x0000_s1046" style="position:absolute;left:37440;top:113760;width:39240;height:88920;visibility:visible;mso-wrap-style:square;v-text-anchor:top" coordsize="11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" path="m99,220r,3l99,223r,7l115,230r,23l1,253r,-23l19,230r,-7l19,223r,l24,223,24,27r-5,l19,27r,l19,27,1,27,1,1r114,l115,27r-16,l99,27r,l99,220xe" stroked="f" strokeweight="0">
                        <v:path arrowok="t" textboxrect="0,0,121,257"/>
                      </v:shape>
                      <v:shape id="Freeform 17" o:spid="_x0000_s1047" style="position:absolute;left:41760;top:115560;width:33480;height:84600;visibility:visible;mso-wrap-style:square;v-text-anchor:top" coordsize="9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" path="m76,217r,l81,217r,7l81,224r,l81,224r,l81,224r,5l87,229r,l99,229r,11l-1,240r,-11l6,229r,l11,229r,-5l11,224r6,l17,224r,l17,217r,l17,217r,l17,21r,l17,16r,l17,16r-6,l11,11r,l11,11r-12,l-1,,99,r,11l81,11r,l81,11r,5l81,16r,l81,16r,5l76,21r,196xe" fillcolor="black" stroked="f" strokeweight="0">
                        <v:path arrowok="t" textboxrect="0,0,105,245"/>
                      </v:shape>
                      <v:shape id="Freeform 18" o:spid="_x0000_s1048" style="position:absolute;left:86400;top:113760;width:73080;height:88920;visibility:visible;mso-wrap-style:square;v-text-anchor:top" coordsize="20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" path="m154,230r,l154,253r-102,l52,230r9,l61,223r,l61,223r5,l66,49r-14,l52,49r-7,l45,56r-5,l40,56r-6,l34,56r,l34,56r,l29,61r,l29,61r,l29,66r,l29,71r-7,l22,71r,6l22,87,1,87,1,1r208,l209,87r-23,l186,71r,l186,66r,l186,66r-5,-5l181,61r,l181,61r-4,-5l177,56r,l177,56r,l170,56r,l165,56r,-7l160,49r,l147,49r,174l147,223r,l147,223r,7l154,230xe" stroked="f" strokeweight="0">
                        <v:path arrowok="t" textboxrect="0,0,213,257"/>
                      </v:shape>
                      <v:shape id="Freeform 19" o:spid="_x0000_s1049" style="position:absolute;left:88920;top:115560;width:69120;height:84600;visibility:visible;mso-wrap-style:square;v-text-anchor:top" coordsize="19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" path="m10,71r,5l1,76,1,,197,r,76l192,76r,-11l185,65r,-5l185,60r,-5l185,55r,l179,55r,-6l179,49r,l179,49r,l174,42r,l174,42r,l171,42r,-5l171,37r-8,l163,37r-5,l153,37r,l132,37r,187l135,224r,l135,224r,l135,229r5,l140,229r8,l148,240r-94,l54,229r5,l59,229r,l59,224r,l66,224r,l66,224r,-7l66,217,66,37r-16,l45,37r-7,l38,37r-5,l33,37r-6,l27,42r,l27,42r-5,l22,49r,l15,49r,l15,49r,6l15,55r,l15,55r-5,5l10,60r,l10,71xe" fillcolor="black" stroked="f" strokeweight="0">
                        <v:path arrowok="t" textboxrect="0,0,203,245"/>
                      </v:shape>
                    </v:group>
                  </w:pict>
                </mc:Fallback>
              </mc:AlternateContent>
            </w:r>
            <w:r w:rsidR="00F6714A">
              <w:rPr>
                <w:noProof/>
              </w:rPr>
              <w:drawing>
                <wp:anchor distT="0" distB="0" distL="0" distR="0" simplePos="0" relativeHeight="3" behindDoc="0" locked="0" layoutInCell="1" allowOverlap="1" wp14:anchorId="7BDD3A7A" wp14:editId="7119677C">
                  <wp:simplePos x="0" y="0"/>
                  <wp:positionH relativeFrom="column">
                    <wp:posOffset>268605</wp:posOffset>
                  </wp:positionH>
                  <wp:positionV relativeFrom="paragraph">
                    <wp:posOffset>-318770</wp:posOffset>
                  </wp:positionV>
                  <wp:extent cx="294640" cy="267335"/>
                  <wp:effectExtent l="0" t="0" r="0" b="0"/>
                  <wp:wrapNone/>
                  <wp:docPr id="2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
                          <pic:cNvPicPr>
                            <a:picLocks noChangeAspect="1" noChangeArrowheads="1"/>
                          </pic:cNvPicPr>
                        </pic:nvPicPr>
                        <pic:blipFill>
                          <a:blip r:embed="rId8"/>
                          <a:stretch>
                            <a:fillRect/>
                          </a:stretch>
                        </pic:blipFill>
                        <pic:spPr bwMode="auto">
                          <a:xfrm>
                            <a:off x="0" y="0"/>
                            <a:ext cx="294640" cy="267335"/>
                          </a:xfrm>
                          <a:prstGeom prst="rect">
                            <a:avLst/>
                          </a:prstGeom>
                        </pic:spPr>
                      </pic:pic>
                    </a:graphicData>
                  </a:graphic>
                </wp:anchor>
              </w:drawing>
            </w:r>
            <w:r w:rsidR="00F6714A">
              <w:rPr>
                <w:noProof/>
              </w:rPr>
              <w:drawing>
                <wp:anchor distT="0" distB="0" distL="0" distR="0" simplePos="0" relativeHeight="4" behindDoc="0" locked="0" layoutInCell="1" allowOverlap="1" wp14:anchorId="76A3E1FA" wp14:editId="08211D40">
                  <wp:simplePos x="0" y="0"/>
                  <wp:positionH relativeFrom="column">
                    <wp:posOffset>610235</wp:posOffset>
                  </wp:positionH>
                  <wp:positionV relativeFrom="paragraph">
                    <wp:posOffset>-318770</wp:posOffset>
                  </wp:positionV>
                  <wp:extent cx="293370" cy="267335"/>
                  <wp:effectExtent l="0" t="0" r="0" b="0"/>
                  <wp:wrapNone/>
                  <wp:docPr id="2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
                          <pic:cNvPicPr>
                            <a:picLocks noChangeAspect="1" noChangeArrowheads="1"/>
                          </pic:cNvPicPr>
                        </pic:nvPicPr>
                        <pic:blipFill>
                          <a:blip r:embed="rId9"/>
                          <a:stretch>
                            <a:fillRect/>
                          </a:stretch>
                        </pic:blipFill>
                        <pic:spPr bwMode="auto">
                          <a:xfrm>
                            <a:off x="0" y="0"/>
                            <a:ext cx="293370" cy="267335"/>
                          </a:xfrm>
                          <a:prstGeom prst="rect">
                            <a:avLst/>
                          </a:prstGeom>
                        </pic:spPr>
                      </pic:pic>
                    </a:graphicData>
                  </a:graphic>
                </wp:anchor>
              </w:drawing>
            </w:r>
            <w:r w:rsidR="00F6714A">
              <w:rPr>
                <w:b/>
                <w:szCs w:val="22"/>
                <w:lang w:val="en-CA"/>
              </w:rPr>
              <w:t>Joint Video Experts Team (JVET)</w:t>
            </w:r>
          </w:p>
          <w:p w14:paraId="5B70CFCF" w14:textId="77777777" w:rsidR="005A6BC4" w:rsidRDefault="00F6714A">
            <w:pPr>
              <w:tabs>
                <w:tab w:val="left" w:pos="7200"/>
              </w:tabs>
              <w:spacing w:before="0"/>
              <w:rPr>
                <w:b/>
                <w:szCs w:val="22"/>
                <w:lang w:val="en-CA"/>
              </w:rPr>
            </w:pPr>
            <w:r>
              <w:rPr>
                <w:b/>
                <w:szCs w:val="22"/>
                <w:lang w:val="en-CA"/>
              </w:rPr>
              <w:t>of ITU-T SG 16 WP 3 and ISO/IEC JTC 1/SC 29/WG 11</w:t>
            </w:r>
          </w:p>
          <w:p w14:paraId="11E115F0" w14:textId="77777777" w:rsidR="005A6BC4" w:rsidRDefault="00F6714A">
            <w:pPr>
              <w:tabs>
                <w:tab w:val="left" w:pos="7200"/>
              </w:tabs>
              <w:spacing w:before="0"/>
              <w:rPr>
                <w:b/>
                <w:szCs w:val="22"/>
                <w:lang w:val="en-CA"/>
              </w:rPr>
            </w:pPr>
            <w:r>
              <w:rPr>
                <w:lang w:val="en-GB"/>
              </w:rPr>
              <w:t>42nd Meeting, Santa Eulària, ES, 24 April – 1 May 2026</w:t>
            </w:r>
          </w:p>
        </w:tc>
        <w:tc>
          <w:tcPr>
            <w:tcW w:w="3167" w:type="dxa"/>
          </w:tcPr>
          <w:p w14:paraId="03135495" w14:textId="5AB8A858" w:rsidR="005A6BC4" w:rsidRDefault="00F6714A">
            <w:pPr>
              <w:tabs>
                <w:tab w:val="left" w:pos="7200"/>
              </w:tabs>
              <w:rPr>
                <w:u w:val="single"/>
                <w:lang w:val="en-CA"/>
              </w:rPr>
            </w:pPr>
            <w:r>
              <w:rPr>
                <w:lang w:val="en-CA"/>
              </w:rPr>
              <w:t>Document: JVET-AP00</w:t>
            </w:r>
            <w:r w:rsidR="00C47459">
              <w:rPr>
                <w:lang w:val="en-CA"/>
              </w:rPr>
              <w:t>50</w:t>
            </w:r>
            <w:r>
              <w:rPr>
                <w:lang w:val="en-CA"/>
              </w:rPr>
              <w:t>-v</w:t>
            </w:r>
            <w:ins w:id="0" w:author="Benjamin Bross" w:date="2026-04-28T08:08:00Z" w16du:dateUtc="2026-04-28T06:08:00Z">
              <w:r w:rsidR="00342BAE">
                <w:rPr>
                  <w:lang w:val="en-CA"/>
                </w:rPr>
                <w:t>6</w:t>
              </w:r>
            </w:ins>
            <w:del w:id="1" w:author="Benjamin Bross" w:date="2026-04-28T08:08:00Z" w16du:dateUtc="2026-04-28T06:08:00Z">
              <w:r w:rsidR="00E444DF" w:rsidDel="00342BAE">
                <w:rPr>
                  <w:lang w:val="en-CA"/>
                </w:rPr>
                <w:delText>5</w:delText>
              </w:r>
            </w:del>
          </w:p>
        </w:tc>
      </w:tr>
    </w:tbl>
    <w:p w14:paraId="0768B058" w14:textId="77777777" w:rsidR="005A6BC4" w:rsidRDefault="005A6BC4">
      <w:pPr>
        <w:spacing w:before="0"/>
        <w:rPr>
          <w:lang w:val="en-CA"/>
        </w:rPr>
      </w:pPr>
    </w:p>
    <w:tbl>
      <w:tblPr>
        <w:tblW w:w="9576" w:type="dxa"/>
        <w:tblLayout w:type="fixed"/>
        <w:tblLook w:val="0000" w:firstRow="0" w:lastRow="0" w:firstColumn="0" w:lastColumn="0" w:noHBand="0" w:noVBand="0"/>
      </w:tblPr>
      <w:tblGrid>
        <w:gridCol w:w="1459"/>
        <w:gridCol w:w="3611"/>
        <w:gridCol w:w="850"/>
        <w:gridCol w:w="3656"/>
      </w:tblGrid>
      <w:tr w:rsidR="005A6BC4" w14:paraId="5F4FEFB0" w14:textId="77777777" w:rsidTr="000D30D4">
        <w:tc>
          <w:tcPr>
            <w:tcW w:w="1459" w:type="dxa"/>
          </w:tcPr>
          <w:p w14:paraId="5641E50D" w14:textId="77777777" w:rsidR="005A6BC4" w:rsidRDefault="00F6714A">
            <w:pPr>
              <w:spacing w:before="60" w:after="60"/>
              <w:rPr>
                <w:i/>
                <w:szCs w:val="22"/>
                <w:lang w:val="en-CA"/>
              </w:rPr>
            </w:pPr>
            <w:r>
              <w:rPr>
                <w:i/>
                <w:szCs w:val="22"/>
                <w:lang w:val="en-CA"/>
              </w:rPr>
              <w:t>Title:</w:t>
            </w:r>
          </w:p>
        </w:tc>
        <w:tc>
          <w:tcPr>
            <w:tcW w:w="8117" w:type="dxa"/>
            <w:gridSpan w:val="3"/>
          </w:tcPr>
          <w:p w14:paraId="38FD0FB2" w14:textId="25DD486F" w:rsidR="005A6BC4" w:rsidRDefault="00F6714A">
            <w:pPr>
              <w:spacing w:before="60" w:after="60"/>
              <w:rPr>
                <w:b/>
                <w:szCs w:val="22"/>
                <w:lang w:val="en-CA"/>
              </w:rPr>
            </w:pPr>
            <w:r>
              <w:rPr>
                <w:b/>
                <w:szCs w:val="22"/>
                <w:lang w:val="en-CA"/>
              </w:rPr>
              <w:t>A</w:t>
            </w:r>
            <w:r w:rsidR="00C47459">
              <w:rPr>
                <w:b/>
                <w:szCs w:val="22"/>
                <w:lang w:val="en-CA"/>
              </w:rPr>
              <w:t>H</w:t>
            </w:r>
            <w:r>
              <w:rPr>
                <w:b/>
                <w:szCs w:val="22"/>
                <w:lang w:val="en-CA"/>
              </w:rPr>
              <w:t xml:space="preserve">G17: Proposal of target bitrates for the HDR and UHD Gaming sequences for the upcoming </w:t>
            </w:r>
            <w:proofErr w:type="spellStart"/>
            <w:r>
              <w:rPr>
                <w:b/>
                <w:szCs w:val="22"/>
                <w:lang w:val="en-CA"/>
              </w:rPr>
              <w:t>CfP</w:t>
            </w:r>
            <w:proofErr w:type="spellEnd"/>
          </w:p>
        </w:tc>
      </w:tr>
      <w:tr w:rsidR="005A6BC4" w14:paraId="2EEFD88F" w14:textId="77777777" w:rsidTr="000D30D4">
        <w:tc>
          <w:tcPr>
            <w:tcW w:w="1459" w:type="dxa"/>
          </w:tcPr>
          <w:p w14:paraId="18AB0C7B" w14:textId="77777777" w:rsidR="005A6BC4" w:rsidRDefault="00F6714A">
            <w:pPr>
              <w:spacing w:before="60" w:after="60"/>
              <w:rPr>
                <w:i/>
                <w:szCs w:val="22"/>
                <w:lang w:val="en-CA"/>
              </w:rPr>
            </w:pPr>
            <w:r>
              <w:rPr>
                <w:i/>
                <w:szCs w:val="22"/>
                <w:lang w:val="en-CA"/>
              </w:rPr>
              <w:t>Status:</w:t>
            </w:r>
          </w:p>
        </w:tc>
        <w:tc>
          <w:tcPr>
            <w:tcW w:w="8117" w:type="dxa"/>
            <w:gridSpan w:val="3"/>
          </w:tcPr>
          <w:p w14:paraId="750A807B" w14:textId="77777777" w:rsidR="005A6BC4" w:rsidRDefault="00F6714A">
            <w:pPr>
              <w:spacing w:before="60" w:after="60"/>
              <w:rPr>
                <w:szCs w:val="22"/>
                <w:lang w:val="en-CA"/>
              </w:rPr>
            </w:pPr>
            <w:r>
              <w:rPr>
                <w:szCs w:val="22"/>
                <w:lang w:val="en-CA"/>
              </w:rPr>
              <w:t>Input document to JVET</w:t>
            </w:r>
          </w:p>
        </w:tc>
      </w:tr>
      <w:tr w:rsidR="005A6BC4" w14:paraId="54084B80" w14:textId="77777777" w:rsidTr="000D30D4">
        <w:tc>
          <w:tcPr>
            <w:tcW w:w="1459" w:type="dxa"/>
          </w:tcPr>
          <w:p w14:paraId="4253B2C0" w14:textId="77777777" w:rsidR="005A6BC4" w:rsidRDefault="00F6714A">
            <w:pPr>
              <w:spacing w:before="60" w:after="60"/>
              <w:rPr>
                <w:i/>
                <w:szCs w:val="22"/>
                <w:lang w:val="en-CA"/>
              </w:rPr>
            </w:pPr>
            <w:r>
              <w:rPr>
                <w:i/>
                <w:szCs w:val="22"/>
                <w:lang w:val="en-CA"/>
              </w:rPr>
              <w:t>Purpose:</w:t>
            </w:r>
          </w:p>
        </w:tc>
        <w:tc>
          <w:tcPr>
            <w:tcW w:w="8117" w:type="dxa"/>
            <w:gridSpan w:val="3"/>
          </w:tcPr>
          <w:p w14:paraId="1FFD508F" w14:textId="77777777" w:rsidR="005A6BC4" w:rsidRDefault="00F6714A">
            <w:pPr>
              <w:spacing w:before="60" w:after="60"/>
              <w:rPr>
                <w:szCs w:val="22"/>
                <w:lang w:val="en-CA"/>
              </w:rPr>
            </w:pPr>
            <w:r>
              <w:rPr>
                <w:szCs w:val="22"/>
                <w:lang w:val="en-CA"/>
              </w:rPr>
              <w:t>Proposal</w:t>
            </w:r>
          </w:p>
        </w:tc>
      </w:tr>
      <w:tr w:rsidR="005A6BC4" w14:paraId="25B19F15" w14:textId="77777777" w:rsidTr="000D30D4">
        <w:tc>
          <w:tcPr>
            <w:tcW w:w="1459" w:type="dxa"/>
          </w:tcPr>
          <w:p w14:paraId="5D454743" w14:textId="77777777" w:rsidR="005A6BC4" w:rsidRDefault="00F6714A">
            <w:pPr>
              <w:spacing w:before="60" w:after="60"/>
              <w:rPr>
                <w:i/>
                <w:szCs w:val="22"/>
                <w:lang w:val="en-CA"/>
              </w:rPr>
            </w:pPr>
            <w:r>
              <w:rPr>
                <w:i/>
                <w:szCs w:val="22"/>
                <w:lang w:val="en-CA"/>
              </w:rPr>
              <w:t>Author(s) or</w:t>
            </w:r>
            <w:r>
              <w:rPr>
                <w:i/>
                <w:szCs w:val="22"/>
                <w:lang w:val="en-CA"/>
              </w:rPr>
              <w:br/>
              <w:t>Contact(s):</w:t>
            </w:r>
          </w:p>
        </w:tc>
        <w:tc>
          <w:tcPr>
            <w:tcW w:w="3611" w:type="dxa"/>
          </w:tcPr>
          <w:p w14:paraId="0DB861F1" w14:textId="4B6F7532" w:rsidR="00C47459" w:rsidRDefault="00C47459">
            <w:pPr>
              <w:spacing w:before="60" w:after="60"/>
              <w:rPr>
                <w:szCs w:val="22"/>
                <w:lang w:val="en-CA"/>
              </w:rPr>
            </w:pPr>
            <w:r>
              <w:rPr>
                <w:szCs w:val="22"/>
                <w:lang w:val="en-CA"/>
              </w:rPr>
              <w:t>Christian Lehmann</w:t>
            </w:r>
          </w:p>
          <w:p w14:paraId="45CBC668" w14:textId="4EF7A66C" w:rsidR="005A6BC4" w:rsidRDefault="00F6714A">
            <w:pPr>
              <w:spacing w:before="60" w:after="60"/>
              <w:rPr>
                <w:szCs w:val="22"/>
                <w:lang w:val="en-CA"/>
              </w:rPr>
            </w:pPr>
            <w:r>
              <w:rPr>
                <w:szCs w:val="22"/>
                <w:lang w:val="en-CA"/>
              </w:rPr>
              <w:t>Adam Wieckowski</w:t>
            </w:r>
          </w:p>
          <w:p w14:paraId="25AC4819" w14:textId="231CF334" w:rsidR="005A6BC4" w:rsidRDefault="00F6714A">
            <w:pPr>
              <w:spacing w:before="60" w:after="60"/>
              <w:rPr>
                <w:szCs w:val="22"/>
                <w:lang w:val="en-CA"/>
              </w:rPr>
            </w:pPr>
            <w:r>
              <w:rPr>
                <w:szCs w:val="22"/>
                <w:lang w:val="en-CA"/>
              </w:rPr>
              <w:t>Benjamin Bross</w:t>
            </w:r>
          </w:p>
          <w:p w14:paraId="5D56B65B" w14:textId="77777777" w:rsidR="005A6BC4" w:rsidRDefault="00F6714A">
            <w:pPr>
              <w:spacing w:before="60" w:after="60"/>
              <w:rPr>
                <w:szCs w:val="22"/>
                <w:lang w:val="en-CA"/>
              </w:rPr>
            </w:pPr>
            <w:r>
              <w:rPr>
                <w:szCs w:val="22"/>
                <w:lang w:val="en-CA"/>
              </w:rPr>
              <w:t>Jonathan Pfaff</w:t>
            </w:r>
          </w:p>
          <w:p w14:paraId="629EA1A4" w14:textId="77777777" w:rsidR="005A6BC4" w:rsidRDefault="00F6714A">
            <w:pPr>
              <w:spacing w:before="60" w:after="60"/>
              <w:rPr>
                <w:szCs w:val="22"/>
                <w:lang w:val="en-CA"/>
              </w:rPr>
            </w:pPr>
            <w:r>
              <w:rPr>
                <w:szCs w:val="22"/>
                <w:lang w:val="en-CA"/>
              </w:rPr>
              <w:t>Zishan Li</w:t>
            </w:r>
          </w:p>
          <w:p w14:paraId="7AABEF95" w14:textId="77777777" w:rsidR="005A6BC4" w:rsidRDefault="00F6714A">
            <w:pPr>
              <w:spacing w:before="60" w:after="60"/>
              <w:rPr>
                <w:szCs w:val="22"/>
                <w:lang w:val="en-CA"/>
              </w:rPr>
            </w:pPr>
            <w:r>
              <w:rPr>
                <w:szCs w:val="22"/>
                <w:lang w:val="en-CA"/>
              </w:rPr>
              <w:t>Johannes Sauer</w:t>
            </w:r>
          </w:p>
          <w:p w14:paraId="3113339F" w14:textId="77777777" w:rsidR="005A6BC4" w:rsidRDefault="00F6714A">
            <w:pPr>
              <w:spacing w:before="60" w:after="60"/>
              <w:rPr>
                <w:szCs w:val="22"/>
                <w:lang w:val="en-CA"/>
              </w:rPr>
            </w:pPr>
            <w:r>
              <w:rPr>
                <w:szCs w:val="22"/>
                <w:lang w:val="en-CA"/>
              </w:rPr>
              <w:t>Timofey Solovyev</w:t>
            </w:r>
          </w:p>
          <w:p w14:paraId="48B0246B" w14:textId="77777777" w:rsidR="005A6BC4" w:rsidRDefault="00F6714A">
            <w:pPr>
              <w:spacing w:before="60" w:after="60"/>
              <w:rPr>
                <w:szCs w:val="22"/>
                <w:lang w:val="en-CA"/>
              </w:rPr>
            </w:pPr>
            <w:r>
              <w:rPr>
                <w:szCs w:val="22"/>
                <w:lang w:val="en-CA"/>
              </w:rPr>
              <w:t>Elena Alshina</w:t>
            </w:r>
          </w:p>
        </w:tc>
        <w:tc>
          <w:tcPr>
            <w:tcW w:w="850" w:type="dxa"/>
          </w:tcPr>
          <w:p w14:paraId="2871E58E" w14:textId="77777777" w:rsidR="005A6BC4" w:rsidRDefault="00F6714A">
            <w:pPr>
              <w:spacing w:before="60" w:after="60"/>
              <w:rPr>
                <w:szCs w:val="22"/>
                <w:lang w:val="en-CA"/>
              </w:rPr>
            </w:pPr>
            <w:r>
              <w:rPr>
                <w:szCs w:val="22"/>
                <w:lang w:val="en-CA"/>
              </w:rPr>
              <w:br/>
              <w:t>Tel:</w:t>
            </w:r>
            <w:r>
              <w:rPr>
                <w:szCs w:val="22"/>
                <w:lang w:val="en-CA"/>
              </w:rPr>
              <w:br/>
              <w:t>Email:</w:t>
            </w:r>
          </w:p>
        </w:tc>
        <w:tc>
          <w:tcPr>
            <w:tcW w:w="3656" w:type="dxa"/>
          </w:tcPr>
          <w:p w14:paraId="620B2A54" w14:textId="77777777" w:rsidR="00C47459" w:rsidRDefault="00C47459" w:rsidP="00C47459">
            <w:pPr>
              <w:spacing w:before="60" w:after="60"/>
              <w:rPr>
                <w:szCs w:val="22"/>
                <w:lang w:val="en-CA"/>
              </w:rPr>
            </w:pPr>
            <w:r>
              <w:rPr>
                <w:rStyle w:val="Hyperlink"/>
                <w:szCs w:val="22"/>
                <w:lang w:val="en-CA"/>
              </w:rPr>
              <w:t>christian.lehmann@hhi.fraunhofer.de</w:t>
            </w:r>
          </w:p>
          <w:p w14:paraId="34803368" w14:textId="50364113" w:rsidR="005A6BC4" w:rsidRDefault="00C47459">
            <w:pPr>
              <w:spacing w:before="60" w:after="60"/>
              <w:rPr>
                <w:szCs w:val="22"/>
                <w:lang w:val="en-CA"/>
              </w:rPr>
            </w:pPr>
            <w:hyperlink r:id="rId10" w:history="1">
              <w:r w:rsidRPr="00C47459">
                <w:rPr>
                  <w:rStyle w:val="Hyperlink"/>
                  <w:szCs w:val="22"/>
                  <w:lang w:val="en-CA"/>
                </w:rPr>
                <w:t>adam.wieckowski@hhi.fraunhofer.de</w:t>
              </w:r>
            </w:hyperlink>
          </w:p>
          <w:p w14:paraId="3540E6D0" w14:textId="77777777" w:rsidR="005A6BC4" w:rsidRDefault="00F6714A">
            <w:pPr>
              <w:spacing w:before="60" w:after="60"/>
              <w:rPr>
                <w:szCs w:val="22"/>
                <w:lang w:val="en-CA"/>
              </w:rPr>
            </w:pPr>
            <w:r>
              <w:rPr>
                <w:rStyle w:val="Hyperlink"/>
                <w:szCs w:val="22"/>
                <w:lang w:val="en-CA"/>
              </w:rPr>
              <w:t>benjamin.bross@hhi.fraunhofer.de</w:t>
            </w:r>
          </w:p>
          <w:p w14:paraId="53814BC8" w14:textId="77777777" w:rsidR="005A6BC4" w:rsidRDefault="00F6714A">
            <w:pPr>
              <w:spacing w:before="60" w:after="60"/>
              <w:rPr>
                <w:szCs w:val="22"/>
                <w:lang w:val="en-CA"/>
              </w:rPr>
            </w:pPr>
            <w:r>
              <w:rPr>
                <w:rStyle w:val="Hyperlink"/>
                <w:szCs w:val="22"/>
                <w:lang w:val="en-CA"/>
              </w:rPr>
              <w:t>jonathan.pfaff@hhi.fraunhofer.de</w:t>
            </w:r>
          </w:p>
          <w:p w14:paraId="52661CA6" w14:textId="3C4C476B" w:rsidR="005A6BC4" w:rsidRDefault="005A6BC4">
            <w:pPr>
              <w:spacing w:before="60" w:after="60"/>
              <w:rPr>
                <w:szCs w:val="22"/>
                <w:lang w:val="en-CA"/>
              </w:rPr>
            </w:pPr>
            <w:hyperlink r:id="rId11">
              <w:r>
                <w:rPr>
                  <w:rStyle w:val="Hyperlink"/>
                  <w:szCs w:val="22"/>
                  <w:lang w:val="en-CA"/>
                </w:rPr>
                <w:t>zishan.li@huawei.com</w:t>
              </w:r>
            </w:hyperlink>
          </w:p>
          <w:p w14:paraId="3265E4F2" w14:textId="77777777" w:rsidR="005A6BC4" w:rsidRDefault="005A6BC4">
            <w:pPr>
              <w:spacing w:before="60" w:after="60"/>
              <w:rPr>
                <w:szCs w:val="22"/>
                <w:lang w:val="en-CA"/>
              </w:rPr>
            </w:pPr>
            <w:hyperlink r:id="rId12">
              <w:r>
                <w:rPr>
                  <w:rStyle w:val="Hyperlink"/>
                  <w:szCs w:val="22"/>
                  <w:lang w:val="en-CA"/>
                </w:rPr>
                <w:t>johannes.sauer@huawei.com</w:t>
              </w:r>
            </w:hyperlink>
          </w:p>
          <w:p w14:paraId="0A0CED30" w14:textId="77777777" w:rsidR="005A6BC4" w:rsidRDefault="005A6BC4">
            <w:pPr>
              <w:spacing w:before="60" w:after="60"/>
              <w:rPr>
                <w:szCs w:val="22"/>
                <w:lang w:val="en-CA"/>
              </w:rPr>
            </w:pPr>
            <w:hyperlink r:id="rId13">
              <w:r>
                <w:rPr>
                  <w:rStyle w:val="Hyperlink"/>
                  <w:szCs w:val="22"/>
                  <w:lang w:val="en-CA"/>
                </w:rPr>
                <w:t>solovyev.timofey@huawei.com</w:t>
              </w:r>
            </w:hyperlink>
          </w:p>
          <w:p w14:paraId="2CF3F2AD" w14:textId="77777777" w:rsidR="005A6BC4" w:rsidRDefault="005A6BC4">
            <w:pPr>
              <w:spacing w:before="60" w:after="60"/>
              <w:rPr>
                <w:szCs w:val="22"/>
                <w:lang w:val="en-CA"/>
              </w:rPr>
            </w:pPr>
            <w:hyperlink r:id="rId14">
              <w:r>
                <w:rPr>
                  <w:rStyle w:val="Hyperlink"/>
                </w:rPr>
                <w:t>elena.alshina@huawei.com</w:t>
              </w:r>
            </w:hyperlink>
          </w:p>
        </w:tc>
      </w:tr>
      <w:tr w:rsidR="005A6BC4" w14:paraId="3EB18F63" w14:textId="77777777" w:rsidTr="000D30D4">
        <w:tc>
          <w:tcPr>
            <w:tcW w:w="1459" w:type="dxa"/>
          </w:tcPr>
          <w:p w14:paraId="2A30A001" w14:textId="77777777" w:rsidR="005A6BC4" w:rsidRDefault="00F6714A">
            <w:pPr>
              <w:spacing w:before="60" w:after="60"/>
              <w:rPr>
                <w:i/>
                <w:szCs w:val="22"/>
                <w:lang w:val="en-CA"/>
              </w:rPr>
            </w:pPr>
            <w:r>
              <w:rPr>
                <w:i/>
                <w:szCs w:val="22"/>
                <w:lang w:val="en-CA"/>
              </w:rPr>
              <w:t>Source:</w:t>
            </w:r>
          </w:p>
        </w:tc>
        <w:tc>
          <w:tcPr>
            <w:tcW w:w="8117" w:type="dxa"/>
            <w:gridSpan w:val="3"/>
          </w:tcPr>
          <w:p w14:paraId="267702C2" w14:textId="77777777" w:rsidR="005A6BC4" w:rsidRDefault="00F6714A">
            <w:pPr>
              <w:spacing w:before="60" w:after="60"/>
              <w:rPr>
                <w:szCs w:val="22"/>
                <w:lang w:val="en-CA"/>
              </w:rPr>
            </w:pPr>
            <w:r>
              <w:rPr>
                <w:szCs w:val="22"/>
                <w:lang w:val="en-CA"/>
              </w:rPr>
              <w:t>Fraunhofer HHI, Huawei Technologies</w:t>
            </w:r>
          </w:p>
        </w:tc>
      </w:tr>
    </w:tbl>
    <w:p w14:paraId="3CD6AAAC" w14:textId="77777777" w:rsidR="005A6BC4" w:rsidRDefault="00F6714A">
      <w:pPr>
        <w:tabs>
          <w:tab w:val="right" w:pos="9360"/>
        </w:tabs>
        <w:spacing w:before="120" w:after="240"/>
        <w:jc w:val="center"/>
        <w:rPr>
          <w:szCs w:val="22"/>
          <w:lang w:val="en-CA"/>
        </w:rPr>
      </w:pPr>
      <w:r>
        <w:rPr>
          <w:szCs w:val="22"/>
          <w:u w:val="single"/>
          <w:lang w:val="en-CA"/>
        </w:rPr>
        <w:t>_____________________________</w:t>
      </w:r>
    </w:p>
    <w:p w14:paraId="125E5CEF" w14:textId="77777777" w:rsidR="005A6BC4" w:rsidRDefault="00F6714A">
      <w:pPr>
        <w:pStyle w:val="Heading1"/>
        <w:numPr>
          <w:ilvl w:val="0"/>
          <w:numId w:val="0"/>
        </w:numPr>
        <w:ind w:left="432" w:hanging="432"/>
        <w:rPr>
          <w:lang w:val="en-CA"/>
        </w:rPr>
      </w:pPr>
      <w:r>
        <w:rPr>
          <w:lang w:val="en-CA"/>
        </w:rPr>
        <w:t>Abstract</w:t>
      </w:r>
    </w:p>
    <w:p w14:paraId="0377A244" w14:textId="012CCBF7" w:rsidR="00342BAE" w:rsidRDefault="00F6714A">
      <w:pPr>
        <w:rPr>
          <w:lang w:val="en-CA"/>
        </w:rPr>
      </w:pPr>
      <w:r>
        <w:rPr>
          <w:lang w:val="en-CA"/>
        </w:rPr>
        <w:t xml:space="preserve">In this proposal, we </w:t>
      </w:r>
      <w:r w:rsidR="00AE052A">
        <w:rPr>
          <w:lang w:val="en-CA"/>
        </w:rPr>
        <w:t xml:space="preserve">propose and update a set of UHD SDR and HD HDR gaming sequences to be evaluated as additional candidates for the upcoming </w:t>
      </w:r>
      <w:proofErr w:type="spellStart"/>
      <w:r w:rsidR="00AE052A">
        <w:rPr>
          <w:lang w:val="en-CA"/>
        </w:rPr>
        <w:t>CfP</w:t>
      </w:r>
      <w:proofErr w:type="spellEnd"/>
      <w:r w:rsidR="00AE052A">
        <w:rPr>
          <w:lang w:val="en-CA"/>
        </w:rPr>
        <w:t xml:space="preserve">. The contribution </w:t>
      </w:r>
      <w:r w:rsidR="0073679E">
        <w:rPr>
          <w:lang w:val="en-CA"/>
        </w:rPr>
        <w:t>comprises</w:t>
      </w:r>
      <w:r w:rsidR="00AE052A">
        <w:rPr>
          <w:lang w:val="en-CA"/>
        </w:rPr>
        <w:t xml:space="preserve"> three </w:t>
      </w:r>
      <w:r w:rsidR="0073679E">
        <w:rPr>
          <w:lang w:val="en-CA"/>
        </w:rPr>
        <w:t>distinct</w:t>
      </w:r>
      <w:r w:rsidR="00AE052A">
        <w:rPr>
          <w:lang w:val="en-CA"/>
        </w:rPr>
        <w:t xml:space="preserve"> sets of synthetic sequences. The Wukong sequences, which </w:t>
      </w:r>
      <w:r w:rsidR="0073679E">
        <w:rPr>
          <w:lang w:val="en-CA"/>
        </w:rPr>
        <w:t xml:space="preserve">have </w:t>
      </w:r>
      <w:r w:rsidR="00AE052A">
        <w:rPr>
          <w:lang w:val="en-CA"/>
        </w:rPr>
        <w:t>already been evaluated and recommend</w:t>
      </w:r>
      <w:r w:rsidR="0073679E">
        <w:rPr>
          <w:lang w:val="en-CA"/>
        </w:rPr>
        <w:t>ed</w:t>
      </w:r>
      <w:r w:rsidR="00AE052A">
        <w:rPr>
          <w:lang w:val="en-CA"/>
        </w:rPr>
        <w:t xml:space="preserve"> as candidate</w:t>
      </w:r>
      <w:r w:rsidR="0073679E">
        <w:rPr>
          <w:lang w:val="en-CA"/>
        </w:rPr>
        <w:t>s</w:t>
      </w:r>
      <w:r w:rsidR="00AE052A">
        <w:rPr>
          <w:lang w:val="en-CA"/>
        </w:rPr>
        <w:t xml:space="preserve">, will be presented as an update with </w:t>
      </w:r>
      <w:r w:rsidR="0073679E">
        <w:rPr>
          <w:lang w:val="en-CA"/>
        </w:rPr>
        <w:t xml:space="preserve">rate-matched </w:t>
      </w:r>
      <w:r w:rsidR="00AE052A">
        <w:rPr>
          <w:lang w:val="en-CA"/>
        </w:rPr>
        <w:t xml:space="preserve">results for the latest VTM. The Carla sequences </w:t>
      </w:r>
      <w:r w:rsidR="0073679E">
        <w:rPr>
          <w:lang w:val="en-CA"/>
        </w:rPr>
        <w:t xml:space="preserve">have been </w:t>
      </w:r>
      <w:r w:rsidR="00AE052A">
        <w:rPr>
          <w:lang w:val="en-CA"/>
        </w:rPr>
        <w:t xml:space="preserve">adapted </w:t>
      </w:r>
      <w:r w:rsidR="0073679E">
        <w:rPr>
          <w:lang w:val="en-CA"/>
        </w:rPr>
        <w:t>based on</w:t>
      </w:r>
      <w:r w:rsidR="00AE052A">
        <w:rPr>
          <w:lang w:val="en-CA"/>
        </w:rPr>
        <w:t xml:space="preserve"> feedback from</w:t>
      </w:r>
      <w:r w:rsidR="0073679E">
        <w:rPr>
          <w:lang w:val="en-CA"/>
        </w:rPr>
        <w:t xml:space="preserve"> the subjective viewings in AHG17. Additionally, three new HD HDR gaming</w:t>
      </w:r>
      <w:r w:rsidR="00AE052A">
        <w:rPr>
          <w:lang w:val="en-CA"/>
        </w:rPr>
        <w:t xml:space="preserve"> sequences</w:t>
      </w:r>
      <w:r w:rsidR="0073679E">
        <w:rPr>
          <w:lang w:val="en-CA"/>
        </w:rPr>
        <w:t>, already part of the Gaming CTC, are introduced for evaluation for the next-generation video coding standard.</w:t>
      </w:r>
      <w:ins w:id="2" w:author="Benjamin Bross" w:date="2026-04-28T08:09:00Z" w16du:dateUtc="2026-04-28T06:09:00Z">
        <w:r w:rsidR="00342BAE">
          <w:rPr>
            <w:lang w:val="en-CA"/>
          </w:rPr>
          <w:t xml:space="preserve"> After subsequent viewing of the sequences at the 42</w:t>
        </w:r>
        <w:r w:rsidR="00342BAE" w:rsidRPr="00342BAE">
          <w:rPr>
            <w:vertAlign w:val="superscript"/>
            <w:lang w:val="en-CA"/>
            <w:rPrChange w:id="3" w:author="Benjamin Bross" w:date="2026-04-28T08:09:00Z" w16du:dateUtc="2026-04-28T06:09:00Z">
              <w:rPr>
                <w:lang w:val="en-CA"/>
              </w:rPr>
            </w:rPrChange>
          </w:rPr>
          <w:t>nd</w:t>
        </w:r>
        <w:r w:rsidR="00342BAE">
          <w:rPr>
            <w:lang w:val="en-CA"/>
          </w:rPr>
          <w:t xml:space="preserve"> meeting, it is suggested to add Wukung2 and Carla4</w:t>
        </w:r>
      </w:ins>
      <w:ins w:id="4" w:author="Benjamin Bross" w:date="2026-04-28T08:10:00Z" w16du:dateUtc="2026-04-28T06:10:00Z">
        <w:r w:rsidR="00342BAE">
          <w:rPr>
            <w:lang w:val="en-CA"/>
          </w:rPr>
          <w:t xml:space="preserve"> into the </w:t>
        </w:r>
        <w:proofErr w:type="spellStart"/>
        <w:r w:rsidR="00342BAE">
          <w:rPr>
            <w:lang w:val="en-CA"/>
          </w:rPr>
          <w:t>CfP</w:t>
        </w:r>
        <w:proofErr w:type="spellEnd"/>
        <w:r w:rsidR="00342BAE">
          <w:rPr>
            <w:lang w:val="en-CA"/>
          </w:rPr>
          <w:t xml:space="preserve"> draft and do not evaluate the new HD HDR gaming sequences subjectively. We consider HDR gaming</w:t>
        </w:r>
      </w:ins>
      <w:ins w:id="5" w:author="Benjamin Bross" w:date="2026-04-28T09:09:00Z" w16du:dateUtc="2026-04-28T07:09:00Z">
        <w:r w:rsidR="00B25ECF">
          <w:rPr>
            <w:lang w:val="en-CA"/>
          </w:rPr>
          <w:t xml:space="preserve">, especially with the ground truth </w:t>
        </w:r>
      </w:ins>
      <w:ins w:id="6" w:author="Benjamin Bross" w:date="2026-04-28T09:10:00Z" w16du:dateUtc="2026-04-28T07:10:00Z">
        <w:r w:rsidR="00B25ECF">
          <w:rPr>
            <w:lang w:val="en-CA"/>
          </w:rPr>
          <w:t xml:space="preserve">auxiliary metadata, </w:t>
        </w:r>
      </w:ins>
      <w:ins w:id="7" w:author="Benjamin Bross" w:date="2026-04-28T08:14:00Z" w16du:dateUtc="2026-04-28T06:14:00Z">
        <w:r w:rsidR="00342BAE">
          <w:rPr>
            <w:lang w:val="en-CA"/>
          </w:rPr>
          <w:t xml:space="preserve">a relevant use case that should be covered in </w:t>
        </w:r>
      </w:ins>
      <w:ins w:id="8" w:author="Benjamin Bross" w:date="2026-04-28T08:15:00Z" w16du:dateUtc="2026-04-28T06:15:00Z">
        <w:r w:rsidR="00342BAE">
          <w:rPr>
            <w:lang w:val="en-CA"/>
          </w:rPr>
          <w:t xml:space="preserve">evaluated in some way at the </w:t>
        </w:r>
        <w:proofErr w:type="spellStart"/>
        <w:r w:rsidR="00342BAE">
          <w:rPr>
            <w:lang w:val="en-CA"/>
          </w:rPr>
          <w:t>CfP</w:t>
        </w:r>
        <w:proofErr w:type="spellEnd"/>
        <w:r w:rsidR="00342BAE">
          <w:rPr>
            <w:lang w:val="en-CA"/>
          </w:rPr>
          <w:t xml:space="preserve"> as well</w:t>
        </w:r>
      </w:ins>
      <w:ins w:id="9" w:author="Benjamin Bross" w:date="2026-04-28T08:11:00Z" w16du:dateUtc="2026-04-28T06:11:00Z">
        <w:r w:rsidR="00342BAE">
          <w:rPr>
            <w:lang w:val="en-CA"/>
          </w:rPr>
          <w:t xml:space="preserve">. </w:t>
        </w:r>
      </w:ins>
      <w:ins w:id="10" w:author="Benjamin Bross" w:date="2026-04-28T08:15:00Z" w16du:dateUtc="2026-04-28T06:15:00Z">
        <w:r w:rsidR="00342BAE">
          <w:rPr>
            <w:lang w:val="en-CA"/>
          </w:rPr>
          <w:t>Hence, we propose to evaluate this HD HDR gaming category only objectively as we do it for the sub</w:t>
        </w:r>
      </w:ins>
      <w:ins w:id="11" w:author="Benjamin Bross" w:date="2026-04-28T08:16:00Z" w16du:dateUtc="2026-04-28T06:16:00Z">
        <w:r w:rsidR="00342BAE">
          <w:rPr>
            <w:lang w:val="en-CA"/>
          </w:rPr>
          <w:t>m</w:t>
        </w:r>
      </w:ins>
      <w:ins w:id="12" w:author="Benjamin Bross" w:date="2026-04-28T08:15:00Z" w16du:dateUtc="2026-04-28T06:15:00Z">
        <w:r w:rsidR="00342BAE">
          <w:rPr>
            <w:lang w:val="en-CA"/>
          </w:rPr>
          <w:t>i</w:t>
        </w:r>
      </w:ins>
      <w:ins w:id="13" w:author="Benjamin Bross" w:date="2026-04-28T08:17:00Z" w16du:dateUtc="2026-04-28T06:17:00Z">
        <w:r w:rsidR="00342BAE">
          <w:rPr>
            <w:lang w:val="en-CA"/>
          </w:rPr>
          <w:t>t</w:t>
        </w:r>
      </w:ins>
      <w:ins w:id="14" w:author="Benjamin Bross" w:date="2026-04-28T08:15:00Z" w16du:dateUtc="2026-04-28T06:15:00Z">
        <w:r w:rsidR="00342BAE">
          <w:rPr>
            <w:lang w:val="en-CA"/>
          </w:rPr>
          <w:t xml:space="preserve">ted R5 rate points. </w:t>
        </w:r>
      </w:ins>
      <w:ins w:id="15" w:author="Benjamin Bross" w:date="2026-04-28T08:16:00Z" w16du:dateUtc="2026-04-28T06:16:00Z">
        <w:r w:rsidR="00342BAE">
          <w:rPr>
            <w:lang w:val="en-CA"/>
          </w:rPr>
          <w:t xml:space="preserve">Furthermore, we consider streaming of gaming content in a RA configuration a relevant use case and propose to also evaluate this category objectively as well. </w:t>
        </w:r>
      </w:ins>
      <w:ins w:id="16" w:author="Benjamin Bross" w:date="2026-04-28T08:11:00Z" w16du:dateUtc="2026-04-28T06:11:00Z">
        <w:r w:rsidR="00342BAE">
          <w:rPr>
            <w:lang w:val="en-CA"/>
          </w:rPr>
          <w:t xml:space="preserve">A proposed modified draft </w:t>
        </w:r>
        <w:proofErr w:type="spellStart"/>
        <w:r w:rsidR="00342BAE">
          <w:rPr>
            <w:lang w:val="en-CA"/>
          </w:rPr>
          <w:t>CfP</w:t>
        </w:r>
        <w:proofErr w:type="spellEnd"/>
        <w:r w:rsidR="00342BAE">
          <w:rPr>
            <w:lang w:val="en-CA"/>
          </w:rPr>
          <w:t xml:space="preserve"> is attached to this document. </w:t>
        </w:r>
      </w:ins>
    </w:p>
    <w:p w14:paraId="779566E4" w14:textId="77777777" w:rsidR="005A6BC4" w:rsidRDefault="00F6714A">
      <w:pPr>
        <w:pStyle w:val="Heading1"/>
        <w:rPr>
          <w:lang w:val="en-CA"/>
        </w:rPr>
      </w:pPr>
      <w:r>
        <w:rPr>
          <w:lang w:val="en-CA"/>
        </w:rPr>
        <w:t>Proposed sequences</w:t>
      </w:r>
    </w:p>
    <w:p w14:paraId="39991EA8" w14:textId="77777777" w:rsidR="005A6BC4" w:rsidRDefault="00F6714A">
      <w:pPr>
        <w:pStyle w:val="Heading2"/>
        <w:rPr>
          <w:lang w:val="en-CA"/>
        </w:rPr>
      </w:pPr>
      <w:r>
        <w:rPr>
          <w:lang w:val="en-CA"/>
        </w:rPr>
        <w:t>Wukong</w:t>
      </w:r>
    </w:p>
    <w:p w14:paraId="1869189A" w14:textId="5A811C7A" w:rsidR="008E1BB1" w:rsidRPr="00A948A1" w:rsidRDefault="007B7F39" w:rsidP="008E1BB1">
      <w:pPr>
        <w:rPr>
          <w:lang w:val="en-CA"/>
        </w:rPr>
      </w:pPr>
      <w:r>
        <w:rPr>
          <w:lang w:val="en-CA"/>
        </w:rPr>
        <w:t>The Wukong sequences introduced</w:t>
      </w:r>
      <w:r w:rsidR="0063658C">
        <w:rPr>
          <w:lang w:val="en-CA"/>
        </w:rPr>
        <w:t xml:space="preserve"> in</w:t>
      </w:r>
      <w:r>
        <w:rPr>
          <w:lang w:val="en-CA"/>
        </w:rPr>
        <w:t xml:space="preserve"> </w:t>
      </w:r>
      <w:r>
        <w:rPr>
          <w:lang w:val="en-CA"/>
        </w:rPr>
        <w:fldChar w:fldCharType="begin"/>
      </w:r>
      <w:r>
        <w:rPr>
          <w:lang w:val="en-CA"/>
        </w:rPr>
        <w:instrText xml:space="preserve"> REF _Ref225861339 \r \h </w:instrText>
      </w:r>
      <w:r>
        <w:rPr>
          <w:lang w:val="en-CA"/>
        </w:rPr>
      </w:r>
      <w:r>
        <w:rPr>
          <w:lang w:val="en-CA"/>
        </w:rPr>
        <w:fldChar w:fldCharType="separate"/>
      </w:r>
      <w:r w:rsidR="00F57FCE">
        <w:rPr>
          <w:lang w:val="en-CA"/>
        </w:rPr>
        <w:t>[1]</w:t>
      </w:r>
      <w:r>
        <w:rPr>
          <w:lang w:val="en-CA"/>
        </w:rPr>
        <w:fldChar w:fldCharType="end"/>
      </w:r>
      <w:r>
        <w:rPr>
          <w:lang w:val="en-CA"/>
        </w:rPr>
        <w:t xml:space="preserve"> </w:t>
      </w:r>
      <w:r w:rsidR="00E91FC4">
        <w:rPr>
          <w:lang w:val="en-CA"/>
        </w:rPr>
        <w:t xml:space="preserve">have </w:t>
      </w:r>
      <w:r>
        <w:rPr>
          <w:lang w:val="en-CA"/>
        </w:rPr>
        <w:t>already been reviewed and subjectively evaluated</w:t>
      </w:r>
      <w:r w:rsidR="00E91FC4">
        <w:rPr>
          <w:lang w:val="en-CA"/>
        </w:rPr>
        <w:t xml:space="preserve"> across</w:t>
      </w:r>
      <w:r>
        <w:rPr>
          <w:lang w:val="en-CA"/>
        </w:rPr>
        <w:t xml:space="preserve"> several iterations. </w:t>
      </w:r>
      <w:r w:rsidR="00E91FC4">
        <w:rPr>
          <w:lang w:val="en-CA"/>
        </w:rPr>
        <w:t xml:space="preserve">Since </w:t>
      </w:r>
      <w:r w:rsidR="0063658C">
        <w:rPr>
          <w:lang w:val="en-CA"/>
        </w:rPr>
        <w:t>the</w:t>
      </w:r>
      <w:r>
        <w:rPr>
          <w:lang w:val="en-CA"/>
        </w:rPr>
        <w:t xml:space="preserve"> final target bitrates </w:t>
      </w:r>
      <w:r w:rsidR="00E91FC4">
        <w:rPr>
          <w:lang w:val="en-CA"/>
        </w:rPr>
        <w:t>are</w:t>
      </w:r>
      <w:r>
        <w:rPr>
          <w:lang w:val="en-CA"/>
        </w:rPr>
        <w:t xml:space="preserve"> defined in </w:t>
      </w:r>
      <w:r w:rsidR="0063658C">
        <w:rPr>
          <w:lang w:val="en-CA"/>
        </w:rPr>
        <w:fldChar w:fldCharType="begin"/>
      </w:r>
      <w:r w:rsidR="0063658C">
        <w:rPr>
          <w:lang w:val="en-CA"/>
        </w:rPr>
        <w:instrText xml:space="preserve"> REF _Ref225861629 \r \h </w:instrText>
      </w:r>
      <w:r w:rsidR="0063658C">
        <w:rPr>
          <w:lang w:val="en-CA"/>
        </w:rPr>
      </w:r>
      <w:r w:rsidR="0063658C">
        <w:rPr>
          <w:lang w:val="en-CA"/>
        </w:rPr>
        <w:fldChar w:fldCharType="separate"/>
      </w:r>
      <w:r w:rsidR="00F57FCE">
        <w:rPr>
          <w:lang w:val="en-CA"/>
        </w:rPr>
        <w:t>[2]</w:t>
      </w:r>
      <w:r w:rsidR="0063658C">
        <w:rPr>
          <w:lang w:val="en-CA"/>
        </w:rPr>
        <w:fldChar w:fldCharType="end"/>
      </w:r>
      <w:r w:rsidR="0063658C">
        <w:rPr>
          <w:lang w:val="en-CA"/>
        </w:rPr>
        <w:t xml:space="preserve"> during the telephone call on </w:t>
      </w:r>
      <w:r w:rsidR="00E91FC4">
        <w:rPr>
          <w:lang w:val="en-CA"/>
        </w:rPr>
        <w:t>2026-03-10</w:t>
      </w:r>
      <w:r w:rsidR="0063658C">
        <w:rPr>
          <w:lang w:val="en-CA"/>
        </w:rPr>
        <w:t xml:space="preserve">, this proposal </w:t>
      </w:r>
      <w:r w:rsidR="002C4C54">
        <w:rPr>
          <w:lang w:val="en-CA"/>
        </w:rPr>
        <w:t>presents</w:t>
      </w:r>
      <w:r w:rsidR="0063658C">
        <w:rPr>
          <w:lang w:val="en-CA"/>
        </w:rPr>
        <w:t xml:space="preserve"> the results </w:t>
      </w:r>
      <w:r w:rsidR="002C4C54">
        <w:rPr>
          <w:lang w:val="en-CA"/>
        </w:rPr>
        <w:t>for</w:t>
      </w:r>
      <w:r w:rsidR="0063658C">
        <w:rPr>
          <w:lang w:val="en-CA"/>
        </w:rPr>
        <w:t xml:space="preserve"> the dense QP set as well as the rate</w:t>
      </w:r>
      <w:r w:rsidR="002C4C54">
        <w:rPr>
          <w:lang w:val="en-CA"/>
        </w:rPr>
        <w:t>-</w:t>
      </w:r>
      <w:r w:rsidR="0063658C">
        <w:rPr>
          <w:lang w:val="en-CA"/>
        </w:rPr>
        <w:t>matched rate points, using the latest VTM version</w:t>
      </w:r>
      <w:r w:rsidR="002C4C54">
        <w:rPr>
          <w:lang w:val="en-CA"/>
        </w:rPr>
        <w:t>,</w:t>
      </w:r>
      <w:r w:rsidR="0063658C">
        <w:rPr>
          <w:lang w:val="en-CA"/>
        </w:rPr>
        <w:t xml:space="preserve"> VTM-23.14</w:t>
      </w:r>
      <w:r w:rsidR="002C4C54">
        <w:rPr>
          <w:lang w:val="en-CA"/>
        </w:rPr>
        <w:t>,</w:t>
      </w:r>
      <w:r w:rsidR="0063658C">
        <w:rPr>
          <w:lang w:val="en-CA"/>
        </w:rPr>
        <w:t xml:space="preserve"> for the following UHD SDR sequences</w:t>
      </w:r>
      <w:r w:rsidR="008E1BB1">
        <w:rPr>
          <w:lang w:val="en-CA"/>
        </w:rPr>
        <w:t xml:space="preserve">. The pictures </w:t>
      </w:r>
      <w:r w:rsidR="002C4C54">
        <w:rPr>
          <w:lang w:val="en-CA"/>
        </w:rPr>
        <w:t xml:space="preserve">shown are </w:t>
      </w:r>
      <w:r w:rsidR="008E1BB1">
        <w:rPr>
          <w:lang w:val="en-CA"/>
        </w:rPr>
        <w:t>previews from the original sequences:</w:t>
      </w:r>
    </w:p>
    <w:tbl>
      <w:tblPr>
        <w:tblStyle w:val="TableGrid"/>
        <w:tblW w:w="0" w:type="auto"/>
        <w:tblLayout w:type="fixed"/>
        <w:tblLook w:val="04A0" w:firstRow="1" w:lastRow="0" w:firstColumn="1" w:lastColumn="0" w:noHBand="0" w:noVBand="1"/>
      </w:tblPr>
      <w:tblGrid>
        <w:gridCol w:w="1242"/>
        <w:gridCol w:w="8334"/>
      </w:tblGrid>
      <w:tr w:rsidR="008E1BB1" w14:paraId="133A28B4" w14:textId="77777777" w:rsidTr="008E1BB1">
        <w:tc>
          <w:tcPr>
            <w:tcW w:w="1242" w:type="dxa"/>
          </w:tcPr>
          <w:p w14:paraId="11A877E9" w14:textId="63D294D5" w:rsidR="008E1BB1" w:rsidRDefault="008E1BB1" w:rsidP="007B7F39">
            <w:pPr>
              <w:rPr>
                <w:lang w:val="en-CA"/>
              </w:rPr>
            </w:pPr>
            <w:r>
              <w:rPr>
                <w:lang w:val="en-CA"/>
              </w:rPr>
              <w:lastRenderedPageBreak/>
              <w:t>Wukong1</w:t>
            </w:r>
          </w:p>
        </w:tc>
        <w:tc>
          <w:tcPr>
            <w:tcW w:w="8334" w:type="dxa"/>
          </w:tcPr>
          <w:p w14:paraId="070CDAFF" w14:textId="58A340EA" w:rsidR="008E1BB1" w:rsidRDefault="008E1BB1" w:rsidP="008E1BB1">
            <w:pPr>
              <w:jc w:val="center"/>
              <w:rPr>
                <w:lang w:val="en-CA"/>
              </w:rPr>
            </w:pPr>
            <w:r>
              <w:rPr>
                <w:noProof/>
                <w:lang w:val="en-CA"/>
              </w:rPr>
              <w:drawing>
                <wp:inline distT="0" distB="0" distL="0" distR="0" wp14:anchorId="09FE31E5" wp14:editId="5DA1F7C1">
                  <wp:extent cx="5040000" cy="2836800"/>
                  <wp:effectExtent l="0" t="0" r="0" b="0"/>
                  <wp:docPr id="137117003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40000" cy="2836800"/>
                          </a:xfrm>
                          <a:prstGeom prst="rect">
                            <a:avLst/>
                          </a:prstGeom>
                        </pic:spPr>
                      </pic:pic>
                    </a:graphicData>
                  </a:graphic>
                </wp:inline>
              </w:drawing>
            </w:r>
          </w:p>
        </w:tc>
      </w:tr>
      <w:tr w:rsidR="008E1BB1" w14:paraId="4E42123B" w14:textId="77777777" w:rsidTr="008E1BB1">
        <w:tc>
          <w:tcPr>
            <w:tcW w:w="1242" w:type="dxa"/>
          </w:tcPr>
          <w:p w14:paraId="3938407B" w14:textId="567439A3" w:rsidR="008E1BB1" w:rsidRDefault="008E1BB1" w:rsidP="007B7F39">
            <w:pPr>
              <w:rPr>
                <w:lang w:val="en-CA"/>
              </w:rPr>
            </w:pPr>
            <w:r>
              <w:rPr>
                <w:lang w:val="en-CA"/>
              </w:rPr>
              <w:t>Wukong2</w:t>
            </w:r>
          </w:p>
        </w:tc>
        <w:tc>
          <w:tcPr>
            <w:tcW w:w="8334" w:type="dxa"/>
          </w:tcPr>
          <w:p w14:paraId="3E0E8646" w14:textId="178B227F" w:rsidR="008E1BB1" w:rsidRDefault="008E1BB1" w:rsidP="007B7F39">
            <w:pPr>
              <w:rPr>
                <w:lang w:val="en-CA"/>
              </w:rPr>
            </w:pPr>
            <w:r>
              <w:rPr>
                <w:noProof/>
                <w:lang w:val="en-CA"/>
              </w:rPr>
              <w:drawing>
                <wp:inline distT="0" distB="0" distL="0" distR="0" wp14:anchorId="4FB71D68" wp14:editId="1D8DA28F">
                  <wp:extent cx="5040000" cy="2833200"/>
                  <wp:effectExtent l="0" t="0" r="0" b="0"/>
                  <wp:docPr id="128468860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40000" cy="2833200"/>
                          </a:xfrm>
                          <a:prstGeom prst="rect">
                            <a:avLst/>
                          </a:prstGeom>
                        </pic:spPr>
                      </pic:pic>
                    </a:graphicData>
                  </a:graphic>
                </wp:inline>
              </w:drawing>
            </w:r>
          </w:p>
        </w:tc>
      </w:tr>
      <w:tr w:rsidR="008E1BB1" w14:paraId="40067107" w14:textId="77777777" w:rsidTr="008E1BB1">
        <w:tc>
          <w:tcPr>
            <w:tcW w:w="1242" w:type="dxa"/>
          </w:tcPr>
          <w:p w14:paraId="57C2435D" w14:textId="580827F6" w:rsidR="008E1BB1" w:rsidRDefault="008E1BB1" w:rsidP="007B7F39">
            <w:pPr>
              <w:rPr>
                <w:lang w:val="en-CA"/>
              </w:rPr>
            </w:pPr>
            <w:r>
              <w:rPr>
                <w:lang w:val="en-CA"/>
              </w:rPr>
              <w:t>Wukong3</w:t>
            </w:r>
          </w:p>
        </w:tc>
        <w:tc>
          <w:tcPr>
            <w:tcW w:w="8334" w:type="dxa"/>
          </w:tcPr>
          <w:p w14:paraId="529F3022" w14:textId="1DB99ADB" w:rsidR="008E1BB1" w:rsidRDefault="008E1BB1" w:rsidP="007B7F39">
            <w:pPr>
              <w:rPr>
                <w:lang w:val="en-CA"/>
              </w:rPr>
            </w:pPr>
            <w:r>
              <w:rPr>
                <w:noProof/>
                <w:lang w:val="en-CA"/>
              </w:rPr>
              <w:drawing>
                <wp:inline distT="0" distB="0" distL="0" distR="0" wp14:anchorId="74767323" wp14:editId="0E318A27">
                  <wp:extent cx="5040000" cy="2833200"/>
                  <wp:effectExtent l="0" t="0" r="0" b="0"/>
                  <wp:docPr id="104819554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000" cy="2833200"/>
                          </a:xfrm>
                          <a:prstGeom prst="rect">
                            <a:avLst/>
                          </a:prstGeom>
                        </pic:spPr>
                      </pic:pic>
                    </a:graphicData>
                  </a:graphic>
                </wp:inline>
              </w:drawing>
            </w:r>
          </w:p>
        </w:tc>
      </w:tr>
    </w:tbl>
    <w:p w14:paraId="1ACA5ED6" w14:textId="77777777" w:rsidR="008E1BB1" w:rsidRDefault="008E1BB1" w:rsidP="007B7F39">
      <w:pPr>
        <w:rPr>
          <w:lang w:val="en-CA"/>
        </w:rPr>
      </w:pPr>
    </w:p>
    <w:p w14:paraId="311B5C8E" w14:textId="673F0E39" w:rsidR="0063658C" w:rsidRDefault="0063658C" w:rsidP="0063658C">
      <w:pPr>
        <w:pStyle w:val="Heading2"/>
        <w:rPr>
          <w:lang w:val="en-CA"/>
        </w:rPr>
      </w:pPr>
      <w:r>
        <w:rPr>
          <w:lang w:val="en-CA"/>
        </w:rPr>
        <w:t>Carla</w:t>
      </w:r>
    </w:p>
    <w:p w14:paraId="2E89D960" w14:textId="601971A6" w:rsidR="0063658C" w:rsidRDefault="0063658C" w:rsidP="007B7F39">
      <w:r>
        <w:t xml:space="preserve">The Carla sequences </w:t>
      </w:r>
      <w:r w:rsidR="002C4C54">
        <w:t>were</w:t>
      </w:r>
      <w:r>
        <w:t xml:space="preserve"> introduced in </w:t>
      </w:r>
      <w:r>
        <w:fldChar w:fldCharType="begin"/>
      </w:r>
      <w:r>
        <w:instrText xml:space="preserve"> REF _Ref225861082 \r \h </w:instrText>
      </w:r>
      <w:r>
        <w:fldChar w:fldCharType="separate"/>
      </w:r>
      <w:r w:rsidR="00F57FCE">
        <w:t>[3]</w:t>
      </w:r>
      <w:r>
        <w:fldChar w:fldCharType="end"/>
      </w:r>
      <w:r>
        <w:t xml:space="preserve"> and subjectively evaluated during the AHG17 in-person meeting </w:t>
      </w:r>
      <w:r w:rsidR="00226D4D">
        <w:t xml:space="preserve">in February 2026 </w:t>
      </w:r>
      <w:r>
        <w:t>in Aachen</w:t>
      </w:r>
      <w:r w:rsidR="00226D4D">
        <w:t xml:space="preserve">. </w:t>
      </w:r>
      <w:r w:rsidR="002C4C54">
        <w:t>F</w:t>
      </w:r>
      <w:r w:rsidR="00226D4D">
        <w:t xml:space="preserve">eedback </w:t>
      </w:r>
      <w:r w:rsidR="002C4C54">
        <w:t>from</w:t>
      </w:r>
      <w:r w:rsidR="00226D4D">
        <w:t xml:space="preserve"> the meeting was </w:t>
      </w:r>
      <w:r w:rsidR="002C4C54">
        <w:t>acted upon, and</w:t>
      </w:r>
      <w:r w:rsidR="00226D4D">
        <w:t xml:space="preserve"> the sequences ha</w:t>
      </w:r>
      <w:r w:rsidR="002C4C54">
        <w:t>ve</w:t>
      </w:r>
      <w:r w:rsidR="00226D4D">
        <w:t xml:space="preserve"> been adjusted with the following changes:</w:t>
      </w:r>
    </w:p>
    <w:p w14:paraId="3882BE36" w14:textId="77777777" w:rsidR="00F57FCE" w:rsidRDefault="00F57FCE" w:rsidP="00F57FCE">
      <w:pPr>
        <w:pStyle w:val="ListParagraph"/>
        <w:numPr>
          <w:ilvl w:val="0"/>
          <w:numId w:val="8"/>
        </w:numPr>
      </w:pPr>
      <w:r>
        <w:t>YUV range changed from full range to limited</w:t>
      </w:r>
    </w:p>
    <w:p w14:paraId="0AC7ECD2" w14:textId="77777777" w:rsidR="00F57FCE" w:rsidRDefault="00F57FCE" w:rsidP="00F57FCE">
      <w:pPr>
        <w:pStyle w:val="ListParagraph"/>
        <w:numPr>
          <w:ilvl w:val="0"/>
          <w:numId w:val="8"/>
        </w:numPr>
      </w:pPr>
      <w:r>
        <w:t>Rendering quality improved and blurring removed by adjusting Carla simulator settings</w:t>
      </w:r>
    </w:p>
    <w:p w14:paraId="1E1864D6" w14:textId="5C25E37F" w:rsidR="00A948A1" w:rsidRPr="00A948A1" w:rsidRDefault="002C4C54" w:rsidP="00A948A1">
      <w:pPr>
        <w:rPr>
          <w:lang w:val="en-CA"/>
        </w:rPr>
      </w:pPr>
      <w:r>
        <w:rPr>
          <w:lang w:val="en-CA"/>
        </w:rPr>
        <w:t>The f</w:t>
      </w:r>
      <w:r w:rsidR="00226D4D">
        <w:rPr>
          <w:lang w:val="en-CA"/>
        </w:rPr>
        <w:t xml:space="preserve">ollowing </w:t>
      </w:r>
      <w:r>
        <w:rPr>
          <w:lang w:val="en-CA"/>
        </w:rPr>
        <w:t>three</w:t>
      </w:r>
      <w:r w:rsidR="00226D4D">
        <w:rPr>
          <w:lang w:val="en-CA"/>
        </w:rPr>
        <w:t xml:space="preserve"> UHD SDR sequences</w:t>
      </w:r>
      <w:r>
        <w:rPr>
          <w:lang w:val="en-CA"/>
        </w:rPr>
        <w:t xml:space="preserve"> should be</w:t>
      </w:r>
      <w:r w:rsidR="00226D4D">
        <w:rPr>
          <w:lang w:val="en-CA"/>
        </w:rPr>
        <w:t xml:space="preserve"> considered for</w:t>
      </w:r>
      <w:r>
        <w:rPr>
          <w:lang w:val="en-CA"/>
        </w:rPr>
        <w:t xml:space="preserve"> use in</w:t>
      </w:r>
      <w:r w:rsidR="00226D4D">
        <w:rPr>
          <w:lang w:val="en-CA"/>
        </w:rPr>
        <w:t xml:space="preserve"> the </w:t>
      </w:r>
      <w:proofErr w:type="spellStart"/>
      <w:r w:rsidR="00226D4D">
        <w:rPr>
          <w:lang w:val="en-CA"/>
        </w:rPr>
        <w:t>CfP</w:t>
      </w:r>
      <w:proofErr w:type="spellEnd"/>
      <w:r w:rsidR="00A948A1">
        <w:rPr>
          <w:lang w:val="en-CA"/>
        </w:rPr>
        <w:t xml:space="preserve">. The pictures </w:t>
      </w:r>
      <w:r>
        <w:rPr>
          <w:lang w:val="en-CA"/>
        </w:rPr>
        <w:t xml:space="preserve">shown are </w:t>
      </w:r>
      <w:r w:rsidR="00A948A1">
        <w:rPr>
          <w:lang w:val="en-CA"/>
        </w:rPr>
        <w:t>previews from the original sequences</w:t>
      </w:r>
      <w:r w:rsidR="00A13862">
        <w:rPr>
          <w:lang w:val="en-CA"/>
        </w:rPr>
        <w:t>:</w:t>
      </w:r>
    </w:p>
    <w:tbl>
      <w:tblPr>
        <w:tblStyle w:val="TableGrid"/>
        <w:tblW w:w="0" w:type="auto"/>
        <w:tblLayout w:type="fixed"/>
        <w:tblLook w:val="04A0" w:firstRow="1" w:lastRow="0" w:firstColumn="1" w:lastColumn="0" w:noHBand="0" w:noVBand="1"/>
      </w:tblPr>
      <w:tblGrid>
        <w:gridCol w:w="959"/>
        <w:gridCol w:w="8617"/>
      </w:tblGrid>
      <w:tr w:rsidR="00A948A1" w14:paraId="1F6D78E6" w14:textId="77777777" w:rsidTr="00A13862">
        <w:tc>
          <w:tcPr>
            <w:tcW w:w="959" w:type="dxa"/>
          </w:tcPr>
          <w:p w14:paraId="3EA49A35" w14:textId="230633A9" w:rsidR="00A948A1" w:rsidRDefault="00A948A1" w:rsidP="00A948A1">
            <w:r w:rsidRPr="00DB03D0">
              <w:t>Carla</w:t>
            </w:r>
            <w:r>
              <w:t>3</w:t>
            </w:r>
          </w:p>
        </w:tc>
        <w:tc>
          <w:tcPr>
            <w:tcW w:w="8617" w:type="dxa"/>
          </w:tcPr>
          <w:p w14:paraId="4BBCA75D" w14:textId="119235C1" w:rsidR="00A948A1" w:rsidRDefault="00D27A89" w:rsidP="00A13862">
            <w:pPr>
              <w:jc w:val="center"/>
            </w:pPr>
            <w:r>
              <w:rPr>
                <w:noProof/>
              </w:rPr>
              <w:drawing>
                <wp:inline distT="0" distB="0" distL="0" distR="0" wp14:anchorId="3124D9D9" wp14:editId="5B479F86">
                  <wp:extent cx="5040000" cy="2836800"/>
                  <wp:effectExtent l="0" t="0" r="0" b="0"/>
                  <wp:docPr id="120732776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40000" cy="2836800"/>
                          </a:xfrm>
                          <a:prstGeom prst="rect">
                            <a:avLst/>
                          </a:prstGeom>
                        </pic:spPr>
                      </pic:pic>
                    </a:graphicData>
                  </a:graphic>
                </wp:inline>
              </w:drawing>
            </w:r>
          </w:p>
        </w:tc>
      </w:tr>
      <w:tr w:rsidR="00A948A1" w14:paraId="524B5E48" w14:textId="77777777" w:rsidTr="00A13862">
        <w:tc>
          <w:tcPr>
            <w:tcW w:w="959" w:type="dxa"/>
          </w:tcPr>
          <w:p w14:paraId="45C3C86D" w14:textId="29688F68" w:rsidR="00A948A1" w:rsidRDefault="00A948A1" w:rsidP="00A948A1">
            <w:r>
              <w:t>Carla4</w:t>
            </w:r>
          </w:p>
        </w:tc>
        <w:tc>
          <w:tcPr>
            <w:tcW w:w="8617" w:type="dxa"/>
          </w:tcPr>
          <w:p w14:paraId="02ECD245" w14:textId="4DE6DD6B" w:rsidR="00A948A1" w:rsidRDefault="00D27A89" w:rsidP="00A13862">
            <w:pPr>
              <w:jc w:val="center"/>
            </w:pPr>
            <w:r>
              <w:rPr>
                <w:noProof/>
              </w:rPr>
              <w:drawing>
                <wp:inline distT="0" distB="0" distL="0" distR="0" wp14:anchorId="2CC931A2" wp14:editId="7EFD6CE6">
                  <wp:extent cx="5040000" cy="2836800"/>
                  <wp:effectExtent l="0" t="0" r="0" b="0"/>
                  <wp:docPr id="50248053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40000" cy="2836800"/>
                          </a:xfrm>
                          <a:prstGeom prst="rect">
                            <a:avLst/>
                          </a:prstGeom>
                        </pic:spPr>
                      </pic:pic>
                    </a:graphicData>
                  </a:graphic>
                </wp:inline>
              </w:drawing>
            </w:r>
          </w:p>
        </w:tc>
      </w:tr>
      <w:tr w:rsidR="00A948A1" w14:paraId="2E76ACF9" w14:textId="77777777" w:rsidTr="00A13862">
        <w:tc>
          <w:tcPr>
            <w:tcW w:w="959" w:type="dxa"/>
          </w:tcPr>
          <w:p w14:paraId="306CD95C" w14:textId="4DDBBB38" w:rsidR="00A948A1" w:rsidRDefault="00A948A1" w:rsidP="00A948A1">
            <w:r>
              <w:lastRenderedPageBreak/>
              <w:t>Carla5</w:t>
            </w:r>
          </w:p>
        </w:tc>
        <w:tc>
          <w:tcPr>
            <w:tcW w:w="8617" w:type="dxa"/>
          </w:tcPr>
          <w:p w14:paraId="5ADB69CC" w14:textId="64FD1EB8" w:rsidR="00A948A1" w:rsidRDefault="00D27A89" w:rsidP="00A13862">
            <w:pPr>
              <w:jc w:val="center"/>
            </w:pPr>
            <w:r>
              <w:rPr>
                <w:noProof/>
              </w:rPr>
              <w:drawing>
                <wp:inline distT="0" distB="0" distL="0" distR="0" wp14:anchorId="5D905AB3" wp14:editId="27E10805">
                  <wp:extent cx="5040000" cy="2836800"/>
                  <wp:effectExtent l="0" t="0" r="0" b="0"/>
                  <wp:docPr id="30949937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40000" cy="2836800"/>
                          </a:xfrm>
                          <a:prstGeom prst="rect">
                            <a:avLst/>
                          </a:prstGeom>
                        </pic:spPr>
                      </pic:pic>
                    </a:graphicData>
                  </a:graphic>
                </wp:inline>
              </w:drawing>
            </w:r>
          </w:p>
        </w:tc>
      </w:tr>
    </w:tbl>
    <w:p w14:paraId="160B97CD" w14:textId="77777777" w:rsidR="00A948A1" w:rsidRDefault="00A948A1" w:rsidP="00866662">
      <w:pPr>
        <w:ind w:left="720"/>
      </w:pPr>
    </w:p>
    <w:p w14:paraId="7DA56D50" w14:textId="02DEAA15" w:rsidR="0063658C" w:rsidRDefault="0063658C" w:rsidP="0063658C">
      <w:pPr>
        <w:pStyle w:val="Heading2"/>
        <w:rPr>
          <w:lang w:val="en-CA"/>
        </w:rPr>
      </w:pPr>
      <w:r>
        <w:rPr>
          <w:lang w:val="en-CA"/>
        </w:rPr>
        <w:t>G3</w:t>
      </w:r>
    </w:p>
    <w:p w14:paraId="104936A9" w14:textId="555C9A3A" w:rsidR="00A84B5C" w:rsidRDefault="00A820DA">
      <w:pPr>
        <w:rPr>
          <w:lang w:val="en-CA"/>
        </w:rPr>
      </w:pPr>
      <w:r>
        <w:rPr>
          <w:lang w:val="en-CA"/>
        </w:rPr>
        <w:t xml:space="preserve">The </w:t>
      </w:r>
      <w:r w:rsidR="002C4C54">
        <w:rPr>
          <w:lang w:val="en-CA"/>
        </w:rPr>
        <w:t xml:space="preserve">G3 </w:t>
      </w:r>
      <w:r>
        <w:rPr>
          <w:lang w:val="en-CA"/>
        </w:rPr>
        <w:t xml:space="preserve">class is part of the CTC for gaming applications </w:t>
      </w:r>
      <w:r>
        <w:rPr>
          <w:lang w:val="en-CA"/>
        </w:rPr>
        <w:fldChar w:fldCharType="begin"/>
      </w:r>
      <w:r>
        <w:rPr>
          <w:lang w:val="en-CA"/>
        </w:rPr>
        <w:instrText xml:space="preserve"> REF _Ref225862686 \r \h </w:instrText>
      </w:r>
      <w:r>
        <w:rPr>
          <w:lang w:val="en-CA"/>
        </w:rPr>
      </w:r>
      <w:r>
        <w:rPr>
          <w:lang w:val="en-CA"/>
        </w:rPr>
        <w:fldChar w:fldCharType="separate"/>
      </w:r>
      <w:r w:rsidR="00F57FCE">
        <w:rPr>
          <w:lang w:val="en-CA"/>
        </w:rPr>
        <w:t>[4]</w:t>
      </w:r>
      <w:r>
        <w:rPr>
          <w:lang w:val="en-CA"/>
        </w:rPr>
        <w:fldChar w:fldCharType="end"/>
      </w:r>
      <w:r>
        <w:rPr>
          <w:lang w:val="en-CA"/>
        </w:rPr>
        <w:t xml:space="preserve">. This class </w:t>
      </w:r>
      <w:r w:rsidR="00A84B5C">
        <w:rPr>
          <w:lang w:val="en-CA"/>
        </w:rPr>
        <w:t>includes</w:t>
      </w:r>
      <w:r>
        <w:rPr>
          <w:lang w:val="en-CA"/>
        </w:rPr>
        <w:t xml:space="preserve"> </w:t>
      </w:r>
      <w:r w:rsidR="002C4C54">
        <w:rPr>
          <w:lang w:val="en-CA"/>
        </w:rPr>
        <w:t>three</w:t>
      </w:r>
      <w:r>
        <w:rPr>
          <w:lang w:val="en-CA"/>
        </w:rPr>
        <w:t xml:space="preserve"> HD </w:t>
      </w:r>
      <w:r w:rsidR="00A84B5C">
        <w:rPr>
          <w:lang w:val="en-CA"/>
        </w:rPr>
        <w:t xml:space="preserve">HDR (PQ) </w:t>
      </w:r>
      <w:r>
        <w:rPr>
          <w:lang w:val="en-CA"/>
        </w:rPr>
        <w:t xml:space="preserve">sequences </w:t>
      </w:r>
      <w:r w:rsidR="00A84B5C">
        <w:rPr>
          <w:lang w:val="en-CA"/>
        </w:rPr>
        <w:t>which also includes auxiliary metadata (e.g. camera parameters). These sequences are considered</w:t>
      </w:r>
      <w:r w:rsidR="002C4C54">
        <w:rPr>
          <w:lang w:val="en-CA"/>
        </w:rPr>
        <w:t xml:space="preserve"> for use in</w:t>
      </w:r>
      <w:r w:rsidR="00A84B5C">
        <w:rPr>
          <w:lang w:val="en-CA"/>
        </w:rPr>
        <w:t xml:space="preserve"> the </w:t>
      </w:r>
      <w:proofErr w:type="spellStart"/>
      <w:r w:rsidR="00A84B5C">
        <w:rPr>
          <w:lang w:val="en-CA"/>
        </w:rPr>
        <w:t>CfP</w:t>
      </w:r>
      <w:proofErr w:type="spellEnd"/>
      <w:r w:rsidR="00A84B5C">
        <w:rPr>
          <w:lang w:val="en-CA"/>
        </w:rPr>
        <w:t xml:space="preserve"> as they represent a typical state-of-the-art gaming </w:t>
      </w:r>
      <w:r w:rsidR="002C4C54">
        <w:rPr>
          <w:lang w:val="en-CA"/>
        </w:rPr>
        <w:t>scenario, featuring a</w:t>
      </w:r>
      <w:r w:rsidR="00A84B5C">
        <w:rPr>
          <w:lang w:val="en-CA"/>
        </w:rPr>
        <w:t xml:space="preserve"> modern rendering engine and fast movement</w:t>
      </w:r>
      <w:r w:rsidR="002C4C54">
        <w:rPr>
          <w:lang w:val="en-CA"/>
        </w:rPr>
        <w:t xml:space="preserve"> that </w:t>
      </w:r>
      <w:r w:rsidR="00A84B5C">
        <w:rPr>
          <w:lang w:val="en-CA"/>
        </w:rPr>
        <w:t xml:space="preserve">are representative </w:t>
      </w:r>
      <w:r w:rsidR="002C4C54">
        <w:rPr>
          <w:lang w:val="en-CA"/>
        </w:rPr>
        <w:t xml:space="preserve">of </w:t>
      </w:r>
      <w:r w:rsidR="00A84B5C">
        <w:rPr>
          <w:lang w:val="en-CA"/>
        </w:rPr>
        <w:t xml:space="preserve">many games where players </w:t>
      </w:r>
      <w:r w:rsidR="002C4C54">
        <w:rPr>
          <w:lang w:val="en-CA"/>
        </w:rPr>
        <w:t>move</w:t>
      </w:r>
      <w:r w:rsidR="00A84B5C">
        <w:rPr>
          <w:lang w:val="en-CA"/>
        </w:rPr>
        <w:t xml:space="preserve"> </w:t>
      </w:r>
      <w:r w:rsidR="002C4C54">
        <w:rPr>
          <w:lang w:val="en-CA"/>
        </w:rPr>
        <w:t xml:space="preserve">quickly </w:t>
      </w:r>
      <w:r w:rsidR="00A84B5C">
        <w:rPr>
          <w:lang w:val="en-CA"/>
        </w:rPr>
        <w:t>through the environment.</w:t>
      </w:r>
    </w:p>
    <w:p w14:paraId="6BF02A19" w14:textId="1A333E20" w:rsidR="00A84B5C" w:rsidRDefault="002C4C54">
      <w:pPr>
        <w:rPr>
          <w:lang w:val="en-CA"/>
        </w:rPr>
      </w:pPr>
      <w:r>
        <w:rPr>
          <w:lang w:val="en-CA"/>
        </w:rPr>
        <w:t xml:space="preserve">Since there is </w:t>
      </w:r>
      <w:r w:rsidR="00A84B5C">
        <w:rPr>
          <w:lang w:val="en-CA"/>
        </w:rPr>
        <w:t xml:space="preserve">currently no </w:t>
      </w:r>
      <w:r>
        <w:rPr>
          <w:lang w:val="en-CA"/>
        </w:rPr>
        <w:t xml:space="preserve">HDR Gaming content </w:t>
      </w:r>
      <w:r w:rsidR="00A84B5C">
        <w:rPr>
          <w:lang w:val="en-CA"/>
        </w:rPr>
        <w:t>category</w:t>
      </w:r>
      <w:r w:rsidR="004B146C">
        <w:rPr>
          <w:lang w:val="en-CA"/>
        </w:rPr>
        <w:t xml:space="preserve">, the draft </w:t>
      </w:r>
      <w:proofErr w:type="spellStart"/>
      <w:r w:rsidR="004B146C">
        <w:rPr>
          <w:lang w:val="en-CA"/>
        </w:rPr>
        <w:t>CfP</w:t>
      </w:r>
      <w:proofErr w:type="spellEnd"/>
      <w:r w:rsidR="004B146C">
        <w:rPr>
          <w:lang w:val="en-CA"/>
        </w:rPr>
        <w:t xml:space="preserve"> text for categories should be </w:t>
      </w:r>
      <w:r>
        <w:rPr>
          <w:lang w:val="en-CA"/>
        </w:rPr>
        <w:t>re</w:t>
      </w:r>
      <w:r w:rsidR="004B146C">
        <w:rPr>
          <w:lang w:val="en-CA"/>
        </w:rPr>
        <w:t>considered.</w:t>
      </w:r>
    </w:p>
    <w:p w14:paraId="2010EF38" w14:textId="487B3CAE" w:rsidR="004B146C" w:rsidRDefault="004B146C" w:rsidP="004B146C">
      <w:pPr>
        <w:tabs>
          <w:tab w:val="clear" w:pos="720"/>
          <w:tab w:val="clear" w:pos="1440"/>
          <w:tab w:val="clear" w:pos="1800"/>
          <w:tab w:val="clear" w:pos="2160"/>
          <w:tab w:val="clear" w:pos="2520"/>
          <w:tab w:val="clear" w:pos="2880"/>
          <w:tab w:val="clear" w:pos="3240"/>
          <w:tab w:val="clear" w:pos="3600"/>
          <w:tab w:val="clear" w:pos="3960"/>
          <w:tab w:val="clear" w:pos="4320"/>
        </w:tabs>
        <w:rPr>
          <w:lang w:val="en-CA"/>
        </w:rPr>
      </w:pPr>
      <w:r>
        <w:rPr>
          <w:lang w:val="en-CA"/>
        </w:rPr>
        <w:t xml:space="preserve">The </w:t>
      </w:r>
      <w:r w:rsidR="002C4C54">
        <w:rPr>
          <w:lang w:val="en-CA"/>
        </w:rPr>
        <w:t xml:space="preserve">G3 </w:t>
      </w:r>
      <w:r>
        <w:rPr>
          <w:lang w:val="en-CA"/>
        </w:rPr>
        <w:t xml:space="preserve">class in the Gaming CTC consists of </w:t>
      </w:r>
      <w:r w:rsidR="002C4C54">
        <w:rPr>
          <w:lang w:val="en-CA"/>
        </w:rPr>
        <w:t xml:space="preserve">the </w:t>
      </w:r>
      <w:r>
        <w:rPr>
          <w:lang w:val="en-CA"/>
        </w:rPr>
        <w:t>following sequences</w:t>
      </w:r>
      <w:r w:rsidR="00A13862">
        <w:rPr>
          <w:lang w:val="en-CA"/>
        </w:rPr>
        <w:t xml:space="preserve">. The pictures </w:t>
      </w:r>
      <w:r w:rsidR="002C4C54">
        <w:rPr>
          <w:lang w:val="en-CA"/>
        </w:rPr>
        <w:t xml:space="preserve">shown are </w:t>
      </w:r>
      <w:r w:rsidR="00A13862">
        <w:rPr>
          <w:lang w:val="en-CA"/>
        </w:rPr>
        <w:t xml:space="preserve">previews from the original sequences </w:t>
      </w:r>
      <w:r w:rsidR="002C4C54">
        <w:rPr>
          <w:lang w:val="en-CA"/>
        </w:rPr>
        <w:t xml:space="preserve">and do not include </w:t>
      </w:r>
      <w:r w:rsidR="008E1BB1">
        <w:rPr>
          <w:lang w:val="en-CA"/>
        </w:rPr>
        <w:t>the PQ EOTF</w:t>
      </w:r>
      <w:r w:rsidR="00A13862">
        <w:rPr>
          <w:lang w:val="en-CA"/>
        </w:rPr>
        <w:t>:</w:t>
      </w:r>
    </w:p>
    <w:tbl>
      <w:tblPr>
        <w:tblStyle w:val="TableGrid"/>
        <w:tblW w:w="0" w:type="auto"/>
        <w:tblLayout w:type="fixed"/>
        <w:tblLook w:val="04A0" w:firstRow="1" w:lastRow="0" w:firstColumn="1" w:lastColumn="0" w:noHBand="0" w:noVBand="1"/>
      </w:tblPr>
      <w:tblGrid>
        <w:gridCol w:w="1526"/>
        <w:gridCol w:w="8050"/>
      </w:tblGrid>
      <w:tr w:rsidR="00A13862" w14:paraId="1B0E7CE5" w14:textId="77777777" w:rsidTr="00A13862">
        <w:tc>
          <w:tcPr>
            <w:tcW w:w="1526" w:type="dxa"/>
          </w:tcPr>
          <w:p w14:paraId="21D1AF7F" w14:textId="7145D5A8" w:rsidR="00A13862" w:rsidRDefault="00A13862" w:rsidP="004B146C">
            <w:pPr>
              <w:tabs>
                <w:tab w:val="clear" w:pos="720"/>
                <w:tab w:val="clear" w:pos="1440"/>
                <w:tab w:val="clear" w:pos="1800"/>
                <w:tab w:val="clear" w:pos="2160"/>
                <w:tab w:val="clear" w:pos="2520"/>
                <w:tab w:val="clear" w:pos="2880"/>
                <w:tab w:val="clear" w:pos="3240"/>
                <w:tab w:val="clear" w:pos="3600"/>
                <w:tab w:val="clear" w:pos="3960"/>
                <w:tab w:val="clear" w:pos="4320"/>
              </w:tabs>
              <w:rPr>
                <w:lang w:val="en-CA"/>
              </w:rPr>
            </w:pPr>
            <w:r>
              <w:rPr>
                <w:lang w:val="en-CA"/>
              </w:rPr>
              <w:t>ARPG2_HDR</w:t>
            </w:r>
          </w:p>
        </w:tc>
        <w:tc>
          <w:tcPr>
            <w:tcW w:w="8050" w:type="dxa"/>
          </w:tcPr>
          <w:p w14:paraId="04466146" w14:textId="2FCEC025" w:rsidR="00A13862" w:rsidRDefault="00A13862" w:rsidP="004B146C">
            <w:pPr>
              <w:tabs>
                <w:tab w:val="clear" w:pos="720"/>
                <w:tab w:val="clear" w:pos="1440"/>
                <w:tab w:val="clear" w:pos="1800"/>
                <w:tab w:val="clear" w:pos="2160"/>
                <w:tab w:val="clear" w:pos="2520"/>
                <w:tab w:val="clear" w:pos="2880"/>
                <w:tab w:val="clear" w:pos="3240"/>
                <w:tab w:val="clear" w:pos="3600"/>
                <w:tab w:val="clear" w:pos="3960"/>
                <w:tab w:val="clear" w:pos="4320"/>
              </w:tabs>
              <w:rPr>
                <w:lang w:val="en-CA"/>
              </w:rPr>
            </w:pPr>
            <w:r>
              <w:rPr>
                <w:noProof/>
                <w:lang w:val="en-CA"/>
              </w:rPr>
              <w:drawing>
                <wp:inline distT="0" distB="0" distL="0" distR="0" wp14:anchorId="29AE0823" wp14:editId="5FD5CB31">
                  <wp:extent cx="4680000" cy="2635200"/>
                  <wp:effectExtent l="0" t="0" r="0" b="0"/>
                  <wp:docPr id="81279960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680000" cy="2635200"/>
                          </a:xfrm>
                          <a:prstGeom prst="rect">
                            <a:avLst/>
                          </a:prstGeom>
                        </pic:spPr>
                      </pic:pic>
                    </a:graphicData>
                  </a:graphic>
                </wp:inline>
              </w:drawing>
            </w:r>
          </w:p>
        </w:tc>
      </w:tr>
      <w:tr w:rsidR="00A13862" w14:paraId="2D2949B0" w14:textId="77777777" w:rsidTr="00A13862">
        <w:tc>
          <w:tcPr>
            <w:tcW w:w="1526" w:type="dxa"/>
          </w:tcPr>
          <w:p w14:paraId="15DA1517" w14:textId="1EBF515B" w:rsidR="00A13862" w:rsidRDefault="00A13862" w:rsidP="004B146C">
            <w:pPr>
              <w:tabs>
                <w:tab w:val="clear" w:pos="720"/>
                <w:tab w:val="clear" w:pos="1440"/>
                <w:tab w:val="clear" w:pos="1800"/>
                <w:tab w:val="clear" w:pos="2160"/>
                <w:tab w:val="clear" w:pos="2520"/>
                <w:tab w:val="clear" w:pos="2880"/>
                <w:tab w:val="clear" w:pos="3240"/>
                <w:tab w:val="clear" w:pos="3600"/>
                <w:tab w:val="clear" w:pos="3960"/>
                <w:tab w:val="clear" w:pos="4320"/>
              </w:tabs>
              <w:rPr>
                <w:lang w:val="en-CA"/>
              </w:rPr>
            </w:pPr>
            <w:r>
              <w:rPr>
                <w:lang w:val="en-CA"/>
              </w:rPr>
              <w:lastRenderedPageBreak/>
              <w:t>DesertTown3_HDR</w:t>
            </w:r>
          </w:p>
        </w:tc>
        <w:tc>
          <w:tcPr>
            <w:tcW w:w="8050" w:type="dxa"/>
          </w:tcPr>
          <w:p w14:paraId="6A67DA29" w14:textId="43EEFA7F" w:rsidR="00A13862" w:rsidRDefault="00A13862" w:rsidP="004B146C">
            <w:pPr>
              <w:tabs>
                <w:tab w:val="clear" w:pos="720"/>
                <w:tab w:val="clear" w:pos="1440"/>
                <w:tab w:val="clear" w:pos="1800"/>
                <w:tab w:val="clear" w:pos="2160"/>
                <w:tab w:val="clear" w:pos="2520"/>
                <w:tab w:val="clear" w:pos="2880"/>
                <w:tab w:val="clear" w:pos="3240"/>
                <w:tab w:val="clear" w:pos="3600"/>
                <w:tab w:val="clear" w:pos="3960"/>
                <w:tab w:val="clear" w:pos="4320"/>
              </w:tabs>
              <w:rPr>
                <w:lang w:val="en-CA"/>
              </w:rPr>
            </w:pPr>
            <w:r>
              <w:rPr>
                <w:noProof/>
                <w:lang w:val="en-CA"/>
              </w:rPr>
              <w:drawing>
                <wp:inline distT="0" distB="0" distL="0" distR="0" wp14:anchorId="420CAC1C" wp14:editId="6EBCE623">
                  <wp:extent cx="4680000" cy="2631600"/>
                  <wp:effectExtent l="0" t="0" r="0" b="0"/>
                  <wp:docPr id="169299333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680000" cy="2631600"/>
                          </a:xfrm>
                          <a:prstGeom prst="rect">
                            <a:avLst/>
                          </a:prstGeom>
                        </pic:spPr>
                      </pic:pic>
                    </a:graphicData>
                  </a:graphic>
                </wp:inline>
              </w:drawing>
            </w:r>
          </w:p>
        </w:tc>
      </w:tr>
      <w:tr w:rsidR="00A13862" w14:paraId="2B4662CB" w14:textId="77777777" w:rsidTr="00A13862">
        <w:tc>
          <w:tcPr>
            <w:tcW w:w="1526" w:type="dxa"/>
          </w:tcPr>
          <w:p w14:paraId="23FCA2E8" w14:textId="24ADB9EE" w:rsidR="00A13862" w:rsidRDefault="00A13862" w:rsidP="004B146C">
            <w:pPr>
              <w:tabs>
                <w:tab w:val="clear" w:pos="720"/>
                <w:tab w:val="clear" w:pos="1440"/>
                <w:tab w:val="clear" w:pos="1800"/>
                <w:tab w:val="clear" w:pos="2160"/>
                <w:tab w:val="clear" w:pos="2520"/>
                <w:tab w:val="clear" w:pos="2880"/>
                <w:tab w:val="clear" w:pos="3240"/>
                <w:tab w:val="clear" w:pos="3600"/>
                <w:tab w:val="clear" w:pos="3960"/>
                <w:tab w:val="clear" w:pos="4320"/>
              </w:tabs>
              <w:rPr>
                <w:lang w:val="en-CA"/>
              </w:rPr>
            </w:pPr>
            <w:r>
              <w:rPr>
                <w:lang w:val="en-CA"/>
              </w:rPr>
              <w:t>SunsetTemple3_HDR</w:t>
            </w:r>
          </w:p>
        </w:tc>
        <w:tc>
          <w:tcPr>
            <w:tcW w:w="8050" w:type="dxa"/>
          </w:tcPr>
          <w:p w14:paraId="2E025A13" w14:textId="497A359F" w:rsidR="00A13862" w:rsidRDefault="00A13862" w:rsidP="004B146C">
            <w:pPr>
              <w:tabs>
                <w:tab w:val="clear" w:pos="720"/>
                <w:tab w:val="clear" w:pos="1440"/>
                <w:tab w:val="clear" w:pos="1800"/>
                <w:tab w:val="clear" w:pos="2160"/>
                <w:tab w:val="clear" w:pos="2520"/>
                <w:tab w:val="clear" w:pos="2880"/>
                <w:tab w:val="clear" w:pos="3240"/>
                <w:tab w:val="clear" w:pos="3600"/>
                <w:tab w:val="clear" w:pos="3960"/>
                <w:tab w:val="clear" w:pos="4320"/>
              </w:tabs>
              <w:rPr>
                <w:lang w:val="en-CA"/>
              </w:rPr>
            </w:pPr>
            <w:r>
              <w:rPr>
                <w:noProof/>
                <w:lang w:val="en-CA"/>
              </w:rPr>
              <w:drawing>
                <wp:inline distT="0" distB="0" distL="0" distR="0" wp14:anchorId="7067F02A" wp14:editId="28DE2EFA">
                  <wp:extent cx="4680000" cy="2631600"/>
                  <wp:effectExtent l="0" t="0" r="0" b="0"/>
                  <wp:docPr id="99974529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680000" cy="2631600"/>
                          </a:xfrm>
                          <a:prstGeom prst="rect">
                            <a:avLst/>
                          </a:prstGeom>
                        </pic:spPr>
                      </pic:pic>
                    </a:graphicData>
                  </a:graphic>
                </wp:inline>
              </w:drawing>
            </w:r>
          </w:p>
        </w:tc>
      </w:tr>
    </w:tbl>
    <w:p w14:paraId="6B9A0594" w14:textId="739EE1AA" w:rsidR="00226D4D" w:rsidRDefault="00226D4D" w:rsidP="00226D4D">
      <w:pPr>
        <w:pStyle w:val="Heading2"/>
        <w:rPr>
          <w:lang w:val="en-CA"/>
        </w:rPr>
      </w:pPr>
      <w:bookmarkStart w:id="17" w:name="OLE_LINK1"/>
      <w:r>
        <w:rPr>
          <w:lang w:val="en-CA"/>
        </w:rPr>
        <w:t>Sequence parameter</w:t>
      </w:r>
    </w:p>
    <w:bookmarkEnd w:id="17"/>
    <w:p w14:paraId="44317883" w14:textId="77777777" w:rsidR="005A6BC4" w:rsidRDefault="00F6714A">
      <w:r>
        <w:t>All Carla UHD SDR sequences sharing the same parameters:</w:t>
      </w:r>
    </w:p>
    <w:p w14:paraId="38E90F3C" w14:textId="77777777" w:rsidR="005A6BC4" w:rsidRDefault="00F6714A">
      <w:pPr>
        <w:pStyle w:val="ListParagraph"/>
        <w:numPr>
          <w:ilvl w:val="0"/>
          <w:numId w:val="5"/>
        </w:numPr>
      </w:pPr>
      <w:r>
        <w:t>Resolution: 3840x2160</w:t>
      </w:r>
    </w:p>
    <w:p w14:paraId="5FFA3BE0" w14:textId="77777777" w:rsidR="005A6BC4" w:rsidRDefault="00F6714A">
      <w:pPr>
        <w:pStyle w:val="ListParagraph"/>
        <w:numPr>
          <w:ilvl w:val="0"/>
          <w:numId w:val="5"/>
        </w:numPr>
      </w:pPr>
      <w:r>
        <w:t>Frame rate: 60 fps</w:t>
      </w:r>
    </w:p>
    <w:p w14:paraId="1DD7DA5E" w14:textId="77777777" w:rsidR="005A6BC4" w:rsidRDefault="00F6714A">
      <w:pPr>
        <w:pStyle w:val="ListParagraph"/>
        <w:numPr>
          <w:ilvl w:val="0"/>
          <w:numId w:val="5"/>
        </w:numPr>
      </w:pPr>
      <w:r>
        <w:t>Number of frames: 600</w:t>
      </w:r>
    </w:p>
    <w:p w14:paraId="7CE10164" w14:textId="77777777" w:rsidR="005A6BC4" w:rsidRDefault="00F6714A">
      <w:pPr>
        <w:pStyle w:val="ListParagraph"/>
        <w:numPr>
          <w:ilvl w:val="0"/>
          <w:numId w:val="5"/>
        </w:numPr>
      </w:pPr>
      <w:r>
        <w:t xml:space="preserve">Bit depth: 8 </w:t>
      </w:r>
      <w:proofErr w:type="gramStart"/>
      <w:r>
        <w:t>bit</w:t>
      </w:r>
      <w:proofErr w:type="gramEnd"/>
    </w:p>
    <w:p w14:paraId="5EFF50D6" w14:textId="77777777" w:rsidR="005A6BC4" w:rsidRDefault="00F6714A">
      <w:pPr>
        <w:pStyle w:val="ListParagraph"/>
        <w:numPr>
          <w:ilvl w:val="0"/>
          <w:numId w:val="5"/>
        </w:numPr>
      </w:pPr>
      <w:r>
        <w:rPr>
          <w:lang w:eastAsia="zh-CN"/>
        </w:rPr>
        <w:t>Color space: YUV, BT. 709</w:t>
      </w:r>
    </w:p>
    <w:p w14:paraId="03CD1729" w14:textId="4D6CE999" w:rsidR="005A6BC4" w:rsidRDefault="00F6714A">
      <w:pPr>
        <w:pStyle w:val="ListParagraph"/>
        <w:numPr>
          <w:ilvl w:val="0"/>
          <w:numId w:val="5"/>
        </w:numPr>
      </w:pPr>
      <w:r>
        <w:rPr>
          <w:lang w:eastAsia="zh-CN"/>
        </w:rPr>
        <w:t xml:space="preserve">Chroma subsampling: 4:2:0 (chroma </w:t>
      </w:r>
      <w:r w:rsidR="00554135">
        <w:rPr>
          <w:lang w:eastAsia="zh-CN"/>
        </w:rPr>
        <w:t>sample location 0</w:t>
      </w:r>
      <w:r>
        <w:rPr>
          <w:lang w:eastAsia="zh-CN"/>
        </w:rPr>
        <w:t>)</w:t>
      </w:r>
    </w:p>
    <w:p w14:paraId="6DFE2535" w14:textId="77777777" w:rsidR="005A6BC4" w:rsidRDefault="00F6714A">
      <w:r>
        <w:rPr>
          <w:lang w:eastAsia="zh-CN"/>
        </w:rPr>
        <w:t>All Wukong UHD SDR sequences sharing the following parameters:</w:t>
      </w:r>
    </w:p>
    <w:p w14:paraId="49E64DA0" w14:textId="77777777" w:rsidR="005A6BC4" w:rsidRDefault="00F6714A">
      <w:pPr>
        <w:pStyle w:val="ListParagraph"/>
        <w:numPr>
          <w:ilvl w:val="0"/>
          <w:numId w:val="5"/>
        </w:numPr>
      </w:pPr>
      <w:r>
        <w:t>Resolution: 3840x2160</w:t>
      </w:r>
    </w:p>
    <w:p w14:paraId="233CD835" w14:textId="77777777" w:rsidR="005A6BC4" w:rsidRDefault="00F6714A">
      <w:pPr>
        <w:pStyle w:val="ListParagraph"/>
        <w:numPr>
          <w:ilvl w:val="0"/>
          <w:numId w:val="5"/>
        </w:numPr>
      </w:pPr>
      <w:r>
        <w:t>Frame rate: 60 fps</w:t>
      </w:r>
    </w:p>
    <w:p w14:paraId="703F1E00" w14:textId="77777777" w:rsidR="005A6BC4" w:rsidRDefault="00F6714A">
      <w:pPr>
        <w:pStyle w:val="ListParagraph"/>
        <w:numPr>
          <w:ilvl w:val="0"/>
          <w:numId w:val="5"/>
        </w:numPr>
      </w:pPr>
      <w:r>
        <w:t>Number of frames: 600</w:t>
      </w:r>
    </w:p>
    <w:p w14:paraId="406EE168" w14:textId="77777777" w:rsidR="005A6BC4" w:rsidRDefault="00F6714A">
      <w:pPr>
        <w:pStyle w:val="ListParagraph"/>
        <w:numPr>
          <w:ilvl w:val="0"/>
          <w:numId w:val="5"/>
        </w:numPr>
      </w:pPr>
      <w:r>
        <w:t xml:space="preserve">Bit depth: 10 </w:t>
      </w:r>
      <w:proofErr w:type="gramStart"/>
      <w:r>
        <w:t>bit</w:t>
      </w:r>
      <w:proofErr w:type="gramEnd"/>
    </w:p>
    <w:p w14:paraId="78CA32E9" w14:textId="77777777" w:rsidR="005A6BC4" w:rsidRDefault="00F6714A">
      <w:pPr>
        <w:pStyle w:val="ListParagraph"/>
        <w:numPr>
          <w:ilvl w:val="0"/>
          <w:numId w:val="5"/>
        </w:numPr>
      </w:pPr>
      <w:r>
        <w:rPr>
          <w:lang w:eastAsia="zh-CN"/>
        </w:rPr>
        <w:t>Color space: YUV, BT. 709</w:t>
      </w:r>
    </w:p>
    <w:p w14:paraId="5628725B" w14:textId="12BB9AD1" w:rsidR="007B7F39" w:rsidRDefault="00F6714A" w:rsidP="007B7F39">
      <w:pPr>
        <w:pStyle w:val="ListParagraph"/>
        <w:numPr>
          <w:ilvl w:val="0"/>
          <w:numId w:val="5"/>
        </w:numPr>
      </w:pPr>
      <w:r>
        <w:rPr>
          <w:lang w:eastAsia="zh-CN"/>
        </w:rPr>
        <w:t xml:space="preserve">Chroma subsampling: 4:2:0 (chroma </w:t>
      </w:r>
      <w:r w:rsidR="00554135">
        <w:rPr>
          <w:lang w:eastAsia="zh-CN"/>
        </w:rPr>
        <w:t>sample location 0</w:t>
      </w:r>
      <w:r>
        <w:rPr>
          <w:lang w:eastAsia="zh-CN"/>
        </w:rPr>
        <w:t>)</w:t>
      </w:r>
    </w:p>
    <w:p w14:paraId="043EB789" w14:textId="03F481E9" w:rsidR="005A6BC4" w:rsidRDefault="00F6714A" w:rsidP="007B7F39">
      <w:r>
        <w:rPr>
          <w:lang w:eastAsia="zh-CN"/>
        </w:rPr>
        <w:t>All G3 HD HDR sequences sharing the following parameters:</w:t>
      </w:r>
    </w:p>
    <w:p w14:paraId="7513A3BD" w14:textId="77777777" w:rsidR="005A6BC4" w:rsidRDefault="00F6714A">
      <w:pPr>
        <w:pStyle w:val="ListParagraph"/>
        <w:numPr>
          <w:ilvl w:val="0"/>
          <w:numId w:val="5"/>
        </w:numPr>
      </w:pPr>
      <w:r>
        <w:lastRenderedPageBreak/>
        <w:t>Resolution: 1920x1080</w:t>
      </w:r>
    </w:p>
    <w:p w14:paraId="0D7D6E29" w14:textId="77777777" w:rsidR="005A6BC4" w:rsidRDefault="00F6714A">
      <w:pPr>
        <w:pStyle w:val="ListParagraph"/>
        <w:numPr>
          <w:ilvl w:val="0"/>
          <w:numId w:val="5"/>
        </w:numPr>
      </w:pPr>
      <w:r>
        <w:t>Frame rate: 60 fps</w:t>
      </w:r>
    </w:p>
    <w:p w14:paraId="1FF7DCC2" w14:textId="77777777" w:rsidR="005A6BC4" w:rsidRDefault="00F6714A">
      <w:pPr>
        <w:pStyle w:val="ListParagraph"/>
        <w:numPr>
          <w:ilvl w:val="0"/>
          <w:numId w:val="5"/>
        </w:numPr>
      </w:pPr>
      <w:r>
        <w:t>Number of frames: 600</w:t>
      </w:r>
    </w:p>
    <w:p w14:paraId="02DCCB5B" w14:textId="77777777" w:rsidR="005A6BC4" w:rsidRDefault="00F6714A">
      <w:pPr>
        <w:pStyle w:val="ListParagraph"/>
        <w:numPr>
          <w:ilvl w:val="0"/>
          <w:numId w:val="5"/>
        </w:numPr>
      </w:pPr>
      <w:r>
        <w:t xml:space="preserve">Bit depth: 10 </w:t>
      </w:r>
      <w:proofErr w:type="gramStart"/>
      <w:r>
        <w:t>bit</w:t>
      </w:r>
      <w:proofErr w:type="gramEnd"/>
    </w:p>
    <w:p w14:paraId="2D456CA1" w14:textId="61175F60" w:rsidR="00DA0A0D" w:rsidRDefault="00F6714A" w:rsidP="00DA0A0D">
      <w:pPr>
        <w:pStyle w:val="ListParagraph"/>
        <w:numPr>
          <w:ilvl w:val="0"/>
          <w:numId w:val="5"/>
        </w:numPr>
      </w:pPr>
      <w:r>
        <w:rPr>
          <w:lang w:eastAsia="zh-CN"/>
        </w:rPr>
        <w:t xml:space="preserve">Color space: YUV, HDR PQ </w:t>
      </w:r>
      <w:r>
        <w:rPr>
          <w:lang w:val="en-CA" w:eastAsia="zh-CN"/>
        </w:rPr>
        <w:t>BT.2</w:t>
      </w:r>
      <w:r w:rsidR="00366568">
        <w:rPr>
          <w:lang w:val="en-CA" w:eastAsia="zh-CN"/>
        </w:rPr>
        <w:t>020</w:t>
      </w:r>
      <w:r w:rsidR="00DA0A0D">
        <w:rPr>
          <w:lang w:val="en-CA" w:eastAsia="zh-CN"/>
        </w:rPr>
        <w:t>, 1000-nit ST-2084</w:t>
      </w:r>
      <w:r w:rsidR="002E75D2">
        <w:rPr>
          <w:lang w:val="en-CA" w:eastAsia="zh-CN"/>
        </w:rPr>
        <w:t>, limited color range</w:t>
      </w:r>
    </w:p>
    <w:p w14:paraId="14C7A264" w14:textId="09A175A9" w:rsidR="005A6BC4" w:rsidRDefault="00F6714A">
      <w:pPr>
        <w:pStyle w:val="ListParagraph"/>
        <w:numPr>
          <w:ilvl w:val="0"/>
          <w:numId w:val="5"/>
        </w:numPr>
      </w:pPr>
      <w:r>
        <w:rPr>
          <w:lang w:eastAsia="zh-CN"/>
        </w:rPr>
        <w:t xml:space="preserve">Chroma subsampling: 4:2:0 (chroma </w:t>
      </w:r>
      <w:r w:rsidR="00554135">
        <w:rPr>
          <w:lang w:eastAsia="zh-CN"/>
        </w:rPr>
        <w:t>sample location 2</w:t>
      </w:r>
      <w:r>
        <w:rPr>
          <w:lang w:eastAsia="zh-CN"/>
        </w:rPr>
        <w:t>)</w:t>
      </w:r>
    </w:p>
    <w:p w14:paraId="6DFAF3B7" w14:textId="06ABD488" w:rsidR="00F57FCE" w:rsidRDefault="00F57FCE" w:rsidP="00F57FCE">
      <w:pPr>
        <w:pStyle w:val="Heading2"/>
        <w:rPr>
          <w:lang w:val="en-CA"/>
        </w:rPr>
      </w:pPr>
      <w:r>
        <w:rPr>
          <w:lang w:val="en-CA"/>
        </w:rPr>
        <w:t>Sequence</w:t>
      </w:r>
      <w:r w:rsidR="007C09B0">
        <w:rPr>
          <w:lang w:val="en-CA"/>
        </w:rPr>
        <w:t xml:space="preserve"> and bitstream</w:t>
      </w:r>
      <w:r>
        <w:rPr>
          <w:lang w:val="en-CA"/>
        </w:rPr>
        <w:t xml:space="preserve"> download location</w:t>
      </w:r>
    </w:p>
    <w:p w14:paraId="25654BDD" w14:textId="2408EE89" w:rsidR="00146DB6" w:rsidRPr="00146DB6" w:rsidRDefault="00146DB6" w:rsidP="00DA0A0D">
      <w:pPr>
        <w:rPr>
          <w:lang w:val="en-CA"/>
        </w:rPr>
      </w:pPr>
      <w:r>
        <w:rPr>
          <w:lang w:val="en-CA"/>
        </w:rPr>
        <w:t>All sequences can be obtained from the VQA server using the ‘</w:t>
      </w:r>
      <w:proofErr w:type="spellStart"/>
      <w:r>
        <w:rPr>
          <w:lang w:val="en-CA"/>
        </w:rPr>
        <w:t>jvet</w:t>
      </w:r>
      <w:proofErr w:type="spellEnd"/>
      <w:r>
        <w:rPr>
          <w:lang w:val="en-CA"/>
        </w:rPr>
        <w:t>-</w:t>
      </w:r>
      <w:r w:rsidR="00764760">
        <w:rPr>
          <w:lang w:val="en-CA"/>
        </w:rPr>
        <w:t>d</w:t>
      </w:r>
      <w:r>
        <w:rPr>
          <w:lang w:val="en-CA"/>
        </w:rPr>
        <w:t>l’ account.</w:t>
      </w:r>
    </w:p>
    <w:p w14:paraId="4F64A24C" w14:textId="77777777" w:rsidR="00F57FCE" w:rsidRDefault="00F57FCE" w:rsidP="00F57FCE">
      <w:pPr>
        <w:rPr>
          <w:lang w:val="en-CA"/>
        </w:rPr>
      </w:pPr>
      <w:r>
        <w:rPr>
          <w:lang w:val="en-CA"/>
        </w:rPr>
        <w:t>The Carla original sequences are available at:</w:t>
      </w:r>
    </w:p>
    <w:p w14:paraId="62B33053" w14:textId="77777777" w:rsidR="00F57FCE" w:rsidRDefault="00F57FCE" w:rsidP="00F57FCE">
      <w:hyperlink r:id="rId24" w:history="1">
        <w:r w:rsidRPr="00020799">
          <w:rPr>
            <w:rStyle w:val="Hyperlink"/>
          </w:rPr>
          <w:t>https://vqa.lfb.rwth-aachen.de/index.php/apps/files/files/1691957?dir=/jvet/ahg/candidates/JVET-AP0044/LimitedRange</w:t>
        </w:r>
      </w:hyperlink>
    </w:p>
    <w:p w14:paraId="0F51BD84" w14:textId="553A277F" w:rsidR="00F57FCE" w:rsidRDefault="00F57FCE" w:rsidP="00F57FCE">
      <w:r>
        <w:t>The Wukong</w:t>
      </w:r>
      <w:r w:rsidR="001518FE">
        <w:t>1</w:t>
      </w:r>
      <w:r>
        <w:t xml:space="preserve"> original sequence </w:t>
      </w:r>
      <w:r w:rsidR="001518FE">
        <w:t>is</w:t>
      </w:r>
      <w:r>
        <w:t xml:space="preserve"> available at:</w:t>
      </w:r>
    </w:p>
    <w:p w14:paraId="4DE030DE" w14:textId="77777777" w:rsidR="00F57FCE" w:rsidRDefault="00F57FCE" w:rsidP="00F57FCE">
      <w:pPr>
        <w:rPr>
          <w:lang w:val="en-CA"/>
        </w:rPr>
      </w:pPr>
      <w:hyperlink r:id="rId25" w:history="1">
        <w:r w:rsidRPr="001639ED">
          <w:rPr>
            <w:rStyle w:val="Hyperlink"/>
            <w:lang w:val="en-CA"/>
          </w:rPr>
          <w:t>https://vqa.lfb.rwth-aachen.de/index.php/apps/files/files/1638113?dir=/jvet/ahg/candidates/JVET-AN0053/yuv</w:t>
        </w:r>
      </w:hyperlink>
    </w:p>
    <w:p w14:paraId="6C53028C" w14:textId="2A635005" w:rsidR="001518FE" w:rsidRDefault="001518FE" w:rsidP="001518FE">
      <w:r>
        <w:t>The Wukong2 and Wukong3 original sequences are available at:</w:t>
      </w:r>
    </w:p>
    <w:p w14:paraId="14110755" w14:textId="1341595D" w:rsidR="001518FE" w:rsidRPr="00342BAE" w:rsidRDefault="001518FE" w:rsidP="00F57FCE">
      <w:hyperlink r:id="rId26" w:history="1">
        <w:r w:rsidRPr="00F026E1">
          <w:rPr>
            <w:rStyle w:val="Hyperlink"/>
          </w:rPr>
          <w:t>https://vqa.lfb.rwth-aachen.de/index.php/apps/files/files/1643039?dir=/jvet/ctc/gaming/G2</w:t>
        </w:r>
      </w:hyperlink>
      <w:r>
        <w:t xml:space="preserve"> </w:t>
      </w:r>
    </w:p>
    <w:p w14:paraId="2CBF8C2B" w14:textId="16B76100" w:rsidR="00F57FCE" w:rsidRDefault="00F57FCE" w:rsidP="00F57FCE">
      <w:pPr>
        <w:rPr>
          <w:lang w:val="en-CA"/>
        </w:rPr>
      </w:pPr>
      <w:r>
        <w:rPr>
          <w:lang w:val="en-CA"/>
        </w:rPr>
        <w:t>All G3 gaming sequences can be downloaded at:</w:t>
      </w:r>
    </w:p>
    <w:p w14:paraId="4B710717" w14:textId="77777777" w:rsidR="00F57FCE" w:rsidRDefault="00F57FCE" w:rsidP="00F57FCE">
      <w:hyperlink r:id="rId27" w:history="1">
        <w:r w:rsidRPr="001639ED">
          <w:rPr>
            <w:rStyle w:val="Hyperlink"/>
            <w:lang w:val="en-CA"/>
          </w:rPr>
          <w:t>https://vqa.lfb.rwth-aachen.de/index.php/apps/files/files/550121?dir=/jvet/ctc/gaming/G3</w:t>
        </w:r>
      </w:hyperlink>
    </w:p>
    <w:p w14:paraId="17676CF8" w14:textId="79F4C429" w:rsidR="007C09B0" w:rsidRDefault="007C09B0" w:rsidP="00F57FCE">
      <w:r>
        <w:t>The bitstreams are located at:</w:t>
      </w:r>
    </w:p>
    <w:p w14:paraId="0D5BC615" w14:textId="43278CEE" w:rsidR="00680018" w:rsidRDefault="00680018" w:rsidP="00F57FCE">
      <w:hyperlink r:id="rId28" w:history="1">
        <w:r w:rsidRPr="00AA3CFF">
          <w:rPr>
            <w:rStyle w:val="Hyperlink"/>
          </w:rPr>
          <w:t>https://vqa.lfb.rwth-aachen.de/index.php/apps/files?dir=/jvet/ahg/candidates/JVET-AP0050</w:t>
        </w:r>
      </w:hyperlink>
    </w:p>
    <w:p w14:paraId="07AFC44F" w14:textId="77777777" w:rsidR="00F57FCE" w:rsidRPr="00DA0A0D" w:rsidRDefault="00F57FCE" w:rsidP="00CB284B">
      <w:pPr>
        <w:rPr>
          <w:lang w:val="en-CA"/>
        </w:rPr>
      </w:pPr>
    </w:p>
    <w:p w14:paraId="628BE654" w14:textId="77777777" w:rsidR="007B7F39" w:rsidRDefault="007B7F39" w:rsidP="007B7F39">
      <w:pPr>
        <w:pStyle w:val="Heading2"/>
      </w:pPr>
      <w:r>
        <w:t>Checksums</w:t>
      </w:r>
    </w:p>
    <w:tbl>
      <w:tblPr>
        <w:tblStyle w:val="TableGrid"/>
        <w:tblW w:w="0" w:type="auto"/>
        <w:tblLayout w:type="fixed"/>
        <w:tblLook w:val="04A0" w:firstRow="1" w:lastRow="0" w:firstColumn="1" w:lastColumn="0" w:noHBand="0" w:noVBand="1"/>
      </w:tblPr>
      <w:tblGrid>
        <w:gridCol w:w="1242"/>
        <w:gridCol w:w="4678"/>
        <w:gridCol w:w="3656"/>
      </w:tblGrid>
      <w:tr w:rsidR="007B7F39" w14:paraId="56D35EEB" w14:textId="77777777" w:rsidTr="00F6714A">
        <w:tc>
          <w:tcPr>
            <w:tcW w:w="1242" w:type="dxa"/>
          </w:tcPr>
          <w:p w14:paraId="2C10058D" w14:textId="77777777" w:rsidR="007B7F39" w:rsidRPr="001C61D8" w:rsidRDefault="007B7F39" w:rsidP="00F6714A">
            <w:pPr>
              <w:rPr>
                <w:rFonts w:eastAsiaTheme="minorEastAsia"/>
                <w:b/>
                <w:bCs/>
                <w:sz w:val="20"/>
              </w:rPr>
            </w:pPr>
            <w:r w:rsidRPr="001C61D8">
              <w:rPr>
                <w:rFonts w:eastAsiaTheme="minorEastAsia"/>
                <w:b/>
                <w:bCs/>
                <w:sz w:val="20"/>
              </w:rPr>
              <w:t>Size</w:t>
            </w:r>
          </w:p>
        </w:tc>
        <w:tc>
          <w:tcPr>
            <w:tcW w:w="4678" w:type="dxa"/>
          </w:tcPr>
          <w:p w14:paraId="7DB1AE50" w14:textId="77777777" w:rsidR="007B7F39" w:rsidRPr="001C61D8" w:rsidRDefault="007B7F39" w:rsidP="00F6714A">
            <w:pPr>
              <w:rPr>
                <w:rFonts w:eastAsiaTheme="minorEastAsia"/>
                <w:b/>
                <w:bCs/>
                <w:sz w:val="20"/>
              </w:rPr>
            </w:pPr>
            <w:r w:rsidRPr="001C61D8">
              <w:rPr>
                <w:rFonts w:eastAsiaTheme="minorEastAsia"/>
                <w:b/>
                <w:bCs/>
                <w:sz w:val="20"/>
              </w:rPr>
              <w:t>Sequence name</w:t>
            </w:r>
          </w:p>
        </w:tc>
        <w:tc>
          <w:tcPr>
            <w:tcW w:w="3656" w:type="dxa"/>
          </w:tcPr>
          <w:p w14:paraId="247926D4" w14:textId="77777777" w:rsidR="007B7F39" w:rsidRPr="001C61D8" w:rsidRDefault="007B7F39" w:rsidP="00F6714A">
            <w:pPr>
              <w:rPr>
                <w:rFonts w:eastAsiaTheme="minorEastAsia"/>
                <w:b/>
                <w:bCs/>
                <w:sz w:val="20"/>
              </w:rPr>
            </w:pPr>
            <w:r w:rsidRPr="001C61D8">
              <w:rPr>
                <w:rFonts w:eastAsiaTheme="minorEastAsia"/>
                <w:b/>
                <w:bCs/>
                <w:sz w:val="20"/>
              </w:rPr>
              <w:t>md5um</w:t>
            </w:r>
          </w:p>
        </w:tc>
      </w:tr>
      <w:tr w:rsidR="007B7F39" w14:paraId="0095F328" w14:textId="77777777" w:rsidTr="00F6714A">
        <w:tc>
          <w:tcPr>
            <w:tcW w:w="1242" w:type="dxa"/>
            <w:vMerge w:val="restart"/>
          </w:tcPr>
          <w:p w14:paraId="05ED374A" w14:textId="77777777" w:rsidR="007B7F39" w:rsidRPr="001C61D8" w:rsidRDefault="007B7F39" w:rsidP="00F6714A">
            <w:pPr>
              <w:rPr>
                <w:rFonts w:eastAsiaTheme="minorEastAsia"/>
                <w:sz w:val="20"/>
                <w:lang w:val="en-CA" w:eastAsia="zh-CN"/>
              </w:rPr>
            </w:pPr>
            <w:r w:rsidRPr="001C61D8">
              <w:rPr>
                <w:rFonts w:eastAsiaTheme="minorEastAsia" w:hint="cs"/>
                <w:sz w:val="20"/>
                <w:lang w:val="en-CA" w:eastAsia="zh-CN"/>
              </w:rPr>
              <w:t>HD HDR</w:t>
            </w:r>
          </w:p>
          <w:p w14:paraId="786EC428" w14:textId="77777777" w:rsidR="007B7F39" w:rsidRPr="001C61D8" w:rsidRDefault="007B7F39" w:rsidP="00F6714A">
            <w:pPr>
              <w:rPr>
                <w:rFonts w:eastAsiaTheme="minorEastAsia"/>
                <w:sz w:val="20"/>
              </w:rPr>
            </w:pPr>
            <w:r w:rsidRPr="001C61D8">
              <w:rPr>
                <w:rFonts w:hint="cs"/>
                <w:sz w:val="20"/>
              </w:rPr>
              <w:t>1920x1080</w:t>
            </w:r>
          </w:p>
        </w:tc>
        <w:tc>
          <w:tcPr>
            <w:tcW w:w="4678" w:type="dxa"/>
          </w:tcPr>
          <w:p w14:paraId="4C682E2A" w14:textId="77777777" w:rsidR="007B7F39" w:rsidRPr="001C61D8" w:rsidRDefault="007B7F39" w:rsidP="00F6714A">
            <w:pPr>
              <w:rPr>
                <w:rFonts w:eastAsiaTheme="minorEastAsia"/>
                <w:sz w:val="20"/>
              </w:rPr>
            </w:pPr>
            <w:r w:rsidRPr="001C61D8">
              <w:rPr>
                <w:rFonts w:eastAsiaTheme="minorEastAsia" w:hint="cs"/>
                <w:sz w:val="20"/>
                <w:lang w:val="en-CA" w:eastAsia="zh-CN"/>
              </w:rPr>
              <w:t>ARPG2_HDR_1920x1080_60fps_10bit_420.yuv</w:t>
            </w:r>
          </w:p>
        </w:tc>
        <w:tc>
          <w:tcPr>
            <w:tcW w:w="3656" w:type="dxa"/>
          </w:tcPr>
          <w:p w14:paraId="53BFCFDB" w14:textId="2FF63108" w:rsidR="007B7F39" w:rsidRPr="007B7F39" w:rsidRDefault="007B7F39" w:rsidP="00F6714A">
            <w:pPr>
              <w:jc w:val="right"/>
              <w:rPr>
                <w:rFonts w:eastAsiaTheme="minorEastAsia"/>
                <w:sz w:val="20"/>
              </w:rPr>
            </w:pPr>
            <w:r w:rsidRPr="007B7F39">
              <w:rPr>
                <w:rFonts w:hint="cs"/>
                <w:color w:val="000000"/>
                <w:sz w:val="20"/>
                <w:shd w:val="clear" w:color="auto" w:fill="FFFFFF"/>
              </w:rPr>
              <w:t>6eabdb7f0827afa5b0ecb95208b069c1</w:t>
            </w:r>
          </w:p>
        </w:tc>
      </w:tr>
      <w:tr w:rsidR="007B7F39" w14:paraId="24AC2F55" w14:textId="77777777" w:rsidTr="00F6714A">
        <w:tc>
          <w:tcPr>
            <w:tcW w:w="1242" w:type="dxa"/>
            <w:vMerge/>
          </w:tcPr>
          <w:p w14:paraId="139DFCE8" w14:textId="77777777" w:rsidR="007B7F39" w:rsidRPr="001C61D8" w:rsidRDefault="007B7F39" w:rsidP="00F6714A">
            <w:pPr>
              <w:rPr>
                <w:rFonts w:eastAsiaTheme="minorEastAsia"/>
                <w:sz w:val="20"/>
              </w:rPr>
            </w:pPr>
          </w:p>
        </w:tc>
        <w:tc>
          <w:tcPr>
            <w:tcW w:w="4678" w:type="dxa"/>
          </w:tcPr>
          <w:p w14:paraId="2EFC0CAD" w14:textId="77777777" w:rsidR="007B7F39" w:rsidRPr="001C61D8" w:rsidRDefault="007B7F39" w:rsidP="00F6714A">
            <w:pPr>
              <w:rPr>
                <w:rFonts w:eastAsiaTheme="minorEastAsia"/>
                <w:sz w:val="20"/>
              </w:rPr>
            </w:pPr>
            <w:r w:rsidRPr="001C61D8">
              <w:rPr>
                <w:rFonts w:eastAsiaTheme="minorEastAsia" w:hint="cs"/>
                <w:sz w:val="20"/>
              </w:rPr>
              <w:t>DesertTown3_HDR_1920x1080_60fps_10bit_420.yuv</w:t>
            </w:r>
          </w:p>
        </w:tc>
        <w:tc>
          <w:tcPr>
            <w:tcW w:w="3656" w:type="dxa"/>
          </w:tcPr>
          <w:p w14:paraId="167F1743" w14:textId="77777777" w:rsidR="007B7F39" w:rsidRPr="001C61D8" w:rsidRDefault="007B7F39" w:rsidP="00F6714A">
            <w:pPr>
              <w:jc w:val="right"/>
              <w:rPr>
                <w:rFonts w:eastAsiaTheme="minorEastAsia"/>
                <w:sz w:val="20"/>
              </w:rPr>
            </w:pPr>
            <w:r w:rsidRPr="001C61D8">
              <w:rPr>
                <w:rFonts w:eastAsiaTheme="minorEastAsia" w:hint="cs"/>
                <w:sz w:val="20"/>
              </w:rPr>
              <w:t>8b91f2c5630b592d8bc0e30c6e33b758</w:t>
            </w:r>
          </w:p>
        </w:tc>
      </w:tr>
      <w:tr w:rsidR="007B7F39" w14:paraId="313EE6A6" w14:textId="77777777" w:rsidTr="00F6714A">
        <w:tc>
          <w:tcPr>
            <w:tcW w:w="1242" w:type="dxa"/>
            <w:vMerge/>
          </w:tcPr>
          <w:p w14:paraId="7CA0A4BB" w14:textId="77777777" w:rsidR="007B7F39" w:rsidRPr="001C61D8" w:rsidRDefault="007B7F39" w:rsidP="00F6714A">
            <w:pPr>
              <w:rPr>
                <w:rFonts w:eastAsiaTheme="minorEastAsia"/>
                <w:sz w:val="20"/>
              </w:rPr>
            </w:pPr>
          </w:p>
        </w:tc>
        <w:tc>
          <w:tcPr>
            <w:tcW w:w="4678" w:type="dxa"/>
          </w:tcPr>
          <w:p w14:paraId="39DCA21E" w14:textId="77777777" w:rsidR="007B7F39" w:rsidRPr="001C61D8" w:rsidRDefault="007B7F39" w:rsidP="00F6714A">
            <w:pPr>
              <w:rPr>
                <w:rFonts w:eastAsiaTheme="minorEastAsia"/>
                <w:sz w:val="20"/>
              </w:rPr>
            </w:pPr>
            <w:r w:rsidRPr="001C61D8">
              <w:rPr>
                <w:rFonts w:eastAsiaTheme="minorEastAsia" w:hint="cs"/>
                <w:sz w:val="20"/>
              </w:rPr>
              <w:t>SunTemple3_HDR_1920x1080_60fps_10bit_420.yuv</w:t>
            </w:r>
          </w:p>
        </w:tc>
        <w:tc>
          <w:tcPr>
            <w:tcW w:w="3656" w:type="dxa"/>
          </w:tcPr>
          <w:p w14:paraId="604424A6" w14:textId="77777777" w:rsidR="007B7F39" w:rsidRPr="001C61D8" w:rsidRDefault="007B7F39" w:rsidP="00F6714A">
            <w:pPr>
              <w:jc w:val="right"/>
              <w:rPr>
                <w:rFonts w:eastAsiaTheme="minorEastAsia"/>
                <w:sz w:val="20"/>
              </w:rPr>
            </w:pPr>
            <w:r w:rsidRPr="001C61D8">
              <w:rPr>
                <w:rFonts w:eastAsiaTheme="minorEastAsia" w:hint="cs"/>
                <w:sz w:val="20"/>
              </w:rPr>
              <w:t>e9766660f098c63a5874605a89bf6ccf</w:t>
            </w:r>
          </w:p>
        </w:tc>
      </w:tr>
      <w:tr w:rsidR="007B7F39" w14:paraId="10A96FAB" w14:textId="77777777" w:rsidTr="00F6714A">
        <w:tc>
          <w:tcPr>
            <w:tcW w:w="1242" w:type="dxa"/>
            <w:vMerge w:val="restart"/>
          </w:tcPr>
          <w:p w14:paraId="552328D3" w14:textId="77777777" w:rsidR="007B7F39" w:rsidRPr="001C61D8" w:rsidRDefault="007B7F39" w:rsidP="00F6714A">
            <w:pPr>
              <w:rPr>
                <w:rFonts w:eastAsiaTheme="minorEastAsia"/>
                <w:sz w:val="20"/>
              </w:rPr>
            </w:pPr>
            <w:r w:rsidRPr="001C61D8">
              <w:rPr>
                <w:rFonts w:eastAsiaTheme="minorEastAsia" w:hint="cs"/>
                <w:sz w:val="20"/>
              </w:rPr>
              <w:t>UHD SDR</w:t>
            </w:r>
          </w:p>
          <w:p w14:paraId="40E1FB2C" w14:textId="77777777" w:rsidR="007B7F39" w:rsidRPr="001C61D8" w:rsidRDefault="007B7F39" w:rsidP="00F6714A">
            <w:pPr>
              <w:rPr>
                <w:rFonts w:eastAsiaTheme="minorEastAsia"/>
                <w:sz w:val="20"/>
              </w:rPr>
            </w:pPr>
            <w:r w:rsidRPr="001C61D8">
              <w:rPr>
                <w:rFonts w:eastAsiaTheme="minorEastAsia" w:hint="cs"/>
                <w:sz w:val="20"/>
              </w:rPr>
              <w:t>3840x2160</w:t>
            </w:r>
          </w:p>
        </w:tc>
        <w:tc>
          <w:tcPr>
            <w:tcW w:w="4678" w:type="dxa"/>
          </w:tcPr>
          <w:p w14:paraId="386D9CA1" w14:textId="77777777" w:rsidR="007B7F39" w:rsidRPr="001C61D8" w:rsidRDefault="007B7F39" w:rsidP="00F6714A">
            <w:pPr>
              <w:rPr>
                <w:rFonts w:eastAsiaTheme="minorEastAsia"/>
                <w:sz w:val="20"/>
              </w:rPr>
            </w:pPr>
            <w:r w:rsidRPr="001C61D8">
              <w:rPr>
                <w:rFonts w:eastAsiaTheme="minorEastAsia" w:hint="cs"/>
                <w:sz w:val="20"/>
              </w:rPr>
              <w:t>Carla3_3840x2160_60fps_8bit_420.yuv</w:t>
            </w:r>
          </w:p>
        </w:tc>
        <w:tc>
          <w:tcPr>
            <w:tcW w:w="3656" w:type="dxa"/>
          </w:tcPr>
          <w:p w14:paraId="601E9791" w14:textId="77777777" w:rsidR="007B7F39" w:rsidRPr="001C61D8" w:rsidRDefault="007B7F39" w:rsidP="00F6714A">
            <w:pPr>
              <w:jc w:val="right"/>
              <w:rPr>
                <w:rFonts w:eastAsiaTheme="minorEastAsia"/>
                <w:sz w:val="20"/>
              </w:rPr>
            </w:pPr>
            <w:r w:rsidRPr="001C61D8">
              <w:rPr>
                <w:rFonts w:hint="cs"/>
                <w:sz w:val="20"/>
              </w:rPr>
              <w:t>f19a46250aafb999b37e83f834895222</w:t>
            </w:r>
          </w:p>
        </w:tc>
      </w:tr>
      <w:tr w:rsidR="007B7F39" w14:paraId="06482435" w14:textId="77777777" w:rsidTr="00F6714A">
        <w:tc>
          <w:tcPr>
            <w:tcW w:w="1242" w:type="dxa"/>
            <w:vMerge/>
          </w:tcPr>
          <w:p w14:paraId="4F2DAC5E" w14:textId="77777777" w:rsidR="007B7F39" w:rsidRPr="001C61D8" w:rsidRDefault="007B7F39" w:rsidP="00F6714A">
            <w:pPr>
              <w:rPr>
                <w:rFonts w:eastAsiaTheme="minorEastAsia"/>
                <w:sz w:val="20"/>
              </w:rPr>
            </w:pPr>
          </w:p>
        </w:tc>
        <w:tc>
          <w:tcPr>
            <w:tcW w:w="4678" w:type="dxa"/>
          </w:tcPr>
          <w:p w14:paraId="263A634C" w14:textId="77777777" w:rsidR="007B7F39" w:rsidRPr="001C61D8" w:rsidRDefault="007B7F39" w:rsidP="00F6714A">
            <w:pPr>
              <w:rPr>
                <w:rFonts w:eastAsiaTheme="minorEastAsia"/>
                <w:sz w:val="20"/>
              </w:rPr>
            </w:pPr>
            <w:r w:rsidRPr="001C61D8">
              <w:rPr>
                <w:rFonts w:eastAsiaTheme="minorEastAsia" w:hint="cs"/>
                <w:sz w:val="20"/>
              </w:rPr>
              <w:t>Carla4_3840x2160_60fps_8bit_420.yuv</w:t>
            </w:r>
          </w:p>
        </w:tc>
        <w:tc>
          <w:tcPr>
            <w:tcW w:w="3656" w:type="dxa"/>
          </w:tcPr>
          <w:p w14:paraId="29002996" w14:textId="77777777" w:rsidR="007B7F39" w:rsidRPr="001C61D8" w:rsidRDefault="007B7F39" w:rsidP="00F6714A">
            <w:pPr>
              <w:jc w:val="right"/>
              <w:rPr>
                <w:rFonts w:eastAsiaTheme="minorEastAsia"/>
                <w:sz w:val="20"/>
              </w:rPr>
            </w:pPr>
            <w:r w:rsidRPr="001C61D8">
              <w:rPr>
                <w:rFonts w:hint="cs"/>
                <w:sz w:val="20"/>
              </w:rPr>
              <w:t>360dee13c047252af13cf1af5c7cca58</w:t>
            </w:r>
          </w:p>
        </w:tc>
      </w:tr>
      <w:tr w:rsidR="007B7F39" w14:paraId="504F1209" w14:textId="77777777" w:rsidTr="00F6714A">
        <w:tc>
          <w:tcPr>
            <w:tcW w:w="1242" w:type="dxa"/>
            <w:vMerge/>
          </w:tcPr>
          <w:p w14:paraId="18A1A806" w14:textId="77777777" w:rsidR="007B7F39" w:rsidRPr="001C61D8" w:rsidRDefault="007B7F39" w:rsidP="00F6714A">
            <w:pPr>
              <w:rPr>
                <w:rFonts w:eastAsiaTheme="minorEastAsia"/>
                <w:sz w:val="20"/>
              </w:rPr>
            </w:pPr>
          </w:p>
        </w:tc>
        <w:tc>
          <w:tcPr>
            <w:tcW w:w="4678" w:type="dxa"/>
          </w:tcPr>
          <w:p w14:paraId="0CB7AC73" w14:textId="77777777" w:rsidR="007B7F39" w:rsidRPr="001C61D8" w:rsidRDefault="007B7F39" w:rsidP="00F6714A">
            <w:pPr>
              <w:rPr>
                <w:rFonts w:eastAsiaTheme="minorEastAsia"/>
                <w:sz w:val="20"/>
              </w:rPr>
            </w:pPr>
            <w:r w:rsidRPr="001C61D8">
              <w:rPr>
                <w:rFonts w:eastAsiaTheme="minorEastAsia" w:hint="cs"/>
                <w:sz w:val="20"/>
              </w:rPr>
              <w:t>Carla5_3840x2160_60fps_8bit_420.yuv</w:t>
            </w:r>
          </w:p>
        </w:tc>
        <w:tc>
          <w:tcPr>
            <w:tcW w:w="3656" w:type="dxa"/>
          </w:tcPr>
          <w:p w14:paraId="7D5F6914" w14:textId="77777777" w:rsidR="007B7F39" w:rsidRPr="001C61D8" w:rsidRDefault="007B7F39" w:rsidP="00F6714A">
            <w:pPr>
              <w:jc w:val="right"/>
              <w:rPr>
                <w:sz w:val="20"/>
              </w:rPr>
            </w:pPr>
            <w:r w:rsidRPr="001C61D8">
              <w:rPr>
                <w:rFonts w:hint="cs"/>
                <w:sz w:val="20"/>
              </w:rPr>
              <w:t>11db5b51ad88b53ab46c0d7953601e8c</w:t>
            </w:r>
          </w:p>
        </w:tc>
      </w:tr>
      <w:tr w:rsidR="007B7F39" w14:paraId="0B55647D" w14:textId="77777777" w:rsidTr="00F6714A">
        <w:tc>
          <w:tcPr>
            <w:tcW w:w="1242" w:type="dxa"/>
            <w:vMerge w:val="restart"/>
          </w:tcPr>
          <w:p w14:paraId="0473C129" w14:textId="77777777" w:rsidR="007B7F39" w:rsidRPr="001C61D8" w:rsidRDefault="007B7F39" w:rsidP="00F6714A">
            <w:pPr>
              <w:rPr>
                <w:rFonts w:eastAsiaTheme="minorEastAsia"/>
                <w:sz w:val="20"/>
              </w:rPr>
            </w:pPr>
            <w:r w:rsidRPr="001C61D8">
              <w:rPr>
                <w:rFonts w:eastAsiaTheme="minorEastAsia" w:hint="cs"/>
                <w:sz w:val="20"/>
              </w:rPr>
              <w:t>UHD SDR</w:t>
            </w:r>
          </w:p>
          <w:p w14:paraId="67C5E5DC" w14:textId="77777777" w:rsidR="007B7F39" w:rsidRPr="001C61D8" w:rsidRDefault="007B7F39" w:rsidP="00F6714A">
            <w:pPr>
              <w:rPr>
                <w:rFonts w:eastAsiaTheme="minorEastAsia"/>
                <w:sz w:val="20"/>
              </w:rPr>
            </w:pPr>
            <w:r w:rsidRPr="001C61D8">
              <w:rPr>
                <w:rFonts w:eastAsiaTheme="minorEastAsia" w:hint="cs"/>
                <w:sz w:val="20"/>
              </w:rPr>
              <w:t>3840x2160</w:t>
            </w:r>
          </w:p>
        </w:tc>
        <w:tc>
          <w:tcPr>
            <w:tcW w:w="4678" w:type="dxa"/>
          </w:tcPr>
          <w:p w14:paraId="2E1009F5" w14:textId="77777777" w:rsidR="007B7F39" w:rsidRPr="001C61D8" w:rsidRDefault="007B7F39" w:rsidP="00F6714A">
            <w:pPr>
              <w:rPr>
                <w:rFonts w:eastAsiaTheme="minorEastAsia"/>
                <w:sz w:val="20"/>
              </w:rPr>
            </w:pPr>
            <w:r w:rsidRPr="001C61D8">
              <w:rPr>
                <w:rFonts w:eastAsiaTheme="minorEastAsia" w:hint="cs"/>
                <w:sz w:val="20"/>
              </w:rPr>
              <w:t>Wukong1_3840x2160_60fps_10bit_420.yuv</w:t>
            </w:r>
          </w:p>
        </w:tc>
        <w:tc>
          <w:tcPr>
            <w:tcW w:w="3656" w:type="dxa"/>
          </w:tcPr>
          <w:p w14:paraId="385AB819" w14:textId="77777777" w:rsidR="007B7F39" w:rsidRPr="001C61D8" w:rsidRDefault="007B7F39" w:rsidP="00F6714A">
            <w:pPr>
              <w:jc w:val="right"/>
              <w:rPr>
                <w:sz w:val="20"/>
              </w:rPr>
            </w:pPr>
            <w:r w:rsidRPr="001C61D8">
              <w:rPr>
                <w:rFonts w:hint="cs"/>
                <w:color w:val="000000"/>
                <w:sz w:val="20"/>
                <w:shd w:val="clear" w:color="auto" w:fill="FFFFFF"/>
              </w:rPr>
              <w:t>5accafb1c16ecc961740cd90286ca9b8</w:t>
            </w:r>
          </w:p>
        </w:tc>
      </w:tr>
      <w:tr w:rsidR="007B7F39" w14:paraId="28B8CC1E" w14:textId="77777777" w:rsidTr="00F6714A">
        <w:tc>
          <w:tcPr>
            <w:tcW w:w="1242" w:type="dxa"/>
            <w:vMerge/>
          </w:tcPr>
          <w:p w14:paraId="65FCB4DF" w14:textId="77777777" w:rsidR="007B7F39" w:rsidRPr="001C61D8" w:rsidRDefault="007B7F39" w:rsidP="00F6714A">
            <w:pPr>
              <w:rPr>
                <w:rFonts w:eastAsiaTheme="minorEastAsia"/>
                <w:sz w:val="20"/>
              </w:rPr>
            </w:pPr>
          </w:p>
        </w:tc>
        <w:tc>
          <w:tcPr>
            <w:tcW w:w="4678" w:type="dxa"/>
          </w:tcPr>
          <w:p w14:paraId="2AB3C852" w14:textId="77777777" w:rsidR="007B7F39" w:rsidRPr="001C61D8" w:rsidRDefault="007B7F39" w:rsidP="00F6714A">
            <w:pPr>
              <w:rPr>
                <w:rFonts w:eastAsiaTheme="minorEastAsia"/>
                <w:sz w:val="20"/>
              </w:rPr>
            </w:pPr>
            <w:r w:rsidRPr="001C61D8">
              <w:rPr>
                <w:rFonts w:eastAsiaTheme="minorEastAsia" w:hint="cs"/>
                <w:sz w:val="20"/>
              </w:rPr>
              <w:t>Wukong2_3840x2160_60fps_10bit_420.yuv</w:t>
            </w:r>
          </w:p>
        </w:tc>
        <w:tc>
          <w:tcPr>
            <w:tcW w:w="3656" w:type="dxa"/>
          </w:tcPr>
          <w:p w14:paraId="4E18CE8D" w14:textId="77777777" w:rsidR="007B7F39" w:rsidRPr="001C61D8" w:rsidRDefault="007B7F39" w:rsidP="00F6714A">
            <w:pPr>
              <w:jc w:val="right"/>
              <w:rPr>
                <w:sz w:val="20"/>
              </w:rPr>
            </w:pPr>
            <w:r w:rsidRPr="001C61D8">
              <w:rPr>
                <w:rFonts w:hint="cs"/>
                <w:color w:val="000000"/>
                <w:sz w:val="20"/>
                <w:shd w:val="clear" w:color="auto" w:fill="FFFFFF"/>
              </w:rPr>
              <w:t>8da88d4168684a66623616d2d1112211</w:t>
            </w:r>
          </w:p>
        </w:tc>
      </w:tr>
      <w:tr w:rsidR="007B7F39" w14:paraId="2FDCE668" w14:textId="77777777" w:rsidTr="00F6714A">
        <w:tc>
          <w:tcPr>
            <w:tcW w:w="1242" w:type="dxa"/>
            <w:vMerge/>
          </w:tcPr>
          <w:p w14:paraId="547B6D05" w14:textId="77777777" w:rsidR="007B7F39" w:rsidRPr="001C61D8" w:rsidRDefault="007B7F39" w:rsidP="00F6714A">
            <w:pPr>
              <w:rPr>
                <w:rFonts w:eastAsiaTheme="minorEastAsia"/>
                <w:sz w:val="20"/>
              </w:rPr>
            </w:pPr>
          </w:p>
        </w:tc>
        <w:tc>
          <w:tcPr>
            <w:tcW w:w="4678" w:type="dxa"/>
          </w:tcPr>
          <w:p w14:paraId="1E1235A8" w14:textId="77777777" w:rsidR="007B7F39" w:rsidRPr="001C61D8" w:rsidRDefault="007B7F39" w:rsidP="00F6714A">
            <w:pPr>
              <w:rPr>
                <w:rFonts w:eastAsiaTheme="minorEastAsia"/>
                <w:sz w:val="20"/>
              </w:rPr>
            </w:pPr>
            <w:r w:rsidRPr="001C61D8">
              <w:rPr>
                <w:rFonts w:eastAsiaTheme="minorEastAsia" w:hint="cs"/>
                <w:sz w:val="20"/>
              </w:rPr>
              <w:t>Wukong3_3840x2160_60fps_10bit_420.yuv</w:t>
            </w:r>
          </w:p>
        </w:tc>
        <w:tc>
          <w:tcPr>
            <w:tcW w:w="3656" w:type="dxa"/>
          </w:tcPr>
          <w:p w14:paraId="3BA12388" w14:textId="77777777" w:rsidR="007B7F39" w:rsidRPr="001C61D8" w:rsidRDefault="007B7F39" w:rsidP="00F6714A">
            <w:pPr>
              <w:jc w:val="right"/>
              <w:rPr>
                <w:sz w:val="20"/>
              </w:rPr>
            </w:pPr>
            <w:r w:rsidRPr="001C61D8">
              <w:rPr>
                <w:rFonts w:hint="cs"/>
                <w:color w:val="000000"/>
                <w:sz w:val="20"/>
                <w:shd w:val="clear" w:color="auto" w:fill="FFFFFF"/>
              </w:rPr>
              <w:t>af3f9598bcfbbf76be2df7e0f30d39a6</w:t>
            </w:r>
          </w:p>
        </w:tc>
      </w:tr>
    </w:tbl>
    <w:p w14:paraId="0D3BA8D2" w14:textId="77777777" w:rsidR="00AB0B5F" w:rsidRDefault="00AB0B5F" w:rsidP="005A0479">
      <w:pPr>
        <w:rPr>
          <w:lang w:val="en-CA"/>
        </w:rPr>
      </w:pPr>
    </w:p>
    <w:p w14:paraId="1C506C43" w14:textId="10E9FDB1" w:rsidR="000C4CC5" w:rsidRDefault="000C4CC5" w:rsidP="000C4CC5">
      <w:pPr>
        <w:pStyle w:val="Heading1"/>
      </w:pPr>
      <w:r>
        <w:t>RD</w:t>
      </w:r>
      <w:r w:rsidR="00CB284B">
        <w:t xml:space="preserve"> </w:t>
      </w:r>
      <w:r>
        <w:t>plots</w:t>
      </w:r>
    </w:p>
    <w:p w14:paraId="4DD9D2B1" w14:textId="1664F2B1" w:rsidR="00F57FCE" w:rsidRDefault="000C4CC5" w:rsidP="00F57FCE">
      <w:r>
        <w:t xml:space="preserve">In the following the </w:t>
      </w:r>
      <w:r w:rsidR="00CB284B">
        <w:t xml:space="preserve">RD </w:t>
      </w:r>
      <w:r>
        <w:t xml:space="preserve">plots for the </w:t>
      </w:r>
      <w:r w:rsidR="00CB284B">
        <w:t xml:space="preserve">default </w:t>
      </w:r>
      <w:r>
        <w:t xml:space="preserve">VTM LDB configuration as well as the VTM-LDB </w:t>
      </w:r>
      <w:proofErr w:type="spellStart"/>
      <w:r>
        <w:t>GOPBasedRPR</w:t>
      </w:r>
      <w:proofErr w:type="spellEnd"/>
      <w:r>
        <w:t xml:space="preserve"> configuration with additional enabl</w:t>
      </w:r>
      <w:r w:rsidR="00D51F6A">
        <w:t>ing</w:t>
      </w:r>
      <w:r>
        <w:t xml:space="preserve"> BIM=2</w:t>
      </w:r>
      <w:r w:rsidR="00F57FCE">
        <w:t xml:space="preserve"> </w:t>
      </w:r>
      <w:r w:rsidR="00F113B5">
        <w:t>is</w:t>
      </w:r>
      <w:r w:rsidR="00F57FCE">
        <w:t xml:space="preserve"> shown</w:t>
      </w:r>
      <w:r>
        <w:t>.</w:t>
      </w:r>
      <w:r w:rsidR="00D51F6A">
        <w:t xml:space="preserve"> All results of the dense QP set are shown in</w:t>
      </w:r>
      <w:r w:rsidR="000821D9">
        <w:t xml:space="preserve"> </w:t>
      </w:r>
      <w:r w:rsidR="000821D9">
        <w:fldChar w:fldCharType="begin"/>
      </w:r>
      <w:r w:rsidR="000821D9">
        <w:instrText xml:space="preserve"> REF _Ref226015141 \h </w:instrText>
      </w:r>
      <w:r w:rsidR="000821D9">
        <w:fldChar w:fldCharType="separate"/>
      </w:r>
      <w:r w:rsidR="00F57FCE">
        <w:t>Annex</w:t>
      </w:r>
      <w:r w:rsidR="000821D9">
        <w:fldChar w:fldCharType="end"/>
      </w:r>
      <w:r w:rsidR="00D51F6A">
        <w:t>.</w:t>
      </w:r>
      <w:r w:rsidR="00F57FCE" w:rsidRPr="00F57FCE">
        <w:t xml:space="preserve"> </w:t>
      </w:r>
      <w:r w:rsidR="00F57FCE">
        <w:t>The bitstreams are available at:</w:t>
      </w:r>
    </w:p>
    <w:p w14:paraId="59F79628" w14:textId="235F8912" w:rsidR="003D023D" w:rsidRDefault="00D51F6A" w:rsidP="003D023D">
      <w:pPr>
        <w:pStyle w:val="Heading2"/>
        <w:rPr>
          <w:lang w:val="en-CA"/>
        </w:rPr>
      </w:pPr>
      <w:r>
        <w:rPr>
          <w:lang w:val="en-CA"/>
        </w:rPr>
        <w:lastRenderedPageBreak/>
        <w:t xml:space="preserve">RD plots of </w:t>
      </w:r>
      <w:r w:rsidR="003D023D">
        <w:rPr>
          <w:lang w:val="en-CA"/>
        </w:rPr>
        <w:t>UHD SDR sequences</w:t>
      </w:r>
    </w:p>
    <w:p w14:paraId="50FE770F" w14:textId="77777777" w:rsidR="00F57FCE" w:rsidRPr="00F77EFE" w:rsidRDefault="00F57FCE" w:rsidP="00F57FCE">
      <w:pPr>
        <w:rPr>
          <w:lang w:val="en-CA"/>
        </w:rPr>
      </w:pPr>
      <w:r>
        <w:rPr>
          <w:lang w:val="en-CA"/>
        </w:rPr>
        <w:t xml:space="preserve">The plot shows the LDB default configuration of all UHD SDR sequences as solid lines and the </w:t>
      </w:r>
      <w:proofErr w:type="spellStart"/>
      <w:r>
        <w:rPr>
          <w:lang w:val="en-CA"/>
        </w:rPr>
        <w:t>GOPBasedRPR</w:t>
      </w:r>
      <w:proofErr w:type="spellEnd"/>
      <w:r>
        <w:rPr>
          <w:lang w:val="en-CA"/>
        </w:rPr>
        <w:t xml:space="preserve"> +BIM=2 configuration as dotted lines.</w:t>
      </w:r>
    </w:p>
    <w:p w14:paraId="435D4694" w14:textId="77777777" w:rsidR="00CA216E" w:rsidRPr="00CA216E" w:rsidRDefault="00CA216E" w:rsidP="00CA216E">
      <w:pPr>
        <w:rPr>
          <w:lang w:val="en-CA"/>
        </w:rPr>
      </w:pPr>
    </w:p>
    <w:p w14:paraId="047F9485" w14:textId="45099894" w:rsidR="000C4CC5" w:rsidRDefault="00F57FCE" w:rsidP="000C4CC5">
      <w:pPr>
        <w:rPr>
          <w:szCs w:val="22"/>
          <w:lang w:val="en-CA"/>
        </w:rPr>
      </w:pPr>
      <w:r>
        <w:rPr>
          <w:noProof/>
          <w:szCs w:val="22"/>
          <w:lang w:val="en-CA"/>
        </w:rPr>
        <w:drawing>
          <wp:inline distT="0" distB="0" distL="0" distR="0" wp14:anchorId="3D5B794D" wp14:editId="152618AB">
            <wp:extent cx="5372100" cy="5245100"/>
            <wp:effectExtent l="0" t="0" r="0" b="0"/>
            <wp:docPr id="204287923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879233" name="Picture 204287923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372100" cy="5245100"/>
                    </a:xfrm>
                    <a:prstGeom prst="rect">
                      <a:avLst/>
                    </a:prstGeom>
                  </pic:spPr>
                </pic:pic>
              </a:graphicData>
            </a:graphic>
          </wp:inline>
        </w:drawing>
      </w:r>
    </w:p>
    <w:p w14:paraId="685312C0" w14:textId="01479E59" w:rsidR="003D023D" w:rsidRDefault="00D51F6A" w:rsidP="003D023D">
      <w:pPr>
        <w:pStyle w:val="Heading2"/>
        <w:rPr>
          <w:lang w:val="en-CA"/>
        </w:rPr>
      </w:pPr>
      <w:r>
        <w:rPr>
          <w:lang w:val="en-CA"/>
        </w:rPr>
        <w:t xml:space="preserve">RD plots of </w:t>
      </w:r>
      <w:r w:rsidR="003D023D">
        <w:rPr>
          <w:lang w:val="en-CA"/>
        </w:rPr>
        <w:t>HD HDR sequences</w:t>
      </w:r>
    </w:p>
    <w:p w14:paraId="403EDF22" w14:textId="77777777" w:rsidR="00F57FCE" w:rsidRPr="00F77EFE" w:rsidRDefault="00F57FCE" w:rsidP="00F57FCE">
      <w:pPr>
        <w:rPr>
          <w:lang w:val="en-CA"/>
        </w:rPr>
      </w:pPr>
      <w:r>
        <w:rPr>
          <w:lang w:val="en-CA"/>
        </w:rPr>
        <w:t xml:space="preserve">The plot shows the LDB default configuration of the HD HDR sequences as solid lines and the </w:t>
      </w:r>
      <w:proofErr w:type="spellStart"/>
      <w:r>
        <w:rPr>
          <w:lang w:val="en-CA"/>
        </w:rPr>
        <w:t>GOPBasedRPR</w:t>
      </w:r>
      <w:proofErr w:type="spellEnd"/>
      <w:r>
        <w:rPr>
          <w:lang w:val="en-CA"/>
        </w:rPr>
        <w:t xml:space="preserve"> +BIM=2 configuration as dotted lines.</w:t>
      </w:r>
    </w:p>
    <w:p w14:paraId="1EB4405E" w14:textId="58039FCB" w:rsidR="000C4CC5" w:rsidRDefault="00F57FCE" w:rsidP="000C4CC5">
      <w:pPr>
        <w:rPr>
          <w:szCs w:val="22"/>
          <w:lang w:val="en-CA"/>
        </w:rPr>
      </w:pPr>
      <w:r>
        <w:rPr>
          <w:noProof/>
          <w:szCs w:val="22"/>
          <w:lang w:val="en-CA"/>
        </w:rPr>
        <w:lastRenderedPageBreak/>
        <w:drawing>
          <wp:inline distT="0" distB="0" distL="0" distR="0" wp14:anchorId="1F3D46E9" wp14:editId="27D44349">
            <wp:extent cx="5359400" cy="5245100"/>
            <wp:effectExtent l="0" t="0" r="0" b="0"/>
            <wp:docPr id="113022811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228113" name="Picture 113022811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359400" cy="5245100"/>
                    </a:xfrm>
                    <a:prstGeom prst="rect">
                      <a:avLst/>
                    </a:prstGeom>
                  </pic:spPr>
                </pic:pic>
              </a:graphicData>
            </a:graphic>
          </wp:inline>
        </w:drawing>
      </w:r>
    </w:p>
    <w:p w14:paraId="76992BFB" w14:textId="77777777" w:rsidR="00CA216E" w:rsidRDefault="00CA216E" w:rsidP="000C4CC5">
      <w:pPr>
        <w:rPr>
          <w:szCs w:val="22"/>
          <w:lang w:val="en-CA"/>
        </w:rPr>
      </w:pPr>
    </w:p>
    <w:p w14:paraId="2DC90FB9" w14:textId="068858B9" w:rsidR="005A6BC4" w:rsidRDefault="00F6714A">
      <w:pPr>
        <w:pStyle w:val="Heading1"/>
        <w:rPr>
          <w:lang w:val="en-CA"/>
        </w:rPr>
      </w:pPr>
      <w:r>
        <w:rPr>
          <w:lang w:val="en-CA"/>
        </w:rPr>
        <w:t>Proposed Target Bitrates</w:t>
      </w:r>
    </w:p>
    <w:p w14:paraId="156CFB7C" w14:textId="77777777" w:rsidR="005A6BC4" w:rsidRDefault="00F6714A">
      <w:pPr>
        <w:rPr>
          <w:lang w:val="en-CA"/>
        </w:rPr>
      </w:pPr>
      <w:r>
        <w:t>All proposed sequences are considered in the gaming category which uses following encoder configuration:</w:t>
      </w:r>
    </w:p>
    <w:p w14:paraId="10F87E45" w14:textId="77777777" w:rsidR="005A6BC4" w:rsidRDefault="00F6714A">
      <w:pPr>
        <w:numPr>
          <w:ilvl w:val="0"/>
          <w:numId w:val="6"/>
        </w:numPr>
        <w:rPr>
          <w:lang w:val="en-CA"/>
        </w:rPr>
      </w:pPr>
      <w:r>
        <w:t>low-delay scenario with B pictures (LB)</w:t>
      </w:r>
    </w:p>
    <w:p w14:paraId="2810D5B7" w14:textId="16EF6CB5" w:rsidR="005A6BC4" w:rsidRDefault="00F6714A">
      <w:pPr>
        <w:numPr>
          <w:ilvl w:val="0"/>
          <w:numId w:val="6"/>
        </w:numPr>
        <w:rPr>
          <w:lang w:val="en-CA"/>
        </w:rPr>
      </w:pPr>
      <w:r>
        <w:t>following the JVET com</w:t>
      </w:r>
      <w:r w:rsidR="00AF24F4">
        <w:t>m</w:t>
      </w:r>
      <w:r>
        <w:t>on test condition and software reference configurations</w:t>
      </w:r>
    </w:p>
    <w:p w14:paraId="28E38D3F" w14:textId="77777777" w:rsidR="005A6BC4" w:rsidRDefault="00F6714A">
      <w:pPr>
        <w:numPr>
          <w:ilvl w:val="0"/>
          <w:numId w:val="6"/>
        </w:numPr>
        <w:rPr>
          <w:lang w:val="en-CA"/>
        </w:rPr>
      </w:pPr>
      <w:r>
        <w:t>no picture reordering is applied between decoder processing and output</w:t>
      </w:r>
    </w:p>
    <w:p w14:paraId="3CAE7378" w14:textId="77777777" w:rsidR="005A6BC4" w:rsidRPr="005A0479" w:rsidRDefault="00F6714A">
      <w:pPr>
        <w:numPr>
          <w:ilvl w:val="0"/>
          <w:numId w:val="6"/>
        </w:numPr>
        <w:rPr>
          <w:lang w:val="en-CA"/>
        </w:rPr>
      </w:pPr>
      <w:r>
        <w:t>10 second full sequence length should be used</w:t>
      </w:r>
    </w:p>
    <w:p w14:paraId="640A82F9" w14:textId="15BFF386" w:rsidR="00AF24F4" w:rsidRDefault="000821D9">
      <w:pPr>
        <w:rPr>
          <w:rFonts w:eastAsia="SimSun"/>
          <w:lang w:eastAsia="zh-CN"/>
        </w:rPr>
      </w:pPr>
      <w:r>
        <w:t xml:space="preserve">Based on </w:t>
      </w:r>
      <w:r w:rsidR="00AF24F4">
        <w:t xml:space="preserve">a </w:t>
      </w:r>
      <w:r>
        <w:t xml:space="preserve">dense QP set available in </w:t>
      </w:r>
      <w:r>
        <w:fldChar w:fldCharType="begin"/>
      </w:r>
      <w:r>
        <w:instrText xml:space="preserve"> REF _Ref226015141 \h </w:instrText>
      </w:r>
      <w:r>
        <w:fldChar w:fldCharType="separate"/>
      </w:r>
      <w:r w:rsidR="00F57FCE">
        <w:t>Annex</w:t>
      </w:r>
      <w:r>
        <w:fldChar w:fldCharType="end"/>
      </w:r>
      <w:r w:rsidR="00D51F6A">
        <w:t>,</w:t>
      </w:r>
      <w:r>
        <w:t xml:space="preserve"> a visual evaluation </w:t>
      </w:r>
      <w:r w:rsidR="00AF24F4">
        <w:t>by an expert viewing</w:t>
      </w:r>
      <w:r>
        <w:t xml:space="preserve"> was conducted</w:t>
      </w:r>
      <w:r w:rsidR="00AF24F4">
        <w:t xml:space="preserve">. The viewing </w:t>
      </w:r>
      <w:r>
        <w:t xml:space="preserve">used </w:t>
      </w:r>
      <w:r w:rsidR="00AF24F4">
        <w:t xml:space="preserve">two 65-inch LG OLED screens </w:t>
      </w:r>
      <w:r w:rsidR="00AF24F4" w:rsidRPr="006A1DD8">
        <w:rPr>
          <w:rFonts w:eastAsia="SimSun"/>
          <w:lang w:eastAsia="zh-CN"/>
        </w:rPr>
        <w:t>(LG OLED65E97LA) with UHD resolution (3840x2160)</w:t>
      </w:r>
      <w:r w:rsidR="00AF24F4">
        <w:rPr>
          <w:rFonts w:eastAsia="SimSun"/>
          <w:lang w:eastAsia="zh-CN"/>
        </w:rPr>
        <w:t xml:space="preserve">. </w:t>
      </w:r>
      <w:r w:rsidR="00AF24F4" w:rsidRPr="006A1DD8">
        <w:rPr>
          <w:rFonts w:eastAsia="SimSun"/>
          <w:lang w:eastAsia="zh-CN"/>
        </w:rPr>
        <w:t>The displays were connected to an HDMI</w:t>
      </w:r>
      <w:r>
        <w:rPr>
          <w:rFonts w:eastAsia="SimSun"/>
          <w:lang w:eastAsia="zh-CN"/>
        </w:rPr>
        <w:t xml:space="preserve"> </w:t>
      </w:r>
      <w:r w:rsidR="00AF24F4" w:rsidRPr="006A1DD8">
        <w:rPr>
          <w:rFonts w:eastAsia="SimSun"/>
          <w:lang w:eastAsia="zh-CN"/>
        </w:rPr>
        <w:t xml:space="preserve">splitter connected to </w:t>
      </w:r>
      <w:r>
        <w:rPr>
          <w:rFonts w:eastAsia="SimSun"/>
          <w:lang w:eastAsia="zh-CN"/>
        </w:rPr>
        <w:t xml:space="preserve">a </w:t>
      </w:r>
      <w:proofErr w:type="spellStart"/>
      <w:r w:rsidR="00AF24F4" w:rsidRPr="006A1DD8">
        <w:rPr>
          <w:rFonts w:eastAsia="SimSun"/>
          <w:lang w:eastAsia="zh-CN"/>
        </w:rPr>
        <w:t>Dec</w:t>
      </w:r>
      <w:r w:rsidR="00446B9A">
        <w:rPr>
          <w:rFonts w:eastAsia="SimSun"/>
          <w:lang w:eastAsia="zh-CN"/>
        </w:rPr>
        <w:t>k</w:t>
      </w:r>
      <w:r w:rsidR="00AF24F4" w:rsidRPr="006A1DD8">
        <w:rPr>
          <w:rFonts w:eastAsia="SimSun"/>
          <w:lang w:eastAsia="zh-CN"/>
        </w:rPr>
        <w:t>Link</w:t>
      </w:r>
      <w:proofErr w:type="spellEnd"/>
      <w:r w:rsidR="00AF24F4" w:rsidRPr="006A1DD8">
        <w:rPr>
          <w:rFonts w:eastAsia="SimSun"/>
          <w:lang w:eastAsia="zh-CN"/>
        </w:rPr>
        <w:t xml:space="preserve"> </w:t>
      </w:r>
      <w:r w:rsidR="005A0479">
        <w:rPr>
          <w:rFonts w:eastAsia="SimSun"/>
          <w:lang w:eastAsia="zh-CN"/>
        </w:rPr>
        <w:t xml:space="preserve">8K Pro </w:t>
      </w:r>
      <w:r w:rsidR="00AF24F4" w:rsidRPr="006A1DD8">
        <w:rPr>
          <w:rFonts w:eastAsia="SimSun"/>
          <w:lang w:eastAsia="zh-CN"/>
        </w:rPr>
        <w:t>G</w:t>
      </w:r>
      <w:r w:rsidR="005A0479">
        <w:rPr>
          <w:rFonts w:eastAsia="SimSun"/>
          <w:lang w:eastAsia="zh-CN"/>
        </w:rPr>
        <w:t>2</w:t>
      </w:r>
      <w:r w:rsidR="00AF24F4" w:rsidRPr="006A1DD8">
        <w:rPr>
          <w:rFonts w:eastAsia="SimSun"/>
          <w:lang w:eastAsia="zh-CN"/>
        </w:rPr>
        <w:t xml:space="preserve"> video board using HDMI. The HD content was centered in the display </w:t>
      </w:r>
      <w:r>
        <w:rPr>
          <w:rFonts w:eastAsia="SimSun"/>
          <w:lang w:eastAsia="zh-CN"/>
        </w:rPr>
        <w:t>with</w:t>
      </w:r>
      <w:r w:rsidR="00AF24F4" w:rsidRPr="006A1DD8">
        <w:rPr>
          <w:rFonts w:eastAsia="SimSun"/>
          <w:lang w:eastAsia="zh-CN"/>
        </w:rPr>
        <w:t xml:space="preserve"> mid-gray padding</w:t>
      </w:r>
      <w:r>
        <w:rPr>
          <w:rFonts w:eastAsia="SimSun"/>
          <w:lang w:eastAsia="zh-CN"/>
        </w:rPr>
        <w:t xml:space="preserve"> around it</w:t>
      </w:r>
      <w:r w:rsidR="00AF24F4" w:rsidRPr="006A1DD8">
        <w:rPr>
          <w:rFonts w:eastAsia="SimSun"/>
          <w:lang w:eastAsia="zh-CN"/>
        </w:rPr>
        <w:t>.</w:t>
      </w:r>
      <w:r w:rsidR="00AF24F4" w:rsidRPr="00AF24F4">
        <w:rPr>
          <w:rFonts w:eastAsia="SimSun"/>
          <w:lang w:eastAsia="zh-CN"/>
        </w:rPr>
        <w:t xml:space="preserve"> </w:t>
      </w:r>
      <w:r>
        <w:rPr>
          <w:rFonts w:eastAsia="SimSun"/>
          <w:lang w:eastAsia="zh-CN"/>
        </w:rPr>
        <w:t>P</w:t>
      </w:r>
      <w:r w:rsidR="00AF24F4" w:rsidRPr="006A1DD8">
        <w:rPr>
          <w:rFonts w:eastAsia="SimSun"/>
          <w:lang w:eastAsia="zh-CN"/>
        </w:rPr>
        <w:t xml:space="preserve">articipants </w:t>
      </w:r>
      <w:r>
        <w:rPr>
          <w:rFonts w:eastAsia="SimSun"/>
          <w:lang w:eastAsia="zh-CN"/>
        </w:rPr>
        <w:t>sat</w:t>
      </w:r>
      <w:r w:rsidR="00AF24F4" w:rsidRPr="006A1DD8">
        <w:rPr>
          <w:rFonts w:eastAsia="SimSun"/>
          <w:lang w:eastAsia="zh-CN"/>
        </w:rPr>
        <w:t xml:space="preserve"> at</w:t>
      </w:r>
      <w:r>
        <w:rPr>
          <w:rFonts w:eastAsia="SimSun"/>
          <w:lang w:eastAsia="zh-CN"/>
        </w:rPr>
        <w:t xml:space="preserve"> a</w:t>
      </w:r>
      <w:r w:rsidR="00AF24F4" w:rsidRPr="006A1DD8">
        <w:rPr>
          <w:rFonts w:eastAsia="SimSun"/>
          <w:lang w:eastAsia="zh-CN"/>
        </w:rPr>
        <w:t xml:space="preserve"> 1.5H </w:t>
      </w:r>
      <w:r>
        <w:rPr>
          <w:rFonts w:eastAsia="SimSun"/>
          <w:lang w:eastAsia="zh-CN"/>
        </w:rPr>
        <w:t xml:space="preserve">viewing </w:t>
      </w:r>
      <w:r w:rsidR="00AF24F4" w:rsidRPr="006A1DD8">
        <w:rPr>
          <w:rFonts w:eastAsia="SimSun"/>
          <w:lang w:eastAsia="zh-CN"/>
        </w:rPr>
        <w:t xml:space="preserve">distance </w:t>
      </w:r>
      <w:r>
        <w:rPr>
          <w:rFonts w:eastAsia="SimSun"/>
          <w:lang w:eastAsia="zh-CN"/>
        </w:rPr>
        <w:t>from</w:t>
      </w:r>
      <w:r w:rsidR="00AF24F4" w:rsidRPr="006A1DD8">
        <w:rPr>
          <w:rFonts w:eastAsia="SimSun"/>
          <w:lang w:eastAsia="zh-CN"/>
        </w:rPr>
        <w:t xml:space="preserve"> the display</w:t>
      </w:r>
      <w:r>
        <w:rPr>
          <w:rFonts w:eastAsia="SimSun"/>
          <w:lang w:eastAsia="zh-CN"/>
        </w:rPr>
        <w:t xml:space="preserve">. </w:t>
      </w:r>
      <w:r w:rsidR="00AF24F4">
        <w:rPr>
          <w:rFonts w:eastAsia="SimSun"/>
          <w:lang w:eastAsia="zh-CN"/>
        </w:rPr>
        <w:t xml:space="preserve">The test </w:t>
      </w:r>
      <w:r>
        <w:rPr>
          <w:rFonts w:eastAsia="SimSun"/>
          <w:lang w:eastAsia="zh-CN"/>
        </w:rPr>
        <w:t xml:space="preserve">involved </w:t>
      </w:r>
      <w:r w:rsidR="00AF24F4">
        <w:rPr>
          <w:rFonts w:eastAsia="SimSun"/>
          <w:lang w:eastAsia="zh-CN"/>
        </w:rPr>
        <w:t xml:space="preserve">6 experts. The test setup </w:t>
      </w:r>
      <w:r>
        <w:rPr>
          <w:rFonts w:eastAsia="SimSun"/>
          <w:lang w:eastAsia="zh-CN"/>
        </w:rPr>
        <w:t>always shoed the original content first, followed by the p</w:t>
      </w:r>
      <w:r w:rsidR="00AF24F4">
        <w:rPr>
          <w:rFonts w:eastAsia="SimSun"/>
          <w:lang w:eastAsia="zh-CN"/>
        </w:rPr>
        <w:t xml:space="preserve">rocessed video. </w:t>
      </w:r>
      <w:r>
        <w:rPr>
          <w:rFonts w:eastAsia="SimSun"/>
          <w:lang w:eastAsia="zh-CN"/>
        </w:rPr>
        <w:t xml:space="preserve">Experts were to determine the </w:t>
      </w:r>
      <w:r w:rsidR="00AF24F4">
        <w:rPr>
          <w:rFonts w:eastAsia="SimSun"/>
          <w:lang w:eastAsia="zh-CN"/>
        </w:rPr>
        <w:t xml:space="preserve">highest </w:t>
      </w:r>
      <w:proofErr w:type="spellStart"/>
      <w:r>
        <w:rPr>
          <w:rFonts w:eastAsia="SimSun"/>
          <w:lang w:eastAsia="zh-CN"/>
        </w:rPr>
        <w:t>bit</w:t>
      </w:r>
      <w:r w:rsidR="00AF24F4">
        <w:rPr>
          <w:rFonts w:eastAsia="SimSun"/>
          <w:lang w:eastAsia="zh-CN"/>
        </w:rPr>
        <w:t>rate</w:t>
      </w:r>
      <w:proofErr w:type="spellEnd"/>
      <w:r>
        <w:rPr>
          <w:rFonts w:eastAsia="SimSun"/>
          <w:lang w:eastAsia="zh-CN"/>
        </w:rPr>
        <w:t xml:space="preserve"> at which the output remains very close to the original, as well as the lowest </w:t>
      </w:r>
      <w:proofErr w:type="spellStart"/>
      <w:r>
        <w:rPr>
          <w:rFonts w:eastAsia="SimSun"/>
          <w:lang w:eastAsia="zh-CN"/>
        </w:rPr>
        <w:t>bitrate</w:t>
      </w:r>
      <w:proofErr w:type="spellEnd"/>
      <w:r>
        <w:rPr>
          <w:rFonts w:eastAsia="SimSun"/>
          <w:lang w:eastAsia="zh-CN"/>
        </w:rPr>
        <w:t xml:space="preserve"> at which the scene remains </w:t>
      </w:r>
      <w:r w:rsidR="00AF24F4">
        <w:rPr>
          <w:rFonts w:eastAsia="SimSun"/>
          <w:lang w:eastAsia="zh-CN"/>
        </w:rPr>
        <w:t>recognizable.</w:t>
      </w:r>
    </w:p>
    <w:p w14:paraId="04AF6209" w14:textId="1D6342E1" w:rsidR="00AF24F4" w:rsidRDefault="00AF24F4">
      <w:pPr>
        <w:rPr>
          <w:rFonts w:eastAsia="SimSun"/>
          <w:lang w:eastAsia="zh-CN"/>
        </w:rPr>
      </w:pPr>
      <w:r>
        <w:rPr>
          <w:rFonts w:eastAsia="SimSun"/>
          <w:lang w:eastAsia="zh-CN"/>
        </w:rPr>
        <w:t xml:space="preserve">Having </w:t>
      </w:r>
      <w:r w:rsidR="000821D9">
        <w:rPr>
          <w:rFonts w:eastAsia="SimSun"/>
          <w:lang w:eastAsia="zh-CN"/>
        </w:rPr>
        <w:t>determined</w:t>
      </w:r>
      <w:r>
        <w:rPr>
          <w:rFonts w:eastAsia="SimSun"/>
          <w:lang w:eastAsia="zh-CN"/>
        </w:rPr>
        <w:t xml:space="preserve"> the lower and upper </w:t>
      </w:r>
      <w:r w:rsidR="00943540">
        <w:rPr>
          <w:rFonts w:eastAsia="SimSun"/>
          <w:lang w:eastAsia="zh-CN"/>
        </w:rPr>
        <w:t xml:space="preserve">bitrate </w:t>
      </w:r>
      <w:r>
        <w:rPr>
          <w:rFonts w:eastAsia="SimSun"/>
          <w:lang w:eastAsia="zh-CN"/>
        </w:rPr>
        <w:t>limit</w:t>
      </w:r>
      <w:r w:rsidR="000821D9">
        <w:rPr>
          <w:rFonts w:eastAsia="SimSun"/>
          <w:lang w:eastAsia="zh-CN"/>
        </w:rPr>
        <w:t>s</w:t>
      </w:r>
      <w:r w:rsidR="00943540">
        <w:rPr>
          <w:rFonts w:eastAsia="SimSun"/>
          <w:lang w:eastAsia="zh-CN"/>
        </w:rPr>
        <w:t xml:space="preserve">, the </w:t>
      </w:r>
      <w:r w:rsidR="000821D9">
        <w:rPr>
          <w:rFonts w:eastAsia="SimSun"/>
          <w:lang w:eastAsia="zh-CN"/>
        </w:rPr>
        <w:t xml:space="preserve">two intermediate </w:t>
      </w:r>
      <w:r w:rsidR="00943540">
        <w:rPr>
          <w:rFonts w:eastAsia="SimSun"/>
          <w:lang w:eastAsia="zh-CN"/>
        </w:rPr>
        <w:t xml:space="preserve">target rates </w:t>
      </w:r>
      <w:r w:rsidR="000821D9">
        <w:rPr>
          <w:rFonts w:eastAsia="SimSun"/>
          <w:lang w:eastAsia="zh-CN"/>
        </w:rPr>
        <w:t xml:space="preserve">were </w:t>
      </w:r>
      <w:r w:rsidR="00943540">
        <w:rPr>
          <w:rFonts w:eastAsia="SimSun"/>
          <w:lang w:eastAsia="zh-CN"/>
        </w:rPr>
        <w:t>computed using:</w:t>
      </w:r>
    </w:p>
    <w:p w14:paraId="2D64B860" w14:textId="0B78C505" w:rsidR="00805262" w:rsidRPr="00805262" w:rsidRDefault="00943540">
      <w:pPr>
        <w:rPr>
          <w:rFonts w:eastAsia="SimSun"/>
          <w:lang w:val="en-CA"/>
        </w:rPr>
      </w:pPr>
      <m:oMathPara>
        <m:oMathParaPr>
          <m:jc m:val="center"/>
        </m:oMathParaPr>
        <m:oMath>
          <m:r>
            <w:rPr>
              <w:rFonts w:ascii="Cambria Math" w:hAnsi="Cambria Math"/>
              <w:lang w:val="en-CA"/>
            </w:rPr>
            <w:lastRenderedPageBreak/>
            <m:t>RateFactor=</m:t>
          </m:r>
          <m:rad>
            <m:radPr>
              <m:ctrlPr>
                <w:rPr>
                  <w:rFonts w:ascii="Cambria Math" w:hAnsi="Cambria Math"/>
                  <w:i/>
                  <w:lang w:val="en-CA"/>
                </w:rPr>
              </m:ctrlPr>
            </m:radPr>
            <m:deg>
              <m:r>
                <w:rPr>
                  <w:rFonts w:ascii="Cambria Math" w:hAnsi="Cambria Math"/>
                  <w:lang w:val="en-CA"/>
                </w:rPr>
                <m:t>3</m:t>
              </m:r>
            </m:deg>
            <m:e>
              <m:d>
                <m:dPr>
                  <m:ctrlPr>
                    <w:rPr>
                      <w:rFonts w:ascii="Cambria Math" w:hAnsi="Cambria Math"/>
                      <w:i/>
                      <w:lang w:val="en-CA"/>
                    </w:rPr>
                  </m:ctrlPr>
                </m:dPr>
                <m:e>
                  <m:f>
                    <m:fPr>
                      <m:ctrlPr>
                        <w:rPr>
                          <w:rFonts w:ascii="Cambria Math" w:hAnsi="Cambria Math"/>
                          <w:i/>
                          <w:lang w:val="en-CA"/>
                        </w:rPr>
                      </m:ctrlPr>
                    </m:fPr>
                    <m:num>
                      <m:r>
                        <w:rPr>
                          <w:rFonts w:ascii="Cambria Math" w:hAnsi="Cambria Math"/>
                          <w:lang w:val="en-CA"/>
                        </w:rPr>
                        <m:t>R4</m:t>
                      </m:r>
                    </m:num>
                    <m:den>
                      <m:r>
                        <w:rPr>
                          <w:rFonts w:ascii="Cambria Math" w:hAnsi="Cambria Math"/>
                          <w:lang w:val="en-CA"/>
                        </w:rPr>
                        <m:t>R1</m:t>
                      </m:r>
                    </m:den>
                  </m:f>
                </m:e>
              </m:d>
            </m:e>
          </m:rad>
          <m:r>
            <w:rPr>
              <w:rFonts w:ascii="Cambria Math" w:hAnsi="Cambria Math"/>
              <w:lang w:val="en-CA"/>
            </w:rPr>
            <m:t xml:space="preserve"> </m:t>
          </m:r>
        </m:oMath>
      </m:oMathPara>
    </w:p>
    <w:p w14:paraId="45C67499" w14:textId="5338207D" w:rsidR="00805262" w:rsidRPr="00805262" w:rsidRDefault="00943540">
      <w:pPr>
        <w:rPr>
          <w:rFonts w:eastAsia="SimSun"/>
          <w:lang w:val="en-CA"/>
        </w:rPr>
      </w:pPr>
      <m:oMathPara>
        <m:oMathParaPr>
          <m:jc m:val="center"/>
        </m:oMathParaPr>
        <m:oMath>
          <m:r>
            <w:rPr>
              <w:rFonts w:ascii="Cambria Math" w:hAnsi="Cambria Math"/>
              <w:lang w:val="en-CA"/>
            </w:rPr>
            <m:t>R2=R1*RateFactor</m:t>
          </m:r>
        </m:oMath>
      </m:oMathPara>
    </w:p>
    <w:p w14:paraId="423089A4" w14:textId="4CB4E60B" w:rsidR="005A6BC4" w:rsidRPr="00943540" w:rsidRDefault="00943540">
      <w:pPr>
        <w:rPr>
          <w:lang w:val="en-CA"/>
        </w:rPr>
      </w:pPr>
      <m:oMathPara>
        <m:oMathParaPr>
          <m:jc m:val="center"/>
        </m:oMathParaPr>
        <m:oMath>
          <m:r>
            <w:rPr>
              <w:rFonts w:ascii="Cambria Math" w:hAnsi="Cambria Math"/>
              <w:lang w:val="en-CA"/>
            </w:rPr>
            <m:t>R3=R2*RateFactor</m:t>
          </m:r>
        </m:oMath>
      </m:oMathPara>
    </w:p>
    <w:p w14:paraId="2E4F7DCB" w14:textId="2886B667" w:rsidR="00943540" w:rsidRDefault="005A0479">
      <w:pPr>
        <w:rPr>
          <w:lang w:val="en-CA"/>
        </w:rPr>
      </w:pPr>
      <w:r>
        <w:rPr>
          <w:lang w:val="en-CA"/>
        </w:rPr>
        <w:t xml:space="preserve">The </w:t>
      </w:r>
      <w:r w:rsidR="000821D9">
        <w:rPr>
          <w:lang w:val="en-CA"/>
        </w:rPr>
        <w:t xml:space="preserve">additional </w:t>
      </w:r>
      <w:r>
        <w:rPr>
          <w:lang w:val="en-CA"/>
        </w:rPr>
        <w:t>fifth rate point has been calculated by using R5=R4*2</w:t>
      </w:r>
    </w:p>
    <w:p w14:paraId="0F7DA36F" w14:textId="77777777" w:rsidR="00BE483A" w:rsidRDefault="00BE483A">
      <w:pPr>
        <w:rPr>
          <w:lang w:val="en-CA"/>
        </w:rPr>
      </w:pPr>
    </w:p>
    <w:tbl>
      <w:tblPr>
        <w:tblW w:w="9020" w:type="dxa"/>
        <w:tblInd w:w="113" w:type="dxa"/>
        <w:tblLayout w:type="fixed"/>
        <w:tblLook w:val="04A0" w:firstRow="1" w:lastRow="0" w:firstColumn="1" w:lastColumn="0" w:noHBand="0" w:noVBand="1"/>
      </w:tblPr>
      <w:tblGrid>
        <w:gridCol w:w="2181"/>
        <w:gridCol w:w="1367"/>
        <w:gridCol w:w="1368"/>
        <w:gridCol w:w="1371"/>
        <w:gridCol w:w="1365"/>
        <w:gridCol w:w="1368"/>
      </w:tblGrid>
      <w:tr w:rsidR="005A6BC4" w14:paraId="1765C981" w14:textId="77777777">
        <w:trPr>
          <w:trHeight w:val="300"/>
        </w:trPr>
        <w:tc>
          <w:tcPr>
            <w:tcW w:w="2180" w:type="dxa"/>
            <w:tcBorders>
              <w:top w:val="single" w:sz="4" w:space="0" w:color="000000"/>
              <w:left w:val="single" w:sz="4" w:space="0" w:color="000000"/>
              <w:bottom w:val="single" w:sz="4" w:space="0" w:color="000000"/>
              <w:right w:val="single" w:sz="4" w:space="0" w:color="000000"/>
            </w:tcBorders>
            <w:vAlign w:val="center"/>
          </w:tcPr>
          <w:p w14:paraId="5B1D223B" w14:textId="77777777" w:rsidR="005A6BC4" w:rsidRDefault="005A6BC4">
            <w:pPr>
              <w:keepNext/>
              <w:tabs>
                <w:tab w:val="clear" w:pos="360"/>
                <w:tab w:val="clear" w:pos="720"/>
                <w:tab w:val="clear" w:pos="1080"/>
                <w:tab w:val="clear" w:pos="1440"/>
              </w:tabs>
              <w:overflowPunct/>
              <w:spacing w:before="0"/>
              <w:jc w:val="left"/>
              <w:textAlignment w:val="auto"/>
              <w:rPr>
                <w:b/>
                <w:bCs/>
                <w:color w:val="000000"/>
                <w:sz w:val="18"/>
                <w:szCs w:val="18"/>
                <w:lang w:val="en-CA"/>
              </w:rPr>
            </w:pPr>
          </w:p>
        </w:tc>
        <w:tc>
          <w:tcPr>
            <w:tcW w:w="6839" w:type="dxa"/>
            <w:gridSpan w:val="5"/>
            <w:tcBorders>
              <w:top w:val="single" w:sz="4" w:space="0" w:color="000000"/>
              <w:left w:val="single" w:sz="4" w:space="0" w:color="000000"/>
              <w:bottom w:val="single" w:sz="4" w:space="0" w:color="000000"/>
              <w:right w:val="single" w:sz="4" w:space="0" w:color="000000"/>
            </w:tcBorders>
            <w:vAlign w:val="center"/>
          </w:tcPr>
          <w:p w14:paraId="07B7207B" w14:textId="77777777" w:rsidR="005A6BC4" w:rsidRDefault="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Target bit rates [kbit/s]</w:t>
            </w:r>
          </w:p>
        </w:tc>
      </w:tr>
      <w:tr w:rsidR="005A6BC4" w14:paraId="11266C89" w14:textId="77777777">
        <w:trPr>
          <w:trHeight w:val="315"/>
        </w:trPr>
        <w:tc>
          <w:tcPr>
            <w:tcW w:w="2180" w:type="dxa"/>
            <w:tcBorders>
              <w:top w:val="single" w:sz="4" w:space="0" w:color="000000"/>
              <w:left w:val="single" w:sz="4" w:space="0" w:color="000000"/>
              <w:bottom w:val="single" w:sz="4" w:space="0" w:color="000000"/>
              <w:right w:val="single" w:sz="4" w:space="0" w:color="000000"/>
            </w:tcBorders>
            <w:vAlign w:val="center"/>
          </w:tcPr>
          <w:p w14:paraId="36F023E5" w14:textId="77777777" w:rsidR="005A6BC4" w:rsidRDefault="00F6714A">
            <w:pPr>
              <w:keepNext/>
              <w:tabs>
                <w:tab w:val="clear" w:pos="360"/>
                <w:tab w:val="clear" w:pos="720"/>
                <w:tab w:val="clear" w:pos="1080"/>
                <w:tab w:val="clear" w:pos="1440"/>
              </w:tabs>
              <w:overflowPunct/>
              <w:spacing w:before="0"/>
              <w:jc w:val="left"/>
              <w:textAlignment w:val="auto"/>
              <w:rPr>
                <w:b/>
                <w:bCs/>
                <w:color w:val="000000"/>
                <w:sz w:val="18"/>
                <w:szCs w:val="18"/>
                <w:lang w:val="en-CA"/>
              </w:rPr>
            </w:pPr>
            <w:r>
              <w:rPr>
                <w:b/>
                <w:bCs/>
                <w:color w:val="000000"/>
                <w:sz w:val="18"/>
                <w:szCs w:val="18"/>
                <w:lang w:val="en-CA"/>
              </w:rPr>
              <w:t>Sequences name</w:t>
            </w:r>
          </w:p>
        </w:tc>
        <w:tc>
          <w:tcPr>
            <w:tcW w:w="1367" w:type="dxa"/>
            <w:tcBorders>
              <w:top w:val="single" w:sz="4" w:space="0" w:color="000000"/>
              <w:left w:val="single" w:sz="4" w:space="0" w:color="000000"/>
              <w:bottom w:val="single" w:sz="4" w:space="0" w:color="000000"/>
              <w:right w:val="single" w:sz="4" w:space="0" w:color="000000"/>
            </w:tcBorders>
            <w:vAlign w:val="center"/>
          </w:tcPr>
          <w:p w14:paraId="359DCD5A" w14:textId="77777777" w:rsidR="005A6BC4" w:rsidRDefault="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Rate 1</w:t>
            </w:r>
          </w:p>
        </w:tc>
        <w:tc>
          <w:tcPr>
            <w:tcW w:w="1368" w:type="dxa"/>
            <w:tcBorders>
              <w:top w:val="single" w:sz="4" w:space="0" w:color="000000"/>
              <w:left w:val="single" w:sz="4" w:space="0" w:color="000000"/>
              <w:bottom w:val="single" w:sz="4" w:space="0" w:color="000000"/>
              <w:right w:val="single" w:sz="4" w:space="0" w:color="000000"/>
            </w:tcBorders>
            <w:vAlign w:val="center"/>
          </w:tcPr>
          <w:p w14:paraId="01DBC247" w14:textId="77777777" w:rsidR="005A6BC4" w:rsidRDefault="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Rate 2</w:t>
            </w:r>
          </w:p>
        </w:tc>
        <w:tc>
          <w:tcPr>
            <w:tcW w:w="1371" w:type="dxa"/>
            <w:tcBorders>
              <w:top w:val="single" w:sz="4" w:space="0" w:color="000000"/>
              <w:left w:val="single" w:sz="4" w:space="0" w:color="000000"/>
              <w:bottom w:val="single" w:sz="4" w:space="0" w:color="000000"/>
              <w:right w:val="single" w:sz="4" w:space="0" w:color="000000"/>
            </w:tcBorders>
            <w:vAlign w:val="center"/>
          </w:tcPr>
          <w:p w14:paraId="66B8C354" w14:textId="77777777" w:rsidR="005A6BC4" w:rsidRDefault="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Rate 3</w:t>
            </w:r>
          </w:p>
        </w:tc>
        <w:tc>
          <w:tcPr>
            <w:tcW w:w="1365" w:type="dxa"/>
            <w:tcBorders>
              <w:top w:val="single" w:sz="4" w:space="0" w:color="000000"/>
              <w:left w:val="single" w:sz="4" w:space="0" w:color="000000"/>
              <w:bottom w:val="single" w:sz="4" w:space="0" w:color="000000"/>
              <w:right w:val="single" w:sz="4" w:space="0" w:color="000000"/>
            </w:tcBorders>
            <w:vAlign w:val="center"/>
          </w:tcPr>
          <w:p w14:paraId="592A6DCB" w14:textId="77777777" w:rsidR="005A6BC4" w:rsidRDefault="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Rate 4</w:t>
            </w:r>
          </w:p>
        </w:tc>
        <w:tc>
          <w:tcPr>
            <w:tcW w:w="1368" w:type="dxa"/>
            <w:tcBorders>
              <w:top w:val="single" w:sz="4" w:space="0" w:color="000000"/>
              <w:left w:val="single" w:sz="4" w:space="0" w:color="000000"/>
              <w:bottom w:val="single" w:sz="4" w:space="0" w:color="000000"/>
              <w:right w:val="single" w:sz="4" w:space="0" w:color="000000"/>
            </w:tcBorders>
            <w:vAlign w:val="center"/>
          </w:tcPr>
          <w:p w14:paraId="4BC2F464" w14:textId="77777777" w:rsidR="005A6BC4" w:rsidRDefault="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Rate 5</w:t>
            </w:r>
          </w:p>
        </w:tc>
      </w:tr>
      <w:tr w:rsidR="005A6BC4" w14:paraId="3D268801" w14:textId="77777777">
        <w:trPr>
          <w:trHeight w:val="315"/>
        </w:trPr>
        <w:tc>
          <w:tcPr>
            <w:tcW w:w="2180" w:type="dxa"/>
            <w:tcBorders>
              <w:top w:val="single" w:sz="4" w:space="0" w:color="000000"/>
              <w:left w:val="single" w:sz="4" w:space="0" w:color="000000"/>
              <w:bottom w:val="single" w:sz="4" w:space="0" w:color="000000"/>
              <w:right w:val="single" w:sz="4" w:space="0" w:color="000000"/>
            </w:tcBorders>
            <w:vAlign w:val="center"/>
          </w:tcPr>
          <w:p w14:paraId="0A1E6CD5" w14:textId="330A1C90" w:rsidR="005A6BC4" w:rsidRDefault="00F6714A">
            <w:pPr>
              <w:keepNext/>
              <w:tabs>
                <w:tab w:val="clear" w:pos="360"/>
                <w:tab w:val="clear" w:pos="720"/>
                <w:tab w:val="clear" w:pos="1080"/>
                <w:tab w:val="clear" w:pos="1440"/>
              </w:tabs>
              <w:overflowPunct/>
              <w:spacing w:before="0"/>
              <w:jc w:val="left"/>
              <w:textAlignment w:val="auto"/>
              <w:rPr>
                <w:color w:val="000000"/>
                <w:sz w:val="18"/>
                <w:szCs w:val="18"/>
                <w:lang w:val="en-CA"/>
              </w:rPr>
            </w:pPr>
            <w:r>
              <w:rPr>
                <w:sz w:val="18"/>
                <w:szCs w:val="18"/>
                <w:lang w:val="en-CA"/>
              </w:rPr>
              <w:t>ARPG2</w:t>
            </w:r>
            <w:r w:rsidR="00E444DF">
              <w:rPr>
                <w:sz w:val="18"/>
                <w:szCs w:val="18"/>
                <w:lang w:val="en-CA"/>
              </w:rPr>
              <w:t>_HDR</w:t>
            </w:r>
          </w:p>
        </w:tc>
        <w:tc>
          <w:tcPr>
            <w:tcW w:w="1367" w:type="dxa"/>
            <w:tcBorders>
              <w:top w:val="single" w:sz="4" w:space="0" w:color="000000"/>
              <w:left w:val="single" w:sz="4" w:space="0" w:color="000000"/>
              <w:bottom w:val="single" w:sz="4" w:space="0" w:color="000000"/>
              <w:right w:val="single" w:sz="4" w:space="0" w:color="000000"/>
            </w:tcBorders>
            <w:vAlign w:val="center"/>
          </w:tcPr>
          <w:p w14:paraId="4C41EF89"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200</w:t>
            </w:r>
          </w:p>
        </w:tc>
        <w:tc>
          <w:tcPr>
            <w:tcW w:w="1368" w:type="dxa"/>
            <w:tcBorders>
              <w:top w:val="single" w:sz="4" w:space="0" w:color="000000"/>
              <w:left w:val="single" w:sz="4" w:space="0" w:color="000000"/>
              <w:bottom w:val="single" w:sz="4" w:space="0" w:color="000000"/>
              <w:right w:val="single" w:sz="4" w:space="0" w:color="000000"/>
            </w:tcBorders>
            <w:vAlign w:val="center"/>
          </w:tcPr>
          <w:p w14:paraId="188F318A"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400</w:t>
            </w:r>
          </w:p>
        </w:tc>
        <w:tc>
          <w:tcPr>
            <w:tcW w:w="1371" w:type="dxa"/>
            <w:tcBorders>
              <w:top w:val="single" w:sz="4" w:space="0" w:color="000000"/>
              <w:left w:val="single" w:sz="4" w:space="0" w:color="000000"/>
              <w:bottom w:val="single" w:sz="4" w:space="0" w:color="000000"/>
              <w:right w:val="single" w:sz="4" w:space="0" w:color="000000"/>
            </w:tcBorders>
            <w:vAlign w:val="center"/>
          </w:tcPr>
          <w:p w14:paraId="486C3BA5"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700</w:t>
            </w:r>
          </w:p>
        </w:tc>
        <w:tc>
          <w:tcPr>
            <w:tcW w:w="1365" w:type="dxa"/>
            <w:tcBorders>
              <w:top w:val="single" w:sz="4" w:space="0" w:color="000000"/>
              <w:left w:val="single" w:sz="4" w:space="0" w:color="000000"/>
              <w:bottom w:val="single" w:sz="4" w:space="0" w:color="000000"/>
              <w:right w:val="single" w:sz="4" w:space="0" w:color="000000"/>
            </w:tcBorders>
            <w:vAlign w:val="center"/>
          </w:tcPr>
          <w:p w14:paraId="7B3911D6"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1300</w:t>
            </w:r>
          </w:p>
        </w:tc>
        <w:tc>
          <w:tcPr>
            <w:tcW w:w="1368" w:type="dxa"/>
            <w:tcBorders>
              <w:top w:val="single" w:sz="4" w:space="0" w:color="000000"/>
              <w:left w:val="single" w:sz="4" w:space="0" w:color="000000"/>
              <w:bottom w:val="single" w:sz="4" w:space="0" w:color="000000"/>
              <w:right w:val="single" w:sz="4" w:space="0" w:color="000000"/>
            </w:tcBorders>
            <w:vAlign w:val="center"/>
          </w:tcPr>
          <w:p w14:paraId="576E4A55" w14:textId="77777777" w:rsidR="005A6BC4" w:rsidRDefault="00F6714A">
            <w:pPr>
              <w:keepNext/>
              <w:tabs>
                <w:tab w:val="clear" w:pos="360"/>
                <w:tab w:val="clear" w:pos="720"/>
                <w:tab w:val="clear" w:pos="1080"/>
                <w:tab w:val="clear" w:pos="1440"/>
              </w:tabs>
              <w:overflowPunct/>
              <w:spacing w:before="0"/>
              <w:jc w:val="center"/>
              <w:textAlignment w:val="auto"/>
              <w:rPr>
                <w:sz w:val="18"/>
                <w:szCs w:val="18"/>
                <w:lang w:val="en-CA"/>
              </w:rPr>
            </w:pPr>
            <w:r>
              <w:rPr>
                <w:sz w:val="18"/>
                <w:szCs w:val="18"/>
                <w:lang w:val="en-CA"/>
              </w:rPr>
              <w:t>2600</w:t>
            </w:r>
          </w:p>
        </w:tc>
      </w:tr>
      <w:tr w:rsidR="005A6BC4" w14:paraId="61D6BFD0" w14:textId="77777777">
        <w:trPr>
          <w:trHeight w:val="315"/>
        </w:trPr>
        <w:tc>
          <w:tcPr>
            <w:tcW w:w="2180" w:type="dxa"/>
            <w:tcBorders>
              <w:top w:val="single" w:sz="4" w:space="0" w:color="000000"/>
              <w:left w:val="single" w:sz="4" w:space="0" w:color="000000"/>
              <w:bottom w:val="single" w:sz="4" w:space="0" w:color="000000"/>
              <w:right w:val="single" w:sz="4" w:space="0" w:color="000000"/>
            </w:tcBorders>
            <w:vAlign w:val="center"/>
          </w:tcPr>
          <w:p w14:paraId="0A3C6223" w14:textId="25F68998" w:rsidR="005A6BC4" w:rsidRDefault="00F6714A">
            <w:pPr>
              <w:keepNext/>
              <w:tabs>
                <w:tab w:val="clear" w:pos="360"/>
                <w:tab w:val="clear" w:pos="720"/>
                <w:tab w:val="clear" w:pos="1080"/>
                <w:tab w:val="clear" w:pos="1440"/>
              </w:tabs>
              <w:overflowPunct/>
              <w:spacing w:before="0"/>
              <w:jc w:val="left"/>
              <w:textAlignment w:val="auto"/>
              <w:rPr>
                <w:color w:val="000000"/>
                <w:sz w:val="18"/>
                <w:szCs w:val="18"/>
                <w:lang w:val="en-CA"/>
              </w:rPr>
            </w:pPr>
            <w:r>
              <w:rPr>
                <w:sz w:val="18"/>
                <w:szCs w:val="18"/>
                <w:lang w:val="en-CA"/>
              </w:rPr>
              <w:t>DesertTown3</w:t>
            </w:r>
            <w:r w:rsidR="00E444DF">
              <w:rPr>
                <w:sz w:val="18"/>
                <w:szCs w:val="18"/>
                <w:lang w:val="en-CA"/>
              </w:rPr>
              <w:t>_HDR</w:t>
            </w:r>
          </w:p>
        </w:tc>
        <w:tc>
          <w:tcPr>
            <w:tcW w:w="1367" w:type="dxa"/>
            <w:tcBorders>
              <w:top w:val="single" w:sz="4" w:space="0" w:color="000000"/>
              <w:left w:val="single" w:sz="4" w:space="0" w:color="000000"/>
              <w:bottom w:val="single" w:sz="4" w:space="0" w:color="000000"/>
              <w:right w:val="single" w:sz="4" w:space="0" w:color="000000"/>
            </w:tcBorders>
            <w:vAlign w:val="center"/>
          </w:tcPr>
          <w:p w14:paraId="498D8F0A"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150</w:t>
            </w:r>
          </w:p>
        </w:tc>
        <w:tc>
          <w:tcPr>
            <w:tcW w:w="1368" w:type="dxa"/>
            <w:tcBorders>
              <w:top w:val="single" w:sz="4" w:space="0" w:color="000000"/>
              <w:left w:val="single" w:sz="4" w:space="0" w:color="000000"/>
              <w:bottom w:val="single" w:sz="4" w:space="0" w:color="000000"/>
              <w:right w:val="single" w:sz="4" w:space="0" w:color="000000"/>
            </w:tcBorders>
            <w:vAlign w:val="center"/>
          </w:tcPr>
          <w:p w14:paraId="56B5408F"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250</w:t>
            </w:r>
          </w:p>
        </w:tc>
        <w:tc>
          <w:tcPr>
            <w:tcW w:w="1371" w:type="dxa"/>
            <w:tcBorders>
              <w:top w:val="single" w:sz="4" w:space="0" w:color="000000"/>
              <w:left w:val="single" w:sz="4" w:space="0" w:color="000000"/>
              <w:bottom w:val="single" w:sz="4" w:space="0" w:color="000000"/>
              <w:right w:val="single" w:sz="4" w:space="0" w:color="000000"/>
            </w:tcBorders>
            <w:vAlign w:val="center"/>
          </w:tcPr>
          <w:p w14:paraId="027A8432"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450</w:t>
            </w:r>
          </w:p>
        </w:tc>
        <w:tc>
          <w:tcPr>
            <w:tcW w:w="1365" w:type="dxa"/>
            <w:tcBorders>
              <w:top w:val="single" w:sz="4" w:space="0" w:color="000000"/>
              <w:left w:val="single" w:sz="4" w:space="0" w:color="000000"/>
              <w:bottom w:val="single" w:sz="4" w:space="0" w:color="000000"/>
              <w:right w:val="single" w:sz="4" w:space="0" w:color="000000"/>
            </w:tcBorders>
            <w:vAlign w:val="center"/>
          </w:tcPr>
          <w:p w14:paraId="312E2843"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800</w:t>
            </w:r>
          </w:p>
        </w:tc>
        <w:tc>
          <w:tcPr>
            <w:tcW w:w="1368" w:type="dxa"/>
            <w:tcBorders>
              <w:top w:val="single" w:sz="4" w:space="0" w:color="000000"/>
              <w:left w:val="single" w:sz="4" w:space="0" w:color="000000"/>
              <w:bottom w:val="single" w:sz="4" w:space="0" w:color="000000"/>
              <w:right w:val="single" w:sz="4" w:space="0" w:color="000000"/>
            </w:tcBorders>
            <w:vAlign w:val="center"/>
          </w:tcPr>
          <w:p w14:paraId="52CB71BA" w14:textId="77777777" w:rsidR="005A6BC4" w:rsidRDefault="00F6714A">
            <w:pPr>
              <w:keepNext/>
              <w:tabs>
                <w:tab w:val="clear" w:pos="360"/>
                <w:tab w:val="clear" w:pos="720"/>
                <w:tab w:val="clear" w:pos="1080"/>
                <w:tab w:val="clear" w:pos="1440"/>
              </w:tabs>
              <w:overflowPunct/>
              <w:spacing w:before="0"/>
              <w:jc w:val="center"/>
              <w:textAlignment w:val="auto"/>
              <w:rPr>
                <w:sz w:val="18"/>
                <w:szCs w:val="18"/>
                <w:lang w:val="en-CA"/>
              </w:rPr>
            </w:pPr>
            <w:r>
              <w:rPr>
                <w:sz w:val="18"/>
                <w:szCs w:val="18"/>
                <w:lang w:val="en-CA"/>
              </w:rPr>
              <w:t>1600</w:t>
            </w:r>
          </w:p>
        </w:tc>
      </w:tr>
      <w:tr w:rsidR="005A6BC4" w14:paraId="5FE569C9" w14:textId="77777777">
        <w:trPr>
          <w:trHeight w:val="315"/>
        </w:trPr>
        <w:tc>
          <w:tcPr>
            <w:tcW w:w="2180" w:type="dxa"/>
            <w:tcBorders>
              <w:top w:val="single" w:sz="4" w:space="0" w:color="000000"/>
              <w:left w:val="single" w:sz="4" w:space="0" w:color="000000"/>
              <w:bottom w:val="single" w:sz="4" w:space="0" w:color="000000"/>
              <w:right w:val="single" w:sz="4" w:space="0" w:color="000000"/>
            </w:tcBorders>
            <w:vAlign w:val="center"/>
          </w:tcPr>
          <w:p w14:paraId="06898733" w14:textId="7E09586B" w:rsidR="005A6BC4" w:rsidRDefault="00F6714A">
            <w:pPr>
              <w:keepNext/>
              <w:tabs>
                <w:tab w:val="clear" w:pos="360"/>
                <w:tab w:val="clear" w:pos="720"/>
                <w:tab w:val="clear" w:pos="1080"/>
                <w:tab w:val="clear" w:pos="1440"/>
              </w:tabs>
              <w:overflowPunct/>
              <w:spacing w:before="0"/>
              <w:jc w:val="left"/>
              <w:textAlignment w:val="auto"/>
              <w:rPr>
                <w:color w:val="000000"/>
                <w:sz w:val="18"/>
                <w:szCs w:val="18"/>
                <w:lang w:val="en-CA"/>
              </w:rPr>
            </w:pPr>
            <w:r>
              <w:rPr>
                <w:sz w:val="18"/>
                <w:szCs w:val="18"/>
                <w:lang w:val="en-CA"/>
              </w:rPr>
              <w:t>SunsetTemple3</w:t>
            </w:r>
            <w:r w:rsidR="00E444DF">
              <w:rPr>
                <w:sz w:val="18"/>
                <w:szCs w:val="18"/>
                <w:lang w:val="en-CA"/>
              </w:rPr>
              <w:t>_HDR</w:t>
            </w:r>
          </w:p>
        </w:tc>
        <w:tc>
          <w:tcPr>
            <w:tcW w:w="1367" w:type="dxa"/>
            <w:tcBorders>
              <w:top w:val="single" w:sz="4" w:space="0" w:color="000000"/>
              <w:left w:val="single" w:sz="4" w:space="0" w:color="000000"/>
              <w:bottom w:val="single" w:sz="4" w:space="0" w:color="000000"/>
              <w:right w:val="single" w:sz="4" w:space="0" w:color="000000"/>
            </w:tcBorders>
            <w:vAlign w:val="center"/>
          </w:tcPr>
          <w:p w14:paraId="651473EF"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200</w:t>
            </w:r>
          </w:p>
        </w:tc>
        <w:tc>
          <w:tcPr>
            <w:tcW w:w="1368" w:type="dxa"/>
            <w:tcBorders>
              <w:top w:val="single" w:sz="4" w:space="0" w:color="000000"/>
              <w:left w:val="single" w:sz="4" w:space="0" w:color="000000"/>
              <w:bottom w:val="single" w:sz="4" w:space="0" w:color="000000"/>
              <w:right w:val="single" w:sz="4" w:space="0" w:color="000000"/>
            </w:tcBorders>
            <w:vAlign w:val="center"/>
          </w:tcPr>
          <w:p w14:paraId="5CB091CE"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350</w:t>
            </w:r>
          </w:p>
        </w:tc>
        <w:tc>
          <w:tcPr>
            <w:tcW w:w="1371" w:type="dxa"/>
            <w:tcBorders>
              <w:top w:val="single" w:sz="4" w:space="0" w:color="000000"/>
              <w:left w:val="single" w:sz="4" w:space="0" w:color="000000"/>
              <w:bottom w:val="single" w:sz="4" w:space="0" w:color="000000"/>
              <w:right w:val="single" w:sz="4" w:space="0" w:color="000000"/>
            </w:tcBorders>
            <w:vAlign w:val="center"/>
          </w:tcPr>
          <w:p w14:paraId="7CD680F2"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600</w:t>
            </w:r>
          </w:p>
        </w:tc>
        <w:tc>
          <w:tcPr>
            <w:tcW w:w="1365" w:type="dxa"/>
            <w:tcBorders>
              <w:top w:val="single" w:sz="4" w:space="0" w:color="000000"/>
              <w:left w:val="single" w:sz="4" w:space="0" w:color="000000"/>
              <w:bottom w:val="single" w:sz="4" w:space="0" w:color="000000"/>
              <w:right w:val="single" w:sz="4" w:space="0" w:color="000000"/>
            </w:tcBorders>
            <w:vAlign w:val="center"/>
          </w:tcPr>
          <w:p w14:paraId="4C1DC072"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1000</w:t>
            </w:r>
          </w:p>
        </w:tc>
        <w:tc>
          <w:tcPr>
            <w:tcW w:w="1368" w:type="dxa"/>
            <w:tcBorders>
              <w:top w:val="single" w:sz="4" w:space="0" w:color="000000"/>
              <w:left w:val="single" w:sz="4" w:space="0" w:color="000000"/>
              <w:bottom w:val="single" w:sz="4" w:space="0" w:color="000000"/>
              <w:right w:val="single" w:sz="4" w:space="0" w:color="000000"/>
            </w:tcBorders>
            <w:vAlign w:val="center"/>
          </w:tcPr>
          <w:p w14:paraId="2C6CAAE9" w14:textId="77777777" w:rsidR="005A6BC4" w:rsidRDefault="00F6714A">
            <w:pPr>
              <w:keepNext/>
              <w:tabs>
                <w:tab w:val="clear" w:pos="360"/>
                <w:tab w:val="clear" w:pos="720"/>
                <w:tab w:val="clear" w:pos="1080"/>
                <w:tab w:val="clear" w:pos="1440"/>
              </w:tabs>
              <w:overflowPunct/>
              <w:spacing w:before="0"/>
              <w:jc w:val="center"/>
              <w:textAlignment w:val="auto"/>
              <w:rPr>
                <w:sz w:val="18"/>
                <w:szCs w:val="18"/>
                <w:lang w:val="en-CA"/>
              </w:rPr>
            </w:pPr>
            <w:r>
              <w:rPr>
                <w:sz w:val="18"/>
                <w:szCs w:val="18"/>
                <w:lang w:val="en-CA"/>
              </w:rPr>
              <w:t>2000</w:t>
            </w:r>
          </w:p>
        </w:tc>
      </w:tr>
    </w:tbl>
    <w:p w14:paraId="629D6B94" w14:textId="33927AD3" w:rsidR="00BE483A" w:rsidRDefault="00BE483A">
      <w:pPr>
        <w:rPr>
          <w:lang w:val="en-CA"/>
        </w:rPr>
      </w:pPr>
    </w:p>
    <w:tbl>
      <w:tblPr>
        <w:tblW w:w="9020" w:type="dxa"/>
        <w:tblInd w:w="113" w:type="dxa"/>
        <w:tblLayout w:type="fixed"/>
        <w:tblLook w:val="04A0" w:firstRow="1" w:lastRow="0" w:firstColumn="1" w:lastColumn="0" w:noHBand="0" w:noVBand="1"/>
      </w:tblPr>
      <w:tblGrid>
        <w:gridCol w:w="2181"/>
        <w:gridCol w:w="1367"/>
        <w:gridCol w:w="1368"/>
        <w:gridCol w:w="1371"/>
        <w:gridCol w:w="1365"/>
        <w:gridCol w:w="1368"/>
      </w:tblGrid>
      <w:tr w:rsidR="005A6BC4" w14:paraId="2971E8D6" w14:textId="77777777">
        <w:trPr>
          <w:trHeight w:val="300"/>
        </w:trPr>
        <w:tc>
          <w:tcPr>
            <w:tcW w:w="2180" w:type="dxa"/>
            <w:tcBorders>
              <w:top w:val="single" w:sz="4" w:space="0" w:color="000000"/>
              <w:left w:val="single" w:sz="4" w:space="0" w:color="000000"/>
              <w:bottom w:val="single" w:sz="4" w:space="0" w:color="000000"/>
              <w:right w:val="single" w:sz="4" w:space="0" w:color="000000"/>
            </w:tcBorders>
            <w:vAlign w:val="center"/>
          </w:tcPr>
          <w:p w14:paraId="2E068176" w14:textId="77777777" w:rsidR="005A6BC4" w:rsidRDefault="005A6BC4">
            <w:pPr>
              <w:keepNext/>
              <w:tabs>
                <w:tab w:val="clear" w:pos="360"/>
                <w:tab w:val="clear" w:pos="720"/>
                <w:tab w:val="clear" w:pos="1080"/>
                <w:tab w:val="clear" w:pos="1440"/>
              </w:tabs>
              <w:overflowPunct/>
              <w:spacing w:before="0"/>
              <w:jc w:val="left"/>
              <w:textAlignment w:val="auto"/>
              <w:rPr>
                <w:b/>
                <w:bCs/>
                <w:color w:val="000000"/>
                <w:sz w:val="18"/>
                <w:szCs w:val="18"/>
                <w:lang w:val="en-CA"/>
              </w:rPr>
            </w:pPr>
          </w:p>
        </w:tc>
        <w:tc>
          <w:tcPr>
            <w:tcW w:w="6839" w:type="dxa"/>
            <w:gridSpan w:val="5"/>
            <w:tcBorders>
              <w:top w:val="single" w:sz="4" w:space="0" w:color="000000"/>
              <w:left w:val="single" w:sz="4" w:space="0" w:color="000000"/>
              <w:bottom w:val="single" w:sz="4" w:space="0" w:color="000000"/>
              <w:right w:val="single" w:sz="4" w:space="0" w:color="000000"/>
            </w:tcBorders>
            <w:vAlign w:val="center"/>
          </w:tcPr>
          <w:p w14:paraId="4AA14F74" w14:textId="77777777" w:rsidR="005A6BC4" w:rsidRDefault="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Target bit rates [kbit/s]</w:t>
            </w:r>
          </w:p>
        </w:tc>
      </w:tr>
      <w:tr w:rsidR="005A6BC4" w14:paraId="0E82D94E" w14:textId="77777777">
        <w:trPr>
          <w:trHeight w:val="315"/>
        </w:trPr>
        <w:tc>
          <w:tcPr>
            <w:tcW w:w="2180" w:type="dxa"/>
            <w:tcBorders>
              <w:top w:val="single" w:sz="4" w:space="0" w:color="000000"/>
              <w:left w:val="single" w:sz="4" w:space="0" w:color="000000"/>
              <w:bottom w:val="single" w:sz="4" w:space="0" w:color="000000"/>
              <w:right w:val="single" w:sz="4" w:space="0" w:color="000000"/>
            </w:tcBorders>
            <w:vAlign w:val="center"/>
          </w:tcPr>
          <w:p w14:paraId="11FE2F77" w14:textId="77777777" w:rsidR="005A6BC4" w:rsidRDefault="00F6714A">
            <w:pPr>
              <w:keepNext/>
              <w:tabs>
                <w:tab w:val="clear" w:pos="360"/>
                <w:tab w:val="clear" w:pos="720"/>
                <w:tab w:val="clear" w:pos="1080"/>
                <w:tab w:val="clear" w:pos="1440"/>
              </w:tabs>
              <w:overflowPunct/>
              <w:spacing w:before="0"/>
              <w:jc w:val="left"/>
              <w:textAlignment w:val="auto"/>
              <w:rPr>
                <w:b/>
                <w:bCs/>
                <w:color w:val="000000"/>
                <w:sz w:val="18"/>
                <w:szCs w:val="18"/>
                <w:lang w:val="en-CA"/>
              </w:rPr>
            </w:pPr>
            <w:r>
              <w:rPr>
                <w:b/>
                <w:bCs/>
                <w:color w:val="000000"/>
                <w:sz w:val="18"/>
                <w:szCs w:val="18"/>
                <w:lang w:val="en-CA"/>
              </w:rPr>
              <w:t>Sequences name</w:t>
            </w:r>
          </w:p>
        </w:tc>
        <w:tc>
          <w:tcPr>
            <w:tcW w:w="1367" w:type="dxa"/>
            <w:tcBorders>
              <w:top w:val="single" w:sz="4" w:space="0" w:color="000000"/>
              <w:left w:val="single" w:sz="4" w:space="0" w:color="000000"/>
              <w:bottom w:val="single" w:sz="4" w:space="0" w:color="000000"/>
              <w:right w:val="single" w:sz="4" w:space="0" w:color="000000"/>
            </w:tcBorders>
            <w:vAlign w:val="center"/>
          </w:tcPr>
          <w:p w14:paraId="5F6F93E9" w14:textId="77777777" w:rsidR="005A6BC4" w:rsidRDefault="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Rate 1</w:t>
            </w:r>
          </w:p>
        </w:tc>
        <w:tc>
          <w:tcPr>
            <w:tcW w:w="1368" w:type="dxa"/>
            <w:tcBorders>
              <w:top w:val="single" w:sz="4" w:space="0" w:color="000000"/>
              <w:left w:val="single" w:sz="4" w:space="0" w:color="000000"/>
              <w:bottom w:val="single" w:sz="4" w:space="0" w:color="000000"/>
              <w:right w:val="single" w:sz="4" w:space="0" w:color="000000"/>
            </w:tcBorders>
            <w:vAlign w:val="center"/>
          </w:tcPr>
          <w:p w14:paraId="568A4DE0" w14:textId="77777777" w:rsidR="005A6BC4" w:rsidRDefault="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Rate 2</w:t>
            </w:r>
          </w:p>
        </w:tc>
        <w:tc>
          <w:tcPr>
            <w:tcW w:w="1371" w:type="dxa"/>
            <w:tcBorders>
              <w:top w:val="single" w:sz="4" w:space="0" w:color="000000"/>
              <w:left w:val="single" w:sz="4" w:space="0" w:color="000000"/>
              <w:bottom w:val="single" w:sz="4" w:space="0" w:color="000000"/>
              <w:right w:val="single" w:sz="4" w:space="0" w:color="000000"/>
            </w:tcBorders>
            <w:vAlign w:val="center"/>
          </w:tcPr>
          <w:p w14:paraId="12DA6A5C" w14:textId="77777777" w:rsidR="005A6BC4" w:rsidRDefault="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Rate 3</w:t>
            </w:r>
          </w:p>
        </w:tc>
        <w:tc>
          <w:tcPr>
            <w:tcW w:w="1365" w:type="dxa"/>
            <w:tcBorders>
              <w:top w:val="single" w:sz="4" w:space="0" w:color="000000"/>
              <w:left w:val="single" w:sz="4" w:space="0" w:color="000000"/>
              <w:bottom w:val="single" w:sz="4" w:space="0" w:color="000000"/>
              <w:right w:val="single" w:sz="4" w:space="0" w:color="000000"/>
            </w:tcBorders>
            <w:vAlign w:val="center"/>
          </w:tcPr>
          <w:p w14:paraId="602F190C" w14:textId="77777777" w:rsidR="005A6BC4" w:rsidRDefault="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Rate 4</w:t>
            </w:r>
          </w:p>
        </w:tc>
        <w:tc>
          <w:tcPr>
            <w:tcW w:w="1368" w:type="dxa"/>
            <w:tcBorders>
              <w:top w:val="single" w:sz="4" w:space="0" w:color="000000"/>
              <w:left w:val="single" w:sz="4" w:space="0" w:color="000000"/>
              <w:bottom w:val="single" w:sz="4" w:space="0" w:color="000000"/>
              <w:right w:val="single" w:sz="4" w:space="0" w:color="000000"/>
            </w:tcBorders>
            <w:vAlign w:val="center"/>
          </w:tcPr>
          <w:p w14:paraId="09E0C218" w14:textId="77777777" w:rsidR="005A6BC4" w:rsidRDefault="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Rate 5</w:t>
            </w:r>
          </w:p>
        </w:tc>
      </w:tr>
      <w:tr w:rsidR="005A6BC4" w14:paraId="48BD6D1A" w14:textId="77777777">
        <w:trPr>
          <w:trHeight w:val="315"/>
        </w:trPr>
        <w:tc>
          <w:tcPr>
            <w:tcW w:w="2180" w:type="dxa"/>
            <w:tcBorders>
              <w:top w:val="single" w:sz="4" w:space="0" w:color="000000"/>
              <w:left w:val="single" w:sz="4" w:space="0" w:color="000000"/>
              <w:bottom w:val="single" w:sz="4" w:space="0" w:color="000000"/>
              <w:right w:val="single" w:sz="4" w:space="0" w:color="000000"/>
            </w:tcBorders>
            <w:vAlign w:val="center"/>
          </w:tcPr>
          <w:p w14:paraId="4CD73CDB" w14:textId="77777777" w:rsidR="005A6BC4" w:rsidRDefault="00F6714A">
            <w:pPr>
              <w:keepNext/>
              <w:tabs>
                <w:tab w:val="clear" w:pos="360"/>
                <w:tab w:val="clear" w:pos="720"/>
                <w:tab w:val="clear" w:pos="1080"/>
                <w:tab w:val="clear" w:pos="1440"/>
              </w:tabs>
              <w:overflowPunct/>
              <w:spacing w:before="0"/>
              <w:jc w:val="left"/>
              <w:textAlignment w:val="auto"/>
              <w:rPr>
                <w:color w:val="000000"/>
                <w:sz w:val="18"/>
                <w:szCs w:val="18"/>
                <w:lang w:val="en-CA"/>
              </w:rPr>
            </w:pPr>
            <w:r>
              <w:rPr>
                <w:sz w:val="18"/>
                <w:szCs w:val="18"/>
                <w:lang w:val="en-CA"/>
              </w:rPr>
              <w:t>Carla3</w:t>
            </w:r>
          </w:p>
        </w:tc>
        <w:tc>
          <w:tcPr>
            <w:tcW w:w="1367" w:type="dxa"/>
            <w:tcBorders>
              <w:top w:val="single" w:sz="4" w:space="0" w:color="000000"/>
              <w:left w:val="single" w:sz="4" w:space="0" w:color="000000"/>
              <w:bottom w:val="single" w:sz="4" w:space="0" w:color="000000"/>
              <w:right w:val="single" w:sz="4" w:space="0" w:color="000000"/>
            </w:tcBorders>
            <w:vAlign w:val="center"/>
          </w:tcPr>
          <w:p w14:paraId="78468E3F"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700</w:t>
            </w:r>
          </w:p>
        </w:tc>
        <w:tc>
          <w:tcPr>
            <w:tcW w:w="1368" w:type="dxa"/>
            <w:tcBorders>
              <w:top w:val="single" w:sz="4" w:space="0" w:color="000000"/>
              <w:left w:val="single" w:sz="4" w:space="0" w:color="000000"/>
              <w:bottom w:val="single" w:sz="4" w:space="0" w:color="000000"/>
              <w:right w:val="single" w:sz="4" w:space="0" w:color="000000"/>
            </w:tcBorders>
            <w:vAlign w:val="center"/>
          </w:tcPr>
          <w:p w14:paraId="45CC0E48"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1600</w:t>
            </w:r>
          </w:p>
        </w:tc>
        <w:tc>
          <w:tcPr>
            <w:tcW w:w="1371" w:type="dxa"/>
            <w:tcBorders>
              <w:top w:val="single" w:sz="4" w:space="0" w:color="000000"/>
              <w:left w:val="single" w:sz="4" w:space="0" w:color="000000"/>
              <w:bottom w:val="single" w:sz="4" w:space="0" w:color="000000"/>
              <w:right w:val="single" w:sz="4" w:space="0" w:color="000000"/>
            </w:tcBorders>
            <w:vAlign w:val="center"/>
          </w:tcPr>
          <w:p w14:paraId="404CC2B0"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3600</w:t>
            </w:r>
          </w:p>
        </w:tc>
        <w:tc>
          <w:tcPr>
            <w:tcW w:w="1365" w:type="dxa"/>
            <w:tcBorders>
              <w:top w:val="single" w:sz="4" w:space="0" w:color="000000"/>
              <w:left w:val="single" w:sz="4" w:space="0" w:color="000000"/>
              <w:bottom w:val="single" w:sz="4" w:space="0" w:color="000000"/>
              <w:right w:val="single" w:sz="4" w:space="0" w:color="000000"/>
            </w:tcBorders>
            <w:vAlign w:val="center"/>
          </w:tcPr>
          <w:p w14:paraId="5BD5AE4E"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8000</w:t>
            </w:r>
          </w:p>
        </w:tc>
        <w:tc>
          <w:tcPr>
            <w:tcW w:w="1368" w:type="dxa"/>
            <w:tcBorders>
              <w:top w:val="single" w:sz="4" w:space="0" w:color="000000"/>
              <w:left w:val="single" w:sz="4" w:space="0" w:color="000000"/>
              <w:bottom w:val="single" w:sz="4" w:space="0" w:color="000000"/>
              <w:right w:val="single" w:sz="4" w:space="0" w:color="000000"/>
            </w:tcBorders>
            <w:vAlign w:val="center"/>
          </w:tcPr>
          <w:p w14:paraId="2F8CD468" w14:textId="77777777" w:rsidR="005A6BC4" w:rsidRDefault="00F6714A">
            <w:pPr>
              <w:keepNext/>
              <w:tabs>
                <w:tab w:val="clear" w:pos="360"/>
                <w:tab w:val="clear" w:pos="720"/>
                <w:tab w:val="clear" w:pos="1080"/>
                <w:tab w:val="clear" w:pos="1440"/>
              </w:tabs>
              <w:overflowPunct/>
              <w:spacing w:before="0"/>
              <w:jc w:val="center"/>
              <w:textAlignment w:val="auto"/>
              <w:rPr>
                <w:sz w:val="18"/>
                <w:szCs w:val="18"/>
                <w:lang w:val="en-CA"/>
              </w:rPr>
            </w:pPr>
            <w:r>
              <w:rPr>
                <w:sz w:val="18"/>
                <w:szCs w:val="18"/>
                <w:lang w:val="en-CA"/>
              </w:rPr>
              <w:t>16000</w:t>
            </w:r>
          </w:p>
        </w:tc>
      </w:tr>
      <w:tr w:rsidR="005A6BC4" w14:paraId="0C54F624" w14:textId="77777777">
        <w:trPr>
          <w:trHeight w:val="315"/>
        </w:trPr>
        <w:tc>
          <w:tcPr>
            <w:tcW w:w="2180" w:type="dxa"/>
            <w:tcBorders>
              <w:top w:val="single" w:sz="4" w:space="0" w:color="000000"/>
              <w:left w:val="single" w:sz="4" w:space="0" w:color="000000"/>
              <w:bottom w:val="single" w:sz="4" w:space="0" w:color="000000"/>
              <w:right w:val="single" w:sz="4" w:space="0" w:color="000000"/>
            </w:tcBorders>
            <w:vAlign w:val="center"/>
          </w:tcPr>
          <w:p w14:paraId="260F57B0" w14:textId="77777777" w:rsidR="005A6BC4" w:rsidRDefault="00F6714A">
            <w:pPr>
              <w:keepNext/>
              <w:tabs>
                <w:tab w:val="clear" w:pos="360"/>
                <w:tab w:val="clear" w:pos="720"/>
                <w:tab w:val="clear" w:pos="1080"/>
                <w:tab w:val="clear" w:pos="1440"/>
              </w:tabs>
              <w:overflowPunct/>
              <w:spacing w:before="0"/>
              <w:jc w:val="left"/>
              <w:textAlignment w:val="auto"/>
              <w:rPr>
                <w:color w:val="000000"/>
                <w:sz w:val="18"/>
                <w:szCs w:val="18"/>
                <w:lang w:val="en-CA"/>
              </w:rPr>
            </w:pPr>
            <w:r>
              <w:rPr>
                <w:sz w:val="18"/>
                <w:szCs w:val="18"/>
                <w:lang w:val="en-CA"/>
              </w:rPr>
              <w:t>Carla4</w:t>
            </w:r>
          </w:p>
        </w:tc>
        <w:tc>
          <w:tcPr>
            <w:tcW w:w="1367" w:type="dxa"/>
            <w:tcBorders>
              <w:top w:val="single" w:sz="4" w:space="0" w:color="000000"/>
              <w:left w:val="single" w:sz="4" w:space="0" w:color="000000"/>
              <w:bottom w:val="single" w:sz="4" w:space="0" w:color="000000"/>
              <w:right w:val="single" w:sz="4" w:space="0" w:color="000000"/>
            </w:tcBorders>
            <w:vAlign w:val="center"/>
          </w:tcPr>
          <w:p w14:paraId="35A3BB3A"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1000</w:t>
            </w:r>
          </w:p>
        </w:tc>
        <w:tc>
          <w:tcPr>
            <w:tcW w:w="1368" w:type="dxa"/>
            <w:tcBorders>
              <w:top w:val="single" w:sz="4" w:space="0" w:color="000000"/>
              <w:left w:val="single" w:sz="4" w:space="0" w:color="000000"/>
              <w:bottom w:val="single" w:sz="4" w:space="0" w:color="000000"/>
              <w:right w:val="single" w:sz="4" w:space="0" w:color="000000"/>
            </w:tcBorders>
            <w:vAlign w:val="center"/>
          </w:tcPr>
          <w:p w14:paraId="65527410"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2200</w:t>
            </w:r>
          </w:p>
        </w:tc>
        <w:tc>
          <w:tcPr>
            <w:tcW w:w="1371" w:type="dxa"/>
            <w:tcBorders>
              <w:top w:val="single" w:sz="4" w:space="0" w:color="000000"/>
              <w:left w:val="single" w:sz="4" w:space="0" w:color="000000"/>
              <w:bottom w:val="single" w:sz="4" w:space="0" w:color="000000"/>
              <w:right w:val="single" w:sz="4" w:space="0" w:color="000000"/>
            </w:tcBorders>
            <w:vAlign w:val="center"/>
          </w:tcPr>
          <w:p w14:paraId="273B7B68"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5000</w:t>
            </w:r>
          </w:p>
        </w:tc>
        <w:tc>
          <w:tcPr>
            <w:tcW w:w="1365" w:type="dxa"/>
            <w:tcBorders>
              <w:top w:val="single" w:sz="4" w:space="0" w:color="000000"/>
              <w:left w:val="single" w:sz="4" w:space="0" w:color="000000"/>
              <w:bottom w:val="single" w:sz="4" w:space="0" w:color="000000"/>
              <w:right w:val="single" w:sz="4" w:space="0" w:color="000000"/>
            </w:tcBorders>
            <w:vAlign w:val="center"/>
          </w:tcPr>
          <w:p w14:paraId="2FFA0658"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11000</w:t>
            </w:r>
          </w:p>
        </w:tc>
        <w:tc>
          <w:tcPr>
            <w:tcW w:w="1368" w:type="dxa"/>
            <w:tcBorders>
              <w:top w:val="single" w:sz="4" w:space="0" w:color="000000"/>
              <w:left w:val="single" w:sz="4" w:space="0" w:color="000000"/>
              <w:bottom w:val="single" w:sz="4" w:space="0" w:color="000000"/>
              <w:right w:val="single" w:sz="4" w:space="0" w:color="000000"/>
            </w:tcBorders>
            <w:vAlign w:val="center"/>
          </w:tcPr>
          <w:p w14:paraId="25D23556" w14:textId="77777777" w:rsidR="005A6BC4" w:rsidRDefault="00F6714A">
            <w:pPr>
              <w:keepNext/>
              <w:tabs>
                <w:tab w:val="clear" w:pos="360"/>
                <w:tab w:val="clear" w:pos="720"/>
                <w:tab w:val="clear" w:pos="1080"/>
                <w:tab w:val="clear" w:pos="1440"/>
              </w:tabs>
              <w:overflowPunct/>
              <w:spacing w:before="0"/>
              <w:jc w:val="center"/>
              <w:textAlignment w:val="auto"/>
              <w:rPr>
                <w:sz w:val="18"/>
                <w:szCs w:val="18"/>
                <w:lang w:val="en-CA"/>
              </w:rPr>
            </w:pPr>
            <w:r>
              <w:rPr>
                <w:sz w:val="18"/>
                <w:szCs w:val="18"/>
                <w:lang w:val="en-CA"/>
              </w:rPr>
              <w:t>22000</w:t>
            </w:r>
          </w:p>
        </w:tc>
      </w:tr>
      <w:tr w:rsidR="005A6BC4" w14:paraId="6A53E647" w14:textId="77777777">
        <w:trPr>
          <w:trHeight w:val="315"/>
        </w:trPr>
        <w:tc>
          <w:tcPr>
            <w:tcW w:w="2180" w:type="dxa"/>
            <w:tcBorders>
              <w:top w:val="single" w:sz="4" w:space="0" w:color="000000"/>
              <w:left w:val="single" w:sz="4" w:space="0" w:color="000000"/>
              <w:bottom w:val="single" w:sz="4" w:space="0" w:color="000000"/>
              <w:right w:val="single" w:sz="4" w:space="0" w:color="000000"/>
            </w:tcBorders>
            <w:vAlign w:val="center"/>
          </w:tcPr>
          <w:p w14:paraId="32738B03" w14:textId="77777777" w:rsidR="005A6BC4" w:rsidRDefault="00F6714A">
            <w:pPr>
              <w:keepNext/>
              <w:tabs>
                <w:tab w:val="clear" w:pos="360"/>
                <w:tab w:val="clear" w:pos="720"/>
                <w:tab w:val="clear" w:pos="1080"/>
                <w:tab w:val="clear" w:pos="1440"/>
              </w:tabs>
              <w:overflowPunct/>
              <w:spacing w:before="0"/>
              <w:jc w:val="left"/>
              <w:textAlignment w:val="auto"/>
              <w:rPr>
                <w:color w:val="000000"/>
                <w:sz w:val="18"/>
                <w:szCs w:val="18"/>
                <w:lang w:val="en-CA"/>
              </w:rPr>
            </w:pPr>
            <w:r>
              <w:rPr>
                <w:sz w:val="18"/>
                <w:szCs w:val="18"/>
                <w:lang w:val="en-CA"/>
              </w:rPr>
              <w:t>Carla5</w:t>
            </w:r>
          </w:p>
        </w:tc>
        <w:tc>
          <w:tcPr>
            <w:tcW w:w="1367" w:type="dxa"/>
            <w:tcBorders>
              <w:top w:val="single" w:sz="4" w:space="0" w:color="000000"/>
              <w:left w:val="single" w:sz="4" w:space="0" w:color="000000"/>
              <w:bottom w:val="single" w:sz="4" w:space="0" w:color="000000"/>
              <w:right w:val="single" w:sz="4" w:space="0" w:color="000000"/>
            </w:tcBorders>
            <w:vAlign w:val="center"/>
          </w:tcPr>
          <w:p w14:paraId="15A8B3F4"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1100</w:t>
            </w:r>
          </w:p>
        </w:tc>
        <w:tc>
          <w:tcPr>
            <w:tcW w:w="1368" w:type="dxa"/>
            <w:tcBorders>
              <w:top w:val="single" w:sz="4" w:space="0" w:color="000000"/>
              <w:left w:val="single" w:sz="4" w:space="0" w:color="000000"/>
              <w:bottom w:val="single" w:sz="4" w:space="0" w:color="000000"/>
              <w:right w:val="single" w:sz="4" w:space="0" w:color="000000"/>
            </w:tcBorders>
            <w:vAlign w:val="center"/>
          </w:tcPr>
          <w:p w14:paraId="040C6485"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2200</w:t>
            </w:r>
          </w:p>
        </w:tc>
        <w:tc>
          <w:tcPr>
            <w:tcW w:w="1371" w:type="dxa"/>
            <w:tcBorders>
              <w:top w:val="single" w:sz="4" w:space="0" w:color="000000"/>
              <w:left w:val="single" w:sz="4" w:space="0" w:color="000000"/>
              <w:bottom w:val="single" w:sz="4" w:space="0" w:color="000000"/>
              <w:right w:val="single" w:sz="4" w:space="0" w:color="000000"/>
            </w:tcBorders>
            <w:vAlign w:val="center"/>
          </w:tcPr>
          <w:p w14:paraId="6A7903BA"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4300</w:t>
            </w:r>
          </w:p>
        </w:tc>
        <w:tc>
          <w:tcPr>
            <w:tcW w:w="1365" w:type="dxa"/>
            <w:tcBorders>
              <w:top w:val="single" w:sz="4" w:space="0" w:color="000000"/>
              <w:left w:val="single" w:sz="4" w:space="0" w:color="000000"/>
              <w:bottom w:val="single" w:sz="4" w:space="0" w:color="000000"/>
              <w:right w:val="single" w:sz="4" w:space="0" w:color="000000"/>
            </w:tcBorders>
            <w:vAlign w:val="center"/>
          </w:tcPr>
          <w:p w14:paraId="3F90E65D" w14:textId="77777777" w:rsidR="005A6BC4" w:rsidRDefault="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8500</w:t>
            </w:r>
          </w:p>
        </w:tc>
        <w:tc>
          <w:tcPr>
            <w:tcW w:w="1368" w:type="dxa"/>
            <w:tcBorders>
              <w:top w:val="single" w:sz="4" w:space="0" w:color="000000"/>
              <w:left w:val="single" w:sz="4" w:space="0" w:color="000000"/>
              <w:bottom w:val="single" w:sz="4" w:space="0" w:color="000000"/>
              <w:right w:val="single" w:sz="4" w:space="0" w:color="000000"/>
            </w:tcBorders>
            <w:vAlign w:val="center"/>
          </w:tcPr>
          <w:p w14:paraId="34E257ED" w14:textId="77777777" w:rsidR="005A6BC4" w:rsidRDefault="00F6714A">
            <w:pPr>
              <w:keepNext/>
              <w:tabs>
                <w:tab w:val="clear" w:pos="360"/>
                <w:tab w:val="clear" w:pos="720"/>
                <w:tab w:val="clear" w:pos="1080"/>
                <w:tab w:val="clear" w:pos="1440"/>
              </w:tabs>
              <w:overflowPunct/>
              <w:spacing w:before="0"/>
              <w:jc w:val="center"/>
              <w:textAlignment w:val="auto"/>
              <w:rPr>
                <w:sz w:val="18"/>
                <w:szCs w:val="18"/>
                <w:lang w:val="en-CA"/>
              </w:rPr>
            </w:pPr>
            <w:r>
              <w:rPr>
                <w:sz w:val="18"/>
                <w:szCs w:val="18"/>
                <w:lang w:val="en-CA"/>
              </w:rPr>
              <w:t>17000</w:t>
            </w:r>
          </w:p>
        </w:tc>
      </w:tr>
    </w:tbl>
    <w:p w14:paraId="1F06DF10" w14:textId="021F972E" w:rsidR="005A0479" w:rsidRDefault="005A0479">
      <w:pPr>
        <w:tabs>
          <w:tab w:val="clear" w:pos="360"/>
          <w:tab w:val="clear" w:pos="1080"/>
          <w:tab w:val="clear" w:pos="1440"/>
        </w:tabs>
        <w:overflowPunct/>
        <w:spacing w:before="0"/>
        <w:textAlignment w:val="auto"/>
        <w:rPr>
          <w:lang w:val="en-CA"/>
        </w:rPr>
      </w:pPr>
    </w:p>
    <w:p w14:paraId="1D9E1B67" w14:textId="157EB6DD" w:rsidR="000821D9" w:rsidRDefault="000821D9">
      <w:pPr>
        <w:tabs>
          <w:tab w:val="clear" w:pos="360"/>
          <w:tab w:val="clear" w:pos="1080"/>
          <w:tab w:val="clear" w:pos="1440"/>
        </w:tabs>
        <w:overflowPunct/>
        <w:spacing w:before="0"/>
        <w:textAlignment w:val="auto"/>
        <w:rPr>
          <w:lang w:val="en-CA"/>
        </w:rPr>
      </w:pPr>
      <w:r>
        <w:rPr>
          <w:lang w:val="en-CA"/>
        </w:rPr>
        <w:t xml:space="preserve">The target bitrates for Wukong are already defined in </w:t>
      </w:r>
      <w:r>
        <w:rPr>
          <w:lang w:val="en-CA"/>
        </w:rPr>
        <w:fldChar w:fldCharType="begin"/>
      </w:r>
      <w:r>
        <w:rPr>
          <w:lang w:val="en-CA"/>
        </w:rPr>
        <w:instrText xml:space="preserve"> REF _Ref225861629 \r \h </w:instrText>
      </w:r>
      <w:r>
        <w:rPr>
          <w:lang w:val="en-CA"/>
        </w:rPr>
      </w:r>
      <w:r>
        <w:rPr>
          <w:lang w:val="en-CA"/>
        </w:rPr>
        <w:fldChar w:fldCharType="separate"/>
      </w:r>
      <w:r w:rsidR="00F57FCE">
        <w:rPr>
          <w:lang w:val="en-CA"/>
        </w:rPr>
        <w:t>[2]</w:t>
      </w:r>
      <w:r>
        <w:rPr>
          <w:lang w:val="en-CA"/>
        </w:rPr>
        <w:fldChar w:fldCharType="end"/>
      </w:r>
      <w:r>
        <w:rPr>
          <w:lang w:val="en-CA"/>
        </w:rPr>
        <w:t xml:space="preserve"> and are shown here for completeness only.</w:t>
      </w:r>
    </w:p>
    <w:tbl>
      <w:tblPr>
        <w:tblW w:w="9020" w:type="dxa"/>
        <w:tblInd w:w="113" w:type="dxa"/>
        <w:tblLayout w:type="fixed"/>
        <w:tblLook w:val="04A0" w:firstRow="1" w:lastRow="0" w:firstColumn="1" w:lastColumn="0" w:noHBand="0" w:noVBand="1"/>
      </w:tblPr>
      <w:tblGrid>
        <w:gridCol w:w="2181"/>
        <w:gridCol w:w="1367"/>
        <w:gridCol w:w="1368"/>
        <w:gridCol w:w="1371"/>
        <w:gridCol w:w="1365"/>
        <w:gridCol w:w="1368"/>
      </w:tblGrid>
      <w:tr w:rsidR="005A0479" w14:paraId="0FF638AF" w14:textId="77777777" w:rsidTr="005A0479">
        <w:trPr>
          <w:trHeight w:val="300"/>
        </w:trPr>
        <w:tc>
          <w:tcPr>
            <w:tcW w:w="2181" w:type="dxa"/>
            <w:tcBorders>
              <w:top w:val="single" w:sz="4" w:space="0" w:color="000000"/>
              <w:left w:val="single" w:sz="4" w:space="0" w:color="000000"/>
              <w:bottom w:val="single" w:sz="4" w:space="0" w:color="000000"/>
              <w:right w:val="single" w:sz="4" w:space="0" w:color="000000"/>
            </w:tcBorders>
            <w:vAlign w:val="center"/>
          </w:tcPr>
          <w:p w14:paraId="1628C043" w14:textId="77777777" w:rsidR="005A0479" w:rsidRDefault="005A0479" w:rsidP="00F6714A">
            <w:pPr>
              <w:keepNext/>
              <w:tabs>
                <w:tab w:val="clear" w:pos="360"/>
                <w:tab w:val="clear" w:pos="720"/>
                <w:tab w:val="clear" w:pos="1080"/>
                <w:tab w:val="clear" w:pos="1440"/>
              </w:tabs>
              <w:overflowPunct/>
              <w:spacing w:before="0"/>
              <w:jc w:val="left"/>
              <w:textAlignment w:val="auto"/>
              <w:rPr>
                <w:b/>
                <w:bCs/>
                <w:color w:val="000000"/>
                <w:sz w:val="18"/>
                <w:szCs w:val="18"/>
                <w:lang w:val="en-CA"/>
              </w:rPr>
            </w:pPr>
          </w:p>
        </w:tc>
        <w:tc>
          <w:tcPr>
            <w:tcW w:w="6839" w:type="dxa"/>
            <w:gridSpan w:val="5"/>
            <w:tcBorders>
              <w:top w:val="single" w:sz="4" w:space="0" w:color="000000"/>
              <w:left w:val="single" w:sz="4" w:space="0" w:color="000000"/>
              <w:bottom w:val="single" w:sz="4" w:space="0" w:color="000000"/>
              <w:right w:val="single" w:sz="4" w:space="0" w:color="000000"/>
            </w:tcBorders>
            <w:vAlign w:val="center"/>
          </w:tcPr>
          <w:p w14:paraId="3464895B" w14:textId="77777777" w:rsidR="005A0479" w:rsidRDefault="005A0479" w:rsidP="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Target bit rates [kbit/s]</w:t>
            </w:r>
          </w:p>
        </w:tc>
      </w:tr>
      <w:tr w:rsidR="005A0479" w14:paraId="5FF179BB" w14:textId="77777777" w:rsidTr="005A0479">
        <w:trPr>
          <w:trHeight w:val="315"/>
        </w:trPr>
        <w:tc>
          <w:tcPr>
            <w:tcW w:w="2181" w:type="dxa"/>
            <w:tcBorders>
              <w:top w:val="single" w:sz="4" w:space="0" w:color="000000"/>
              <w:left w:val="single" w:sz="4" w:space="0" w:color="000000"/>
              <w:bottom w:val="single" w:sz="4" w:space="0" w:color="000000"/>
              <w:right w:val="single" w:sz="4" w:space="0" w:color="000000"/>
            </w:tcBorders>
            <w:vAlign w:val="center"/>
          </w:tcPr>
          <w:p w14:paraId="73E95621" w14:textId="77777777" w:rsidR="005A0479" w:rsidRDefault="005A0479" w:rsidP="00F6714A">
            <w:pPr>
              <w:keepNext/>
              <w:tabs>
                <w:tab w:val="clear" w:pos="360"/>
                <w:tab w:val="clear" w:pos="720"/>
                <w:tab w:val="clear" w:pos="1080"/>
                <w:tab w:val="clear" w:pos="1440"/>
              </w:tabs>
              <w:overflowPunct/>
              <w:spacing w:before="0"/>
              <w:jc w:val="left"/>
              <w:textAlignment w:val="auto"/>
              <w:rPr>
                <w:b/>
                <w:bCs/>
                <w:color w:val="000000"/>
                <w:sz w:val="18"/>
                <w:szCs w:val="18"/>
                <w:lang w:val="en-CA"/>
              </w:rPr>
            </w:pPr>
            <w:r>
              <w:rPr>
                <w:b/>
                <w:bCs/>
                <w:color w:val="000000"/>
                <w:sz w:val="18"/>
                <w:szCs w:val="18"/>
                <w:lang w:val="en-CA"/>
              </w:rPr>
              <w:t>Sequences name</w:t>
            </w:r>
          </w:p>
        </w:tc>
        <w:tc>
          <w:tcPr>
            <w:tcW w:w="1367" w:type="dxa"/>
            <w:tcBorders>
              <w:top w:val="single" w:sz="4" w:space="0" w:color="000000"/>
              <w:left w:val="single" w:sz="4" w:space="0" w:color="000000"/>
              <w:bottom w:val="single" w:sz="4" w:space="0" w:color="000000"/>
              <w:right w:val="single" w:sz="4" w:space="0" w:color="000000"/>
            </w:tcBorders>
            <w:vAlign w:val="center"/>
          </w:tcPr>
          <w:p w14:paraId="599A37E8" w14:textId="77777777" w:rsidR="005A0479" w:rsidRDefault="005A0479" w:rsidP="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Rate 1</w:t>
            </w:r>
          </w:p>
        </w:tc>
        <w:tc>
          <w:tcPr>
            <w:tcW w:w="1368" w:type="dxa"/>
            <w:tcBorders>
              <w:top w:val="single" w:sz="4" w:space="0" w:color="000000"/>
              <w:left w:val="single" w:sz="4" w:space="0" w:color="000000"/>
              <w:bottom w:val="single" w:sz="4" w:space="0" w:color="000000"/>
              <w:right w:val="single" w:sz="4" w:space="0" w:color="000000"/>
            </w:tcBorders>
            <w:vAlign w:val="center"/>
          </w:tcPr>
          <w:p w14:paraId="0C5FAC28" w14:textId="77777777" w:rsidR="005A0479" w:rsidRDefault="005A0479" w:rsidP="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Rate 2</w:t>
            </w:r>
          </w:p>
        </w:tc>
        <w:tc>
          <w:tcPr>
            <w:tcW w:w="1371" w:type="dxa"/>
            <w:tcBorders>
              <w:top w:val="single" w:sz="4" w:space="0" w:color="000000"/>
              <w:left w:val="single" w:sz="4" w:space="0" w:color="000000"/>
              <w:bottom w:val="single" w:sz="4" w:space="0" w:color="000000"/>
              <w:right w:val="single" w:sz="4" w:space="0" w:color="000000"/>
            </w:tcBorders>
            <w:vAlign w:val="center"/>
          </w:tcPr>
          <w:p w14:paraId="4D5C2B16" w14:textId="77777777" w:rsidR="005A0479" w:rsidRDefault="005A0479" w:rsidP="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Rate 3</w:t>
            </w:r>
          </w:p>
        </w:tc>
        <w:tc>
          <w:tcPr>
            <w:tcW w:w="1365" w:type="dxa"/>
            <w:tcBorders>
              <w:top w:val="single" w:sz="4" w:space="0" w:color="000000"/>
              <w:left w:val="single" w:sz="4" w:space="0" w:color="000000"/>
              <w:bottom w:val="single" w:sz="4" w:space="0" w:color="000000"/>
              <w:right w:val="single" w:sz="4" w:space="0" w:color="000000"/>
            </w:tcBorders>
            <w:vAlign w:val="center"/>
          </w:tcPr>
          <w:p w14:paraId="63EDB971" w14:textId="77777777" w:rsidR="005A0479" w:rsidRDefault="005A0479" w:rsidP="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Rate 4</w:t>
            </w:r>
          </w:p>
        </w:tc>
        <w:tc>
          <w:tcPr>
            <w:tcW w:w="1368" w:type="dxa"/>
            <w:tcBorders>
              <w:top w:val="single" w:sz="4" w:space="0" w:color="000000"/>
              <w:left w:val="single" w:sz="4" w:space="0" w:color="000000"/>
              <w:bottom w:val="single" w:sz="4" w:space="0" w:color="000000"/>
              <w:right w:val="single" w:sz="4" w:space="0" w:color="000000"/>
            </w:tcBorders>
            <w:vAlign w:val="center"/>
          </w:tcPr>
          <w:p w14:paraId="31F004B6" w14:textId="77777777" w:rsidR="005A0479" w:rsidRDefault="005A0479" w:rsidP="00F6714A">
            <w:pPr>
              <w:keepNext/>
              <w:tabs>
                <w:tab w:val="clear" w:pos="360"/>
                <w:tab w:val="clear" w:pos="720"/>
                <w:tab w:val="clear" w:pos="1080"/>
                <w:tab w:val="clear" w:pos="1440"/>
              </w:tabs>
              <w:overflowPunct/>
              <w:spacing w:before="0"/>
              <w:jc w:val="center"/>
              <w:textAlignment w:val="auto"/>
              <w:rPr>
                <w:b/>
                <w:bCs/>
                <w:color w:val="000000"/>
                <w:sz w:val="18"/>
                <w:szCs w:val="18"/>
                <w:lang w:val="en-CA"/>
              </w:rPr>
            </w:pPr>
            <w:r>
              <w:rPr>
                <w:b/>
                <w:bCs/>
                <w:color w:val="000000"/>
                <w:sz w:val="18"/>
                <w:szCs w:val="18"/>
                <w:lang w:val="en-CA"/>
              </w:rPr>
              <w:t>Rate 5</w:t>
            </w:r>
          </w:p>
        </w:tc>
      </w:tr>
      <w:tr w:rsidR="005A0479" w14:paraId="5D7B806A" w14:textId="77777777" w:rsidTr="005A0479">
        <w:trPr>
          <w:trHeight w:val="315"/>
        </w:trPr>
        <w:tc>
          <w:tcPr>
            <w:tcW w:w="2181" w:type="dxa"/>
            <w:tcBorders>
              <w:top w:val="single" w:sz="4" w:space="0" w:color="000000"/>
              <w:left w:val="single" w:sz="4" w:space="0" w:color="000000"/>
              <w:bottom w:val="single" w:sz="4" w:space="0" w:color="000000"/>
              <w:right w:val="single" w:sz="4" w:space="0" w:color="000000"/>
            </w:tcBorders>
            <w:vAlign w:val="center"/>
          </w:tcPr>
          <w:p w14:paraId="4DD7DCF0" w14:textId="77777777" w:rsidR="005A0479" w:rsidRDefault="005A0479" w:rsidP="00F6714A">
            <w:pPr>
              <w:keepNext/>
              <w:tabs>
                <w:tab w:val="clear" w:pos="360"/>
                <w:tab w:val="clear" w:pos="720"/>
                <w:tab w:val="clear" w:pos="1080"/>
                <w:tab w:val="clear" w:pos="1440"/>
              </w:tabs>
              <w:overflowPunct/>
              <w:spacing w:before="0"/>
              <w:jc w:val="left"/>
              <w:textAlignment w:val="auto"/>
              <w:rPr>
                <w:color w:val="000000"/>
                <w:sz w:val="18"/>
                <w:szCs w:val="18"/>
                <w:lang w:val="en-CA"/>
              </w:rPr>
            </w:pPr>
            <w:r>
              <w:rPr>
                <w:sz w:val="18"/>
                <w:szCs w:val="18"/>
                <w:lang w:val="en-CA"/>
              </w:rPr>
              <w:t>Wukong1</w:t>
            </w:r>
          </w:p>
        </w:tc>
        <w:tc>
          <w:tcPr>
            <w:tcW w:w="1367" w:type="dxa"/>
            <w:tcBorders>
              <w:top w:val="single" w:sz="4" w:space="0" w:color="000000"/>
              <w:left w:val="single" w:sz="4" w:space="0" w:color="000000"/>
              <w:bottom w:val="single" w:sz="4" w:space="0" w:color="000000"/>
              <w:right w:val="single" w:sz="4" w:space="0" w:color="000000"/>
            </w:tcBorders>
            <w:vAlign w:val="center"/>
          </w:tcPr>
          <w:p w14:paraId="6D43D381" w14:textId="77777777" w:rsidR="005A0479" w:rsidRDefault="005A0479" w:rsidP="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800</w:t>
            </w:r>
          </w:p>
        </w:tc>
        <w:tc>
          <w:tcPr>
            <w:tcW w:w="1368" w:type="dxa"/>
            <w:tcBorders>
              <w:top w:val="single" w:sz="4" w:space="0" w:color="000000"/>
              <w:left w:val="single" w:sz="4" w:space="0" w:color="000000"/>
              <w:bottom w:val="single" w:sz="4" w:space="0" w:color="000000"/>
              <w:right w:val="single" w:sz="4" w:space="0" w:color="000000"/>
            </w:tcBorders>
            <w:vAlign w:val="center"/>
          </w:tcPr>
          <w:p w14:paraId="5E15E06A" w14:textId="77777777" w:rsidR="005A0479" w:rsidRDefault="005A0479" w:rsidP="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1800</w:t>
            </w:r>
          </w:p>
        </w:tc>
        <w:tc>
          <w:tcPr>
            <w:tcW w:w="1371" w:type="dxa"/>
            <w:tcBorders>
              <w:top w:val="single" w:sz="4" w:space="0" w:color="000000"/>
              <w:left w:val="single" w:sz="4" w:space="0" w:color="000000"/>
              <w:bottom w:val="single" w:sz="4" w:space="0" w:color="000000"/>
              <w:right w:val="single" w:sz="4" w:space="0" w:color="000000"/>
            </w:tcBorders>
            <w:vAlign w:val="center"/>
          </w:tcPr>
          <w:p w14:paraId="084F3993" w14:textId="77777777" w:rsidR="005A0479" w:rsidRDefault="005A0479" w:rsidP="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4500</w:t>
            </w:r>
          </w:p>
        </w:tc>
        <w:tc>
          <w:tcPr>
            <w:tcW w:w="1365" w:type="dxa"/>
            <w:tcBorders>
              <w:top w:val="single" w:sz="4" w:space="0" w:color="000000"/>
              <w:left w:val="single" w:sz="4" w:space="0" w:color="000000"/>
              <w:bottom w:val="single" w:sz="4" w:space="0" w:color="000000"/>
              <w:right w:val="single" w:sz="4" w:space="0" w:color="000000"/>
            </w:tcBorders>
            <w:vAlign w:val="center"/>
          </w:tcPr>
          <w:p w14:paraId="62606191" w14:textId="77777777" w:rsidR="005A0479" w:rsidRDefault="005A0479" w:rsidP="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10000</w:t>
            </w:r>
          </w:p>
        </w:tc>
        <w:tc>
          <w:tcPr>
            <w:tcW w:w="1368" w:type="dxa"/>
            <w:tcBorders>
              <w:top w:val="single" w:sz="4" w:space="0" w:color="000000"/>
              <w:left w:val="single" w:sz="4" w:space="0" w:color="000000"/>
              <w:bottom w:val="single" w:sz="4" w:space="0" w:color="000000"/>
              <w:right w:val="single" w:sz="4" w:space="0" w:color="000000"/>
            </w:tcBorders>
            <w:vAlign w:val="center"/>
          </w:tcPr>
          <w:p w14:paraId="268BD51D" w14:textId="77777777" w:rsidR="005A0479" w:rsidRDefault="005A0479" w:rsidP="00F6714A">
            <w:pPr>
              <w:keepNext/>
              <w:tabs>
                <w:tab w:val="clear" w:pos="360"/>
                <w:tab w:val="clear" w:pos="720"/>
                <w:tab w:val="clear" w:pos="1080"/>
                <w:tab w:val="clear" w:pos="1440"/>
              </w:tabs>
              <w:overflowPunct/>
              <w:spacing w:before="0"/>
              <w:jc w:val="center"/>
              <w:textAlignment w:val="auto"/>
              <w:rPr>
                <w:sz w:val="18"/>
                <w:szCs w:val="18"/>
                <w:lang w:val="en-CA"/>
              </w:rPr>
            </w:pPr>
            <w:r>
              <w:rPr>
                <w:sz w:val="18"/>
                <w:szCs w:val="18"/>
                <w:lang w:val="en-CA"/>
              </w:rPr>
              <w:t>20000</w:t>
            </w:r>
          </w:p>
        </w:tc>
      </w:tr>
      <w:tr w:rsidR="005A0479" w14:paraId="090FFEBD" w14:textId="77777777" w:rsidTr="005A0479">
        <w:trPr>
          <w:trHeight w:val="315"/>
        </w:trPr>
        <w:tc>
          <w:tcPr>
            <w:tcW w:w="2181" w:type="dxa"/>
            <w:tcBorders>
              <w:top w:val="single" w:sz="4" w:space="0" w:color="000000"/>
              <w:left w:val="single" w:sz="4" w:space="0" w:color="000000"/>
              <w:bottom w:val="single" w:sz="4" w:space="0" w:color="000000"/>
              <w:right w:val="single" w:sz="4" w:space="0" w:color="000000"/>
            </w:tcBorders>
            <w:vAlign w:val="center"/>
          </w:tcPr>
          <w:p w14:paraId="65FA5C44" w14:textId="77777777" w:rsidR="005A0479" w:rsidRDefault="005A0479" w:rsidP="00F6714A">
            <w:pPr>
              <w:keepNext/>
              <w:tabs>
                <w:tab w:val="clear" w:pos="360"/>
                <w:tab w:val="clear" w:pos="720"/>
                <w:tab w:val="clear" w:pos="1080"/>
                <w:tab w:val="clear" w:pos="1440"/>
              </w:tabs>
              <w:overflowPunct/>
              <w:spacing w:before="0"/>
              <w:jc w:val="left"/>
              <w:textAlignment w:val="auto"/>
              <w:rPr>
                <w:color w:val="000000"/>
                <w:sz w:val="18"/>
                <w:szCs w:val="18"/>
                <w:lang w:val="en-CA"/>
              </w:rPr>
            </w:pPr>
            <w:r>
              <w:rPr>
                <w:sz w:val="18"/>
                <w:szCs w:val="18"/>
                <w:lang w:val="en-CA"/>
              </w:rPr>
              <w:t>Wukong2</w:t>
            </w:r>
          </w:p>
        </w:tc>
        <w:tc>
          <w:tcPr>
            <w:tcW w:w="1367" w:type="dxa"/>
            <w:tcBorders>
              <w:top w:val="single" w:sz="4" w:space="0" w:color="000000"/>
              <w:left w:val="single" w:sz="4" w:space="0" w:color="000000"/>
              <w:bottom w:val="single" w:sz="4" w:space="0" w:color="000000"/>
              <w:right w:val="single" w:sz="4" w:space="0" w:color="000000"/>
            </w:tcBorders>
            <w:vAlign w:val="center"/>
          </w:tcPr>
          <w:p w14:paraId="50B27CE9" w14:textId="77777777" w:rsidR="005A0479" w:rsidRDefault="005A0479" w:rsidP="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800</w:t>
            </w:r>
          </w:p>
        </w:tc>
        <w:tc>
          <w:tcPr>
            <w:tcW w:w="1368" w:type="dxa"/>
            <w:tcBorders>
              <w:top w:val="single" w:sz="4" w:space="0" w:color="000000"/>
              <w:left w:val="single" w:sz="4" w:space="0" w:color="000000"/>
              <w:bottom w:val="single" w:sz="4" w:space="0" w:color="000000"/>
              <w:right w:val="single" w:sz="4" w:space="0" w:color="000000"/>
            </w:tcBorders>
            <w:vAlign w:val="center"/>
          </w:tcPr>
          <w:p w14:paraId="6A6ED92C" w14:textId="77777777" w:rsidR="005A0479" w:rsidRDefault="005A0479" w:rsidP="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2000</w:t>
            </w:r>
          </w:p>
        </w:tc>
        <w:tc>
          <w:tcPr>
            <w:tcW w:w="1371" w:type="dxa"/>
            <w:tcBorders>
              <w:top w:val="single" w:sz="4" w:space="0" w:color="000000"/>
              <w:left w:val="single" w:sz="4" w:space="0" w:color="000000"/>
              <w:bottom w:val="single" w:sz="4" w:space="0" w:color="000000"/>
              <w:right w:val="single" w:sz="4" w:space="0" w:color="000000"/>
            </w:tcBorders>
            <w:vAlign w:val="center"/>
          </w:tcPr>
          <w:p w14:paraId="398E67B8" w14:textId="77777777" w:rsidR="005A0479" w:rsidRDefault="005A0479" w:rsidP="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4500</w:t>
            </w:r>
          </w:p>
        </w:tc>
        <w:tc>
          <w:tcPr>
            <w:tcW w:w="1365" w:type="dxa"/>
            <w:tcBorders>
              <w:top w:val="single" w:sz="4" w:space="0" w:color="000000"/>
              <w:left w:val="single" w:sz="4" w:space="0" w:color="000000"/>
              <w:bottom w:val="single" w:sz="4" w:space="0" w:color="000000"/>
              <w:right w:val="single" w:sz="4" w:space="0" w:color="000000"/>
            </w:tcBorders>
            <w:vAlign w:val="center"/>
          </w:tcPr>
          <w:p w14:paraId="272DC58D" w14:textId="77777777" w:rsidR="005A0479" w:rsidRDefault="005A0479" w:rsidP="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12000</w:t>
            </w:r>
          </w:p>
        </w:tc>
        <w:tc>
          <w:tcPr>
            <w:tcW w:w="1368" w:type="dxa"/>
            <w:tcBorders>
              <w:top w:val="single" w:sz="4" w:space="0" w:color="000000"/>
              <w:left w:val="single" w:sz="4" w:space="0" w:color="000000"/>
              <w:bottom w:val="single" w:sz="4" w:space="0" w:color="000000"/>
              <w:right w:val="single" w:sz="4" w:space="0" w:color="000000"/>
            </w:tcBorders>
            <w:vAlign w:val="center"/>
          </w:tcPr>
          <w:p w14:paraId="2200858C" w14:textId="77777777" w:rsidR="005A0479" w:rsidRDefault="005A0479" w:rsidP="00F6714A">
            <w:pPr>
              <w:keepNext/>
              <w:tabs>
                <w:tab w:val="clear" w:pos="360"/>
                <w:tab w:val="clear" w:pos="720"/>
                <w:tab w:val="clear" w:pos="1080"/>
                <w:tab w:val="clear" w:pos="1440"/>
              </w:tabs>
              <w:overflowPunct/>
              <w:spacing w:before="0"/>
              <w:jc w:val="center"/>
              <w:textAlignment w:val="auto"/>
              <w:rPr>
                <w:sz w:val="18"/>
                <w:szCs w:val="18"/>
                <w:lang w:val="en-CA"/>
              </w:rPr>
            </w:pPr>
            <w:r>
              <w:rPr>
                <w:sz w:val="18"/>
                <w:szCs w:val="18"/>
                <w:lang w:val="en-CA"/>
              </w:rPr>
              <w:t>24000</w:t>
            </w:r>
          </w:p>
        </w:tc>
      </w:tr>
      <w:tr w:rsidR="005A0479" w14:paraId="208E4214" w14:textId="77777777" w:rsidTr="005A0479">
        <w:trPr>
          <w:trHeight w:val="315"/>
        </w:trPr>
        <w:tc>
          <w:tcPr>
            <w:tcW w:w="2181" w:type="dxa"/>
            <w:tcBorders>
              <w:top w:val="single" w:sz="4" w:space="0" w:color="000000"/>
              <w:left w:val="single" w:sz="4" w:space="0" w:color="000000"/>
              <w:bottom w:val="single" w:sz="4" w:space="0" w:color="000000"/>
              <w:right w:val="single" w:sz="4" w:space="0" w:color="000000"/>
            </w:tcBorders>
            <w:vAlign w:val="center"/>
          </w:tcPr>
          <w:p w14:paraId="45AC58F3" w14:textId="77777777" w:rsidR="005A0479" w:rsidRDefault="005A0479" w:rsidP="00F6714A">
            <w:pPr>
              <w:keepNext/>
              <w:tabs>
                <w:tab w:val="clear" w:pos="360"/>
                <w:tab w:val="clear" w:pos="720"/>
                <w:tab w:val="clear" w:pos="1080"/>
                <w:tab w:val="clear" w:pos="1440"/>
              </w:tabs>
              <w:overflowPunct/>
              <w:spacing w:before="0"/>
              <w:jc w:val="left"/>
              <w:textAlignment w:val="auto"/>
              <w:rPr>
                <w:color w:val="000000"/>
                <w:sz w:val="18"/>
                <w:szCs w:val="18"/>
                <w:lang w:val="en-CA"/>
              </w:rPr>
            </w:pPr>
            <w:r>
              <w:rPr>
                <w:sz w:val="18"/>
                <w:szCs w:val="18"/>
                <w:lang w:val="en-CA"/>
              </w:rPr>
              <w:t>Wukong3</w:t>
            </w:r>
          </w:p>
        </w:tc>
        <w:tc>
          <w:tcPr>
            <w:tcW w:w="1367" w:type="dxa"/>
            <w:tcBorders>
              <w:top w:val="single" w:sz="4" w:space="0" w:color="000000"/>
              <w:left w:val="single" w:sz="4" w:space="0" w:color="000000"/>
              <w:bottom w:val="single" w:sz="4" w:space="0" w:color="000000"/>
              <w:right w:val="single" w:sz="4" w:space="0" w:color="000000"/>
            </w:tcBorders>
            <w:vAlign w:val="center"/>
          </w:tcPr>
          <w:p w14:paraId="7FDD3645" w14:textId="77777777" w:rsidR="005A0479" w:rsidRDefault="005A0479" w:rsidP="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800</w:t>
            </w:r>
          </w:p>
        </w:tc>
        <w:tc>
          <w:tcPr>
            <w:tcW w:w="1368" w:type="dxa"/>
            <w:tcBorders>
              <w:top w:val="single" w:sz="4" w:space="0" w:color="000000"/>
              <w:left w:val="single" w:sz="4" w:space="0" w:color="000000"/>
              <w:bottom w:val="single" w:sz="4" w:space="0" w:color="000000"/>
              <w:right w:val="single" w:sz="4" w:space="0" w:color="000000"/>
            </w:tcBorders>
            <w:vAlign w:val="center"/>
          </w:tcPr>
          <w:p w14:paraId="6477E6A8" w14:textId="77777777" w:rsidR="005A0479" w:rsidRDefault="005A0479" w:rsidP="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2000</w:t>
            </w:r>
          </w:p>
        </w:tc>
        <w:tc>
          <w:tcPr>
            <w:tcW w:w="1371" w:type="dxa"/>
            <w:tcBorders>
              <w:top w:val="single" w:sz="4" w:space="0" w:color="000000"/>
              <w:left w:val="single" w:sz="4" w:space="0" w:color="000000"/>
              <w:bottom w:val="single" w:sz="4" w:space="0" w:color="000000"/>
              <w:right w:val="single" w:sz="4" w:space="0" w:color="000000"/>
            </w:tcBorders>
            <w:vAlign w:val="center"/>
          </w:tcPr>
          <w:p w14:paraId="66D8A2F4" w14:textId="77777777" w:rsidR="005A0479" w:rsidRDefault="005A0479" w:rsidP="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5000</w:t>
            </w:r>
          </w:p>
        </w:tc>
        <w:tc>
          <w:tcPr>
            <w:tcW w:w="1365" w:type="dxa"/>
            <w:tcBorders>
              <w:top w:val="single" w:sz="4" w:space="0" w:color="000000"/>
              <w:left w:val="single" w:sz="4" w:space="0" w:color="000000"/>
              <w:bottom w:val="single" w:sz="4" w:space="0" w:color="000000"/>
              <w:right w:val="single" w:sz="4" w:space="0" w:color="000000"/>
            </w:tcBorders>
            <w:vAlign w:val="center"/>
          </w:tcPr>
          <w:p w14:paraId="1FF0685F" w14:textId="77777777" w:rsidR="005A0479" w:rsidRDefault="005A0479" w:rsidP="00F6714A">
            <w:pPr>
              <w:keepNext/>
              <w:tabs>
                <w:tab w:val="clear" w:pos="360"/>
                <w:tab w:val="clear" w:pos="720"/>
                <w:tab w:val="clear" w:pos="1080"/>
                <w:tab w:val="clear" w:pos="1440"/>
              </w:tabs>
              <w:overflowPunct/>
              <w:spacing w:before="0"/>
              <w:jc w:val="center"/>
              <w:textAlignment w:val="auto"/>
              <w:rPr>
                <w:color w:val="000000"/>
                <w:sz w:val="18"/>
                <w:szCs w:val="18"/>
                <w:lang w:val="en-CA"/>
              </w:rPr>
            </w:pPr>
            <w:r>
              <w:rPr>
                <w:sz w:val="18"/>
                <w:szCs w:val="18"/>
                <w:lang w:val="en-CA"/>
              </w:rPr>
              <w:t>15000</w:t>
            </w:r>
          </w:p>
        </w:tc>
        <w:tc>
          <w:tcPr>
            <w:tcW w:w="1368" w:type="dxa"/>
            <w:tcBorders>
              <w:top w:val="single" w:sz="4" w:space="0" w:color="000000"/>
              <w:left w:val="single" w:sz="4" w:space="0" w:color="000000"/>
              <w:bottom w:val="single" w:sz="4" w:space="0" w:color="000000"/>
              <w:right w:val="single" w:sz="4" w:space="0" w:color="000000"/>
            </w:tcBorders>
            <w:vAlign w:val="center"/>
          </w:tcPr>
          <w:p w14:paraId="64E0D668" w14:textId="77777777" w:rsidR="005A0479" w:rsidRDefault="005A0479" w:rsidP="00F6714A">
            <w:pPr>
              <w:keepNext/>
              <w:tabs>
                <w:tab w:val="clear" w:pos="360"/>
                <w:tab w:val="clear" w:pos="720"/>
                <w:tab w:val="clear" w:pos="1080"/>
                <w:tab w:val="clear" w:pos="1440"/>
              </w:tabs>
              <w:overflowPunct/>
              <w:spacing w:before="0"/>
              <w:jc w:val="center"/>
              <w:textAlignment w:val="auto"/>
              <w:rPr>
                <w:sz w:val="18"/>
                <w:szCs w:val="18"/>
                <w:lang w:val="en-CA"/>
              </w:rPr>
            </w:pPr>
            <w:r>
              <w:rPr>
                <w:sz w:val="18"/>
                <w:szCs w:val="18"/>
                <w:lang w:val="en-CA"/>
              </w:rPr>
              <w:t>30000</w:t>
            </w:r>
          </w:p>
        </w:tc>
      </w:tr>
    </w:tbl>
    <w:p w14:paraId="36C0CA78" w14:textId="20F6570C" w:rsidR="000C4CC5" w:rsidRDefault="000C4CC5">
      <w:pPr>
        <w:tabs>
          <w:tab w:val="clear" w:pos="360"/>
          <w:tab w:val="clear" w:pos="1080"/>
          <w:tab w:val="clear" w:pos="1440"/>
        </w:tabs>
        <w:overflowPunct/>
        <w:spacing w:before="0"/>
        <w:textAlignment w:val="auto"/>
        <w:rPr>
          <w:lang w:val="en-CA"/>
        </w:rPr>
      </w:pPr>
    </w:p>
    <w:p w14:paraId="14E91DBB" w14:textId="3087BB56" w:rsidR="000C4CC5" w:rsidRDefault="000C4CC5" w:rsidP="000C4CC5">
      <w:pPr>
        <w:pStyle w:val="Heading1"/>
        <w:rPr>
          <w:szCs w:val="22"/>
          <w:lang w:val="en-CA"/>
        </w:rPr>
      </w:pPr>
      <w:r>
        <w:rPr>
          <w:szCs w:val="22"/>
          <w:lang w:val="en-CA"/>
        </w:rPr>
        <w:t>Rate</w:t>
      </w:r>
      <w:r w:rsidR="000821D9">
        <w:rPr>
          <w:szCs w:val="22"/>
          <w:lang w:val="en-CA"/>
        </w:rPr>
        <w:t>-</w:t>
      </w:r>
      <w:r>
        <w:rPr>
          <w:szCs w:val="22"/>
          <w:lang w:val="en-CA"/>
        </w:rPr>
        <w:t>Matching</w:t>
      </w:r>
      <w:r w:rsidR="00463525">
        <w:rPr>
          <w:szCs w:val="22"/>
          <w:lang w:val="en-CA"/>
        </w:rPr>
        <w:t xml:space="preserve"> results</w:t>
      </w:r>
    </w:p>
    <w:p w14:paraId="2D59AD1B" w14:textId="473A6CC3" w:rsidR="000821D9" w:rsidRDefault="000821D9" w:rsidP="000821D9">
      <w:pPr>
        <w:rPr>
          <w:lang w:val="en-CA"/>
        </w:rPr>
      </w:pPr>
      <w:r>
        <w:rPr>
          <w:lang w:val="en-CA"/>
        </w:rPr>
        <w:t xml:space="preserve">The rate-matching results are shown below consist of the bitrate and PSNR results. The QP and </w:t>
      </w:r>
      <w:proofErr w:type="spellStart"/>
      <w:r>
        <w:rPr>
          <w:lang w:val="en-CA"/>
        </w:rPr>
        <w:t>QPIncrementFrame</w:t>
      </w:r>
      <w:proofErr w:type="spellEnd"/>
      <w:r>
        <w:rPr>
          <w:lang w:val="en-CA"/>
        </w:rPr>
        <w:t xml:space="preserve"> setting</w:t>
      </w:r>
      <w:r w:rsidR="00954546">
        <w:rPr>
          <w:lang w:val="en-CA"/>
        </w:rPr>
        <w:t>s</w:t>
      </w:r>
      <w:r>
        <w:rPr>
          <w:lang w:val="en-CA"/>
        </w:rPr>
        <w:t xml:space="preserve"> are also provided so that the results can be reproduced for a cross-check.</w:t>
      </w:r>
    </w:p>
    <w:p w14:paraId="3B969E03" w14:textId="77777777" w:rsidR="00F57FCE" w:rsidRDefault="00F57FCE" w:rsidP="00F57FCE">
      <w:pPr>
        <w:rPr>
          <w:lang w:val="en-CA"/>
        </w:rPr>
      </w:pPr>
      <w:r>
        <w:rPr>
          <w:lang w:val="en-CA"/>
        </w:rPr>
        <w:t>The rate-matched bitstreams are available at:</w:t>
      </w:r>
    </w:p>
    <w:p w14:paraId="429A8298" w14:textId="76413D2A" w:rsidR="00F113B5" w:rsidRPr="00342BAE" w:rsidRDefault="00680018" w:rsidP="00F57FCE">
      <w:hyperlink r:id="rId31" w:history="1">
        <w:r w:rsidRPr="000D75BC">
          <w:rPr>
            <w:rStyle w:val="Hyperlink"/>
          </w:rPr>
          <w:t>https://vqa.lfb.rwth-aachen.de/index.php/apps/files?dir=/jvet/ahg/candidates/JVET-AP0050</w:t>
        </w:r>
      </w:hyperlink>
    </w:p>
    <w:p w14:paraId="5FF2B9EB" w14:textId="0C37BB63" w:rsidR="003D023D" w:rsidRDefault="003D023D" w:rsidP="00F113B5">
      <w:pPr>
        <w:pStyle w:val="Heading2"/>
        <w:rPr>
          <w:lang w:val="en-CA"/>
        </w:rPr>
      </w:pPr>
      <w:r w:rsidRPr="003D023D">
        <w:rPr>
          <w:lang w:val="en-CA"/>
        </w:rPr>
        <w:t>Rate matching for the VTM default configuration</w:t>
      </w:r>
    </w:p>
    <w:p w14:paraId="2A448E32" w14:textId="760AAD5B" w:rsidR="00F113B5" w:rsidRPr="00F113B5" w:rsidRDefault="00F113B5" w:rsidP="00F113B5">
      <w:pPr>
        <w:rPr>
          <w:lang w:val="en-CA"/>
        </w:rPr>
      </w:pPr>
      <w:r>
        <w:rPr>
          <w:lang w:val="en-CA"/>
        </w:rPr>
        <w:t>All results have been obtained by running VTM-23.14</w:t>
      </w:r>
      <w:r w:rsidR="00D51E21">
        <w:rPr>
          <w:lang w:val="en-CA"/>
        </w:rPr>
        <w:t xml:space="preserve"> in default</w:t>
      </w:r>
      <w:r w:rsidR="004E18A7">
        <w:rPr>
          <w:lang w:val="en-CA"/>
        </w:rPr>
        <w:t xml:space="preserve"> </w:t>
      </w:r>
      <w:r w:rsidR="00D51E21">
        <w:rPr>
          <w:lang w:val="en-CA"/>
        </w:rPr>
        <w:t>(regular) configuration</w:t>
      </w:r>
      <w:r>
        <w:rPr>
          <w:lang w:val="en-CA"/>
        </w:rPr>
        <w:t>.</w:t>
      </w:r>
    </w:p>
    <w:p w14:paraId="57883A64" w14:textId="0D42BF8F" w:rsidR="002D5385" w:rsidRPr="002D5385" w:rsidRDefault="00463525" w:rsidP="002D5385">
      <w:pPr>
        <w:rPr>
          <w:lang w:val="en-CA"/>
        </w:rPr>
      </w:pPr>
      <w:r>
        <w:rPr>
          <w:lang w:val="en-CA"/>
        </w:rPr>
        <w:t xml:space="preserve">Rate-matched results for </w:t>
      </w:r>
      <w:r w:rsidR="002D5385">
        <w:rPr>
          <w:lang w:val="en-CA"/>
        </w:rPr>
        <w:t>Carla LDB default</w:t>
      </w:r>
      <w:r>
        <w:rPr>
          <w:lang w:val="en-CA"/>
        </w:rPr>
        <w:t xml:space="preserve"> configuration:</w:t>
      </w:r>
    </w:p>
    <w:tbl>
      <w:tblPr>
        <w:tblStyle w:val="TableGrid"/>
        <w:tblW w:w="9576" w:type="dxa"/>
        <w:tblLayout w:type="fixed"/>
        <w:tblLook w:val="04A0" w:firstRow="1" w:lastRow="0" w:firstColumn="1" w:lastColumn="0" w:noHBand="0" w:noVBand="1"/>
      </w:tblPr>
      <w:tblGrid>
        <w:gridCol w:w="983"/>
        <w:gridCol w:w="738"/>
        <w:gridCol w:w="461"/>
        <w:gridCol w:w="472"/>
        <w:gridCol w:w="905"/>
        <w:gridCol w:w="1028"/>
        <w:gridCol w:w="766"/>
        <w:gridCol w:w="767"/>
        <w:gridCol w:w="767"/>
        <w:gridCol w:w="960"/>
        <w:gridCol w:w="724"/>
        <w:gridCol w:w="1005"/>
      </w:tblGrid>
      <w:tr w:rsidR="005B4173" w14:paraId="27C5F587" w14:textId="16B459D6" w:rsidTr="00E444DF">
        <w:tc>
          <w:tcPr>
            <w:tcW w:w="983" w:type="dxa"/>
            <w:vMerge w:val="restart"/>
          </w:tcPr>
          <w:p w14:paraId="4F526404" w14:textId="3572641B" w:rsidR="005B4173" w:rsidRPr="005B4173" w:rsidRDefault="005B4173" w:rsidP="005B4173">
            <w:pPr>
              <w:spacing w:before="0"/>
              <w:jc w:val="left"/>
              <w:rPr>
                <w:sz w:val="20"/>
                <w:lang w:val="en-CA"/>
              </w:rPr>
            </w:pPr>
            <w:r w:rsidRPr="005B4173">
              <w:rPr>
                <w:rFonts w:hint="cs"/>
                <w:sz w:val="20"/>
                <w:lang w:val="en-CA"/>
              </w:rPr>
              <w:t>Sequence</w:t>
            </w:r>
          </w:p>
        </w:tc>
        <w:tc>
          <w:tcPr>
            <w:tcW w:w="738" w:type="dxa"/>
            <w:vMerge w:val="restart"/>
          </w:tcPr>
          <w:p w14:paraId="26D3C81E" w14:textId="4852C144" w:rsidR="005B4173" w:rsidRPr="005B4173" w:rsidRDefault="005B4173" w:rsidP="005B4173">
            <w:pPr>
              <w:spacing w:before="0"/>
              <w:jc w:val="left"/>
              <w:rPr>
                <w:sz w:val="20"/>
                <w:lang w:val="en-CA"/>
              </w:rPr>
            </w:pPr>
            <w:r w:rsidRPr="005B4173">
              <w:rPr>
                <w:rFonts w:hint="cs"/>
                <w:sz w:val="20"/>
                <w:lang w:val="en-CA"/>
              </w:rPr>
              <w:t>Target rate</w:t>
            </w:r>
          </w:p>
        </w:tc>
        <w:tc>
          <w:tcPr>
            <w:tcW w:w="461" w:type="dxa"/>
            <w:vMerge w:val="restart"/>
          </w:tcPr>
          <w:p w14:paraId="25B0F87F" w14:textId="78A615CB" w:rsidR="005B4173" w:rsidRPr="005B4173" w:rsidRDefault="005B4173" w:rsidP="005B4173">
            <w:pPr>
              <w:spacing w:before="0"/>
              <w:jc w:val="left"/>
              <w:rPr>
                <w:sz w:val="20"/>
                <w:lang w:val="en-CA"/>
              </w:rPr>
            </w:pPr>
            <w:r w:rsidRPr="005B4173">
              <w:rPr>
                <w:rFonts w:hint="cs"/>
                <w:sz w:val="20"/>
                <w:lang w:val="en-CA"/>
              </w:rPr>
              <w:t>RP</w:t>
            </w:r>
          </w:p>
        </w:tc>
        <w:tc>
          <w:tcPr>
            <w:tcW w:w="472" w:type="dxa"/>
            <w:vMerge w:val="restart"/>
          </w:tcPr>
          <w:p w14:paraId="1139F290" w14:textId="04FFC121" w:rsidR="005B4173" w:rsidRPr="005B4173" w:rsidRDefault="005B4173" w:rsidP="005B4173">
            <w:pPr>
              <w:spacing w:before="0"/>
              <w:jc w:val="left"/>
              <w:rPr>
                <w:sz w:val="20"/>
                <w:lang w:val="en-CA"/>
              </w:rPr>
            </w:pPr>
            <w:r w:rsidRPr="005B4173">
              <w:rPr>
                <w:rFonts w:hint="cs"/>
                <w:sz w:val="20"/>
                <w:lang w:val="en-CA"/>
              </w:rPr>
              <w:t>QP</w:t>
            </w:r>
          </w:p>
        </w:tc>
        <w:tc>
          <w:tcPr>
            <w:tcW w:w="905" w:type="dxa"/>
            <w:vMerge w:val="restart"/>
          </w:tcPr>
          <w:p w14:paraId="771B2A4B" w14:textId="37ABF6CC" w:rsidR="005B4173" w:rsidRPr="005B4173" w:rsidRDefault="005B4173" w:rsidP="005B4173">
            <w:pPr>
              <w:spacing w:before="0"/>
              <w:jc w:val="left"/>
              <w:rPr>
                <w:sz w:val="20"/>
                <w:lang w:val="en-CA"/>
              </w:rPr>
            </w:pPr>
            <w:proofErr w:type="spellStart"/>
            <w:r w:rsidRPr="005B4173">
              <w:rPr>
                <w:rFonts w:hint="cs"/>
                <w:sz w:val="20"/>
                <w:lang w:val="en-CA"/>
              </w:rPr>
              <w:t>QPInc</w:t>
            </w:r>
            <w:r w:rsidR="00E105BD">
              <w:rPr>
                <w:sz w:val="20"/>
                <w:lang w:val="en-CA"/>
              </w:rPr>
              <w:t>rement</w:t>
            </w:r>
            <w:proofErr w:type="spellEnd"/>
            <w:r w:rsidR="00E105BD">
              <w:rPr>
                <w:sz w:val="20"/>
                <w:lang w:val="en-CA"/>
              </w:rPr>
              <w:t xml:space="preserve"> </w:t>
            </w:r>
            <w:r w:rsidRPr="005B4173">
              <w:rPr>
                <w:rFonts w:hint="cs"/>
                <w:sz w:val="20"/>
                <w:lang w:val="en-CA"/>
              </w:rPr>
              <w:t>Fr</w:t>
            </w:r>
            <w:r w:rsidR="00E105BD">
              <w:rPr>
                <w:sz w:val="20"/>
                <w:lang w:val="en-CA"/>
              </w:rPr>
              <w:t>ame</w:t>
            </w:r>
          </w:p>
        </w:tc>
        <w:tc>
          <w:tcPr>
            <w:tcW w:w="1028" w:type="dxa"/>
            <w:vMerge w:val="restart"/>
          </w:tcPr>
          <w:p w14:paraId="683270FC" w14:textId="1B8DCC2F" w:rsidR="005B4173" w:rsidRPr="005B4173" w:rsidRDefault="005B4173" w:rsidP="005B4173">
            <w:pPr>
              <w:spacing w:before="0"/>
              <w:jc w:val="left"/>
              <w:rPr>
                <w:sz w:val="20"/>
                <w:lang w:val="en-CA"/>
              </w:rPr>
            </w:pPr>
            <w:r w:rsidRPr="005B4173">
              <w:rPr>
                <w:rFonts w:hint="cs"/>
                <w:sz w:val="20"/>
                <w:lang w:val="en-CA"/>
              </w:rPr>
              <w:t>Bitrate</w:t>
            </w:r>
            <w:r>
              <w:rPr>
                <w:sz w:val="20"/>
                <w:lang w:val="en-CA"/>
              </w:rPr>
              <w:t xml:space="preserve"> [kbps]</w:t>
            </w:r>
          </w:p>
        </w:tc>
        <w:tc>
          <w:tcPr>
            <w:tcW w:w="2300" w:type="dxa"/>
            <w:gridSpan w:val="3"/>
          </w:tcPr>
          <w:p w14:paraId="45FC19B6" w14:textId="6DA4BCFC" w:rsidR="005B4173" w:rsidRPr="005B4173" w:rsidRDefault="005B4173" w:rsidP="005B4173">
            <w:pPr>
              <w:tabs>
                <w:tab w:val="clear" w:pos="360"/>
                <w:tab w:val="clear" w:pos="1080"/>
                <w:tab w:val="clear" w:pos="1440"/>
              </w:tabs>
              <w:overflowPunct/>
              <w:spacing w:before="0"/>
              <w:jc w:val="center"/>
              <w:textAlignment w:val="auto"/>
              <w:rPr>
                <w:sz w:val="20"/>
                <w:lang w:val="en-CA"/>
              </w:rPr>
            </w:pPr>
            <w:r>
              <w:rPr>
                <w:sz w:val="20"/>
                <w:lang w:val="en-CA"/>
              </w:rPr>
              <w:t>PSNR</w:t>
            </w:r>
          </w:p>
        </w:tc>
        <w:tc>
          <w:tcPr>
            <w:tcW w:w="1684" w:type="dxa"/>
            <w:gridSpan w:val="2"/>
          </w:tcPr>
          <w:p w14:paraId="2846B170" w14:textId="5C59F3DE" w:rsidR="005B4173" w:rsidRPr="005B4173" w:rsidRDefault="005B4173" w:rsidP="005B4173">
            <w:pPr>
              <w:tabs>
                <w:tab w:val="clear" w:pos="360"/>
                <w:tab w:val="clear" w:pos="1080"/>
                <w:tab w:val="clear" w:pos="1440"/>
              </w:tabs>
              <w:overflowPunct/>
              <w:spacing w:before="0"/>
              <w:textAlignment w:val="auto"/>
              <w:rPr>
                <w:sz w:val="20"/>
                <w:lang w:val="en-CA"/>
              </w:rPr>
            </w:pPr>
            <w:r>
              <w:rPr>
                <w:sz w:val="20"/>
                <w:lang w:val="en-CA"/>
              </w:rPr>
              <w:t>Runtime[s]</w:t>
            </w:r>
          </w:p>
        </w:tc>
        <w:tc>
          <w:tcPr>
            <w:tcW w:w="1005" w:type="dxa"/>
            <w:vMerge w:val="restart"/>
          </w:tcPr>
          <w:p w14:paraId="1FE72ED3" w14:textId="17534174" w:rsidR="005B4173" w:rsidRPr="005B4173" w:rsidRDefault="005B4173" w:rsidP="005B4173">
            <w:pPr>
              <w:spacing w:before="0"/>
              <w:jc w:val="left"/>
              <w:rPr>
                <w:sz w:val="20"/>
                <w:lang w:val="en-CA"/>
              </w:rPr>
            </w:pPr>
            <w:proofErr w:type="spellStart"/>
            <w:r w:rsidRPr="005B4173">
              <w:rPr>
                <w:rFonts w:hint="cs"/>
                <w:sz w:val="20"/>
                <w:lang w:val="en-CA"/>
              </w:rPr>
              <w:t>ratematch</w:t>
            </w:r>
            <w:proofErr w:type="spellEnd"/>
          </w:p>
        </w:tc>
      </w:tr>
      <w:tr w:rsidR="005B4173" w:rsidRPr="005B4173" w14:paraId="71927F1E" w14:textId="02FC2474" w:rsidTr="00E444DF">
        <w:tc>
          <w:tcPr>
            <w:tcW w:w="983" w:type="dxa"/>
            <w:vMerge/>
          </w:tcPr>
          <w:p w14:paraId="2F6E5809" w14:textId="469DF951" w:rsidR="005B4173" w:rsidRPr="005B4173" w:rsidRDefault="005B4173" w:rsidP="005B4173">
            <w:pPr>
              <w:tabs>
                <w:tab w:val="clear" w:pos="360"/>
                <w:tab w:val="clear" w:pos="1080"/>
                <w:tab w:val="clear" w:pos="1440"/>
              </w:tabs>
              <w:overflowPunct/>
              <w:spacing w:before="0"/>
              <w:jc w:val="left"/>
              <w:textAlignment w:val="auto"/>
              <w:rPr>
                <w:sz w:val="20"/>
                <w:lang w:val="en-CA"/>
              </w:rPr>
            </w:pPr>
          </w:p>
        </w:tc>
        <w:tc>
          <w:tcPr>
            <w:tcW w:w="738" w:type="dxa"/>
            <w:vMerge/>
          </w:tcPr>
          <w:p w14:paraId="373425B7" w14:textId="7DD3FB0B" w:rsidR="005B4173" w:rsidRPr="005B4173" w:rsidRDefault="005B4173" w:rsidP="005B4173">
            <w:pPr>
              <w:tabs>
                <w:tab w:val="clear" w:pos="360"/>
                <w:tab w:val="clear" w:pos="1080"/>
                <w:tab w:val="clear" w:pos="1440"/>
              </w:tabs>
              <w:overflowPunct/>
              <w:spacing w:before="0"/>
              <w:jc w:val="left"/>
              <w:textAlignment w:val="auto"/>
              <w:rPr>
                <w:sz w:val="20"/>
                <w:lang w:val="en-CA"/>
              </w:rPr>
            </w:pPr>
          </w:p>
        </w:tc>
        <w:tc>
          <w:tcPr>
            <w:tcW w:w="461" w:type="dxa"/>
            <w:vMerge/>
          </w:tcPr>
          <w:p w14:paraId="6697AC27" w14:textId="4DD4D2C1" w:rsidR="005B4173" w:rsidRPr="005B4173" w:rsidRDefault="005B4173" w:rsidP="005B4173">
            <w:pPr>
              <w:tabs>
                <w:tab w:val="clear" w:pos="360"/>
                <w:tab w:val="clear" w:pos="1080"/>
                <w:tab w:val="clear" w:pos="1440"/>
              </w:tabs>
              <w:overflowPunct/>
              <w:spacing w:before="0"/>
              <w:jc w:val="left"/>
              <w:textAlignment w:val="auto"/>
              <w:rPr>
                <w:sz w:val="20"/>
                <w:lang w:val="en-CA"/>
              </w:rPr>
            </w:pPr>
          </w:p>
        </w:tc>
        <w:tc>
          <w:tcPr>
            <w:tcW w:w="472" w:type="dxa"/>
            <w:vMerge/>
          </w:tcPr>
          <w:p w14:paraId="63B449BB" w14:textId="4FB59AC8" w:rsidR="005B4173" w:rsidRPr="005B4173" w:rsidRDefault="005B4173" w:rsidP="005B4173">
            <w:pPr>
              <w:tabs>
                <w:tab w:val="clear" w:pos="360"/>
                <w:tab w:val="clear" w:pos="1080"/>
                <w:tab w:val="clear" w:pos="1440"/>
              </w:tabs>
              <w:overflowPunct/>
              <w:spacing w:before="0"/>
              <w:jc w:val="left"/>
              <w:textAlignment w:val="auto"/>
              <w:rPr>
                <w:sz w:val="20"/>
                <w:lang w:val="en-CA"/>
              </w:rPr>
            </w:pPr>
          </w:p>
        </w:tc>
        <w:tc>
          <w:tcPr>
            <w:tcW w:w="905" w:type="dxa"/>
            <w:vMerge/>
          </w:tcPr>
          <w:p w14:paraId="167D648D" w14:textId="6F654791" w:rsidR="005B4173" w:rsidRPr="005B4173" w:rsidRDefault="005B4173" w:rsidP="005B4173">
            <w:pPr>
              <w:tabs>
                <w:tab w:val="clear" w:pos="360"/>
                <w:tab w:val="clear" w:pos="1080"/>
                <w:tab w:val="clear" w:pos="1440"/>
              </w:tabs>
              <w:overflowPunct/>
              <w:spacing w:before="0"/>
              <w:jc w:val="left"/>
              <w:textAlignment w:val="auto"/>
              <w:rPr>
                <w:sz w:val="20"/>
                <w:lang w:val="en-CA"/>
              </w:rPr>
            </w:pPr>
          </w:p>
        </w:tc>
        <w:tc>
          <w:tcPr>
            <w:tcW w:w="1028" w:type="dxa"/>
            <w:vMerge/>
          </w:tcPr>
          <w:p w14:paraId="638731FD" w14:textId="67D75305" w:rsidR="005B4173" w:rsidRPr="005B4173" w:rsidRDefault="005B4173" w:rsidP="005B4173">
            <w:pPr>
              <w:tabs>
                <w:tab w:val="clear" w:pos="360"/>
                <w:tab w:val="clear" w:pos="1080"/>
                <w:tab w:val="clear" w:pos="1440"/>
              </w:tabs>
              <w:overflowPunct/>
              <w:spacing w:before="0"/>
              <w:jc w:val="left"/>
              <w:textAlignment w:val="auto"/>
              <w:rPr>
                <w:sz w:val="20"/>
                <w:lang w:val="en-CA"/>
              </w:rPr>
            </w:pPr>
          </w:p>
        </w:tc>
        <w:tc>
          <w:tcPr>
            <w:tcW w:w="766" w:type="dxa"/>
          </w:tcPr>
          <w:p w14:paraId="54959CA9" w14:textId="1DAACA21" w:rsidR="005B4173" w:rsidRPr="005B4173" w:rsidRDefault="005B4173" w:rsidP="005B4173">
            <w:pPr>
              <w:tabs>
                <w:tab w:val="clear" w:pos="360"/>
                <w:tab w:val="clear" w:pos="1080"/>
                <w:tab w:val="clear" w:pos="1440"/>
              </w:tabs>
              <w:overflowPunct/>
              <w:spacing w:before="0"/>
              <w:jc w:val="left"/>
              <w:textAlignment w:val="auto"/>
              <w:rPr>
                <w:sz w:val="20"/>
                <w:lang w:val="en-CA"/>
              </w:rPr>
            </w:pPr>
            <w:r w:rsidRPr="005B4173">
              <w:rPr>
                <w:rFonts w:hint="cs"/>
                <w:sz w:val="20"/>
                <w:lang w:val="en-CA"/>
              </w:rPr>
              <w:t>Y</w:t>
            </w:r>
          </w:p>
        </w:tc>
        <w:tc>
          <w:tcPr>
            <w:tcW w:w="767" w:type="dxa"/>
          </w:tcPr>
          <w:p w14:paraId="0AA7F2DD" w14:textId="3C192908" w:rsidR="005B4173" w:rsidRPr="005B4173" w:rsidRDefault="005B4173" w:rsidP="005B4173">
            <w:pPr>
              <w:tabs>
                <w:tab w:val="clear" w:pos="360"/>
                <w:tab w:val="clear" w:pos="1080"/>
                <w:tab w:val="clear" w:pos="1440"/>
              </w:tabs>
              <w:overflowPunct/>
              <w:spacing w:before="0"/>
              <w:jc w:val="left"/>
              <w:textAlignment w:val="auto"/>
              <w:rPr>
                <w:sz w:val="20"/>
                <w:lang w:val="en-CA"/>
              </w:rPr>
            </w:pPr>
            <w:r w:rsidRPr="005B4173">
              <w:rPr>
                <w:rFonts w:hint="cs"/>
                <w:sz w:val="20"/>
                <w:lang w:val="en-CA"/>
              </w:rPr>
              <w:t>U</w:t>
            </w:r>
          </w:p>
        </w:tc>
        <w:tc>
          <w:tcPr>
            <w:tcW w:w="767" w:type="dxa"/>
          </w:tcPr>
          <w:p w14:paraId="681CB83D" w14:textId="2C47F7F7" w:rsidR="005B4173" w:rsidRPr="005B4173" w:rsidRDefault="005B4173" w:rsidP="005B4173">
            <w:pPr>
              <w:tabs>
                <w:tab w:val="clear" w:pos="360"/>
                <w:tab w:val="clear" w:pos="1080"/>
                <w:tab w:val="clear" w:pos="1440"/>
              </w:tabs>
              <w:overflowPunct/>
              <w:spacing w:before="0"/>
              <w:jc w:val="left"/>
              <w:textAlignment w:val="auto"/>
              <w:rPr>
                <w:sz w:val="20"/>
                <w:lang w:val="en-CA"/>
              </w:rPr>
            </w:pPr>
            <w:r w:rsidRPr="005B4173">
              <w:rPr>
                <w:rFonts w:hint="cs"/>
                <w:sz w:val="20"/>
                <w:lang w:val="en-CA"/>
              </w:rPr>
              <w:t>V</w:t>
            </w:r>
          </w:p>
        </w:tc>
        <w:tc>
          <w:tcPr>
            <w:tcW w:w="960" w:type="dxa"/>
          </w:tcPr>
          <w:p w14:paraId="30D4DF97" w14:textId="0BE962CE" w:rsidR="005B4173" w:rsidRPr="005B4173" w:rsidRDefault="005B4173" w:rsidP="005B4173">
            <w:pPr>
              <w:tabs>
                <w:tab w:val="clear" w:pos="360"/>
                <w:tab w:val="clear" w:pos="1080"/>
                <w:tab w:val="clear" w:pos="1440"/>
              </w:tabs>
              <w:overflowPunct/>
              <w:spacing w:before="0"/>
              <w:jc w:val="left"/>
              <w:textAlignment w:val="auto"/>
              <w:rPr>
                <w:sz w:val="20"/>
                <w:lang w:val="en-CA"/>
              </w:rPr>
            </w:pPr>
            <w:proofErr w:type="spellStart"/>
            <w:r w:rsidRPr="005B4173">
              <w:rPr>
                <w:rFonts w:hint="cs"/>
                <w:sz w:val="20"/>
                <w:lang w:val="en-CA"/>
              </w:rPr>
              <w:t>encT</w:t>
            </w:r>
            <w:proofErr w:type="spellEnd"/>
          </w:p>
        </w:tc>
        <w:tc>
          <w:tcPr>
            <w:tcW w:w="724" w:type="dxa"/>
          </w:tcPr>
          <w:p w14:paraId="3533D85C" w14:textId="6566EE9D" w:rsidR="005B4173" w:rsidRPr="005B4173" w:rsidRDefault="005B4173" w:rsidP="005B4173">
            <w:pPr>
              <w:tabs>
                <w:tab w:val="clear" w:pos="360"/>
                <w:tab w:val="clear" w:pos="1080"/>
                <w:tab w:val="clear" w:pos="1440"/>
              </w:tabs>
              <w:overflowPunct/>
              <w:spacing w:before="0"/>
              <w:jc w:val="left"/>
              <w:textAlignment w:val="auto"/>
              <w:rPr>
                <w:sz w:val="20"/>
                <w:lang w:val="en-CA"/>
              </w:rPr>
            </w:pPr>
            <w:proofErr w:type="spellStart"/>
            <w:r w:rsidRPr="005B4173">
              <w:rPr>
                <w:rFonts w:hint="cs"/>
                <w:sz w:val="20"/>
                <w:lang w:val="en-CA"/>
              </w:rPr>
              <w:t>decT</w:t>
            </w:r>
            <w:proofErr w:type="spellEnd"/>
          </w:p>
        </w:tc>
        <w:tc>
          <w:tcPr>
            <w:tcW w:w="1005" w:type="dxa"/>
            <w:vMerge/>
            <w:vAlign w:val="bottom"/>
          </w:tcPr>
          <w:p w14:paraId="1E0F3AC7" w14:textId="473A015E" w:rsidR="005B4173" w:rsidRPr="005B4173" w:rsidRDefault="005B4173" w:rsidP="005B4173">
            <w:pPr>
              <w:tabs>
                <w:tab w:val="clear" w:pos="360"/>
                <w:tab w:val="clear" w:pos="1080"/>
                <w:tab w:val="clear" w:pos="1440"/>
              </w:tabs>
              <w:overflowPunct/>
              <w:spacing w:before="0"/>
              <w:jc w:val="left"/>
              <w:textAlignment w:val="auto"/>
              <w:rPr>
                <w:sz w:val="20"/>
                <w:lang w:val="en-CA"/>
              </w:rPr>
            </w:pPr>
          </w:p>
        </w:tc>
      </w:tr>
      <w:tr w:rsidR="0038451B" w:rsidRPr="005B4173" w14:paraId="153A5FC9" w14:textId="494EA675" w:rsidTr="00E444DF">
        <w:tc>
          <w:tcPr>
            <w:tcW w:w="983" w:type="dxa"/>
            <w:vMerge w:val="restart"/>
          </w:tcPr>
          <w:p w14:paraId="7A91444D" w14:textId="0330A5A7" w:rsidR="0038451B" w:rsidRPr="005B4173" w:rsidRDefault="0038451B" w:rsidP="003845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 w:val="20"/>
              </w:rPr>
            </w:pPr>
            <w:r w:rsidRPr="005B4173">
              <w:rPr>
                <w:rFonts w:hint="cs"/>
                <w:sz w:val="20"/>
              </w:rPr>
              <w:t>Carla3</w:t>
            </w:r>
          </w:p>
          <w:p w14:paraId="70690CBD" w14:textId="77777777" w:rsidR="0038451B" w:rsidRPr="005B4173" w:rsidRDefault="0038451B" w:rsidP="0038451B">
            <w:pPr>
              <w:tabs>
                <w:tab w:val="clear" w:pos="360"/>
                <w:tab w:val="clear" w:pos="1080"/>
                <w:tab w:val="clear" w:pos="1440"/>
              </w:tabs>
              <w:overflowPunct/>
              <w:spacing w:before="0"/>
              <w:jc w:val="left"/>
              <w:textAlignment w:val="auto"/>
              <w:rPr>
                <w:sz w:val="20"/>
                <w:lang w:val="en-CA"/>
              </w:rPr>
            </w:pPr>
          </w:p>
        </w:tc>
        <w:tc>
          <w:tcPr>
            <w:tcW w:w="738" w:type="dxa"/>
            <w:vAlign w:val="bottom"/>
          </w:tcPr>
          <w:p w14:paraId="091AA08E" w14:textId="1B11B80E"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700</w:t>
            </w:r>
          </w:p>
        </w:tc>
        <w:tc>
          <w:tcPr>
            <w:tcW w:w="461" w:type="dxa"/>
          </w:tcPr>
          <w:p w14:paraId="5D8E1EA8" w14:textId="7BF30F32"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lang w:val="en-CA"/>
              </w:rPr>
              <w:t>1</w:t>
            </w:r>
          </w:p>
        </w:tc>
        <w:tc>
          <w:tcPr>
            <w:tcW w:w="472" w:type="dxa"/>
            <w:vAlign w:val="bottom"/>
          </w:tcPr>
          <w:p w14:paraId="303B0047" w14:textId="7027796A"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48</w:t>
            </w:r>
          </w:p>
        </w:tc>
        <w:tc>
          <w:tcPr>
            <w:tcW w:w="905" w:type="dxa"/>
            <w:vAlign w:val="bottom"/>
          </w:tcPr>
          <w:p w14:paraId="62867730" w14:textId="719F1591"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370</w:t>
            </w:r>
          </w:p>
        </w:tc>
        <w:tc>
          <w:tcPr>
            <w:tcW w:w="1028" w:type="dxa"/>
            <w:vAlign w:val="bottom"/>
          </w:tcPr>
          <w:p w14:paraId="5B974CA5" w14:textId="3BBBD7DB"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698</w:t>
            </w:r>
            <w:r w:rsidR="00AF25B4">
              <w:rPr>
                <w:rFonts w:hint="cs"/>
                <w:sz w:val="20"/>
              </w:rPr>
              <w:t>.</w:t>
            </w:r>
            <w:r w:rsidRPr="005B4173">
              <w:rPr>
                <w:rFonts w:hint="cs"/>
                <w:sz w:val="20"/>
              </w:rPr>
              <w:t>62</w:t>
            </w:r>
          </w:p>
        </w:tc>
        <w:tc>
          <w:tcPr>
            <w:tcW w:w="766" w:type="dxa"/>
            <w:vAlign w:val="bottom"/>
          </w:tcPr>
          <w:p w14:paraId="56643879" w14:textId="3054BC82"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28</w:t>
            </w:r>
            <w:r w:rsidR="00AF25B4">
              <w:rPr>
                <w:rFonts w:hint="cs"/>
                <w:sz w:val="20"/>
              </w:rPr>
              <w:t>.</w:t>
            </w:r>
            <w:r w:rsidRPr="005B4173">
              <w:rPr>
                <w:rFonts w:hint="cs"/>
                <w:sz w:val="20"/>
              </w:rPr>
              <w:t>155</w:t>
            </w:r>
          </w:p>
        </w:tc>
        <w:tc>
          <w:tcPr>
            <w:tcW w:w="767" w:type="dxa"/>
            <w:vAlign w:val="bottom"/>
          </w:tcPr>
          <w:p w14:paraId="5DD74E53" w14:textId="3DD099CC"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39</w:t>
            </w:r>
            <w:r w:rsidR="00AF25B4">
              <w:rPr>
                <w:rFonts w:hint="cs"/>
                <w:sz w:val="20"/>
              </w:rPr>
              <w:t>.</w:t>
            </w:r>
            <w:r w:rsidRPr="005B4173">
              <w:rPr>
                <w:rFonts w:hint="cs"/>
                <w:sz w:val="20"/>
              </w:rPr>
              <w:t>377</w:t>
            </w:r>
          </w:p>
        </w:tc>
        <w:tc>
          <w:tcPr>
            <w:tcW w:w="767" w:type="dxa"/>
            <w:vAlign w:val="bottom"/>
          </w:tcPr>
          <w:p w14:paraId="27E4B439" w14:textId="06A90765"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38</w:t>
            </w:r>
            <w:r w:rsidR="00AF25B4">
              <w:rPr>
                <w:rFonts w:hint="cs"/>
                <w:sz w:val="20"/>
              </w:rPr>
              <w:t>.</w:t>
            </w:r>
            <w:r w:rsidRPr="005B4173">
              <w:rPr>
                <w:rFonts w:hint="cs"/>
                <w:sz w:val="20"/>
              </w:rPr>
              <w:t>978</w:t>
            </w:r>
          </w:p>
        </w:tc>
        <w:tc>
          <w:tcPr>
            <w:tcW w:w="960" w:type="dxa"/>
            <w:vAlign w:val="bottom"/>
          </w:tcPr>
          <w:p w14:paraId="0BE2C208" w14:textId="22AF874F"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71856</w:t>
            </w:r>
          </w:p>
        </w:tc>
        <w:tc>
          <w:tcPr>
            <w:tcW w:w="724" w:type="dxa"/>
            <w:vAlign w:val="bottom"/>
          </w:tcPr>
          <w:p w14:paraId="1C5C286D" w14:textId="1D8D70D4"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102</w:t>
            </w:r>
            <w:r w:rsidR="00AF25B4">
              <w:rPr>
                <w:rFonts w:hint="cs"/>
                <w:sz w:val="20"/>
              </w:rPr>
              <w:t>.</w:t>
            </w:r>
            <w:r w:rsidRPr="005B4173">
              <w:rPr>
                <w:rFonts w:hint="cs"/>
                <w:sz w:val="20"/>
              </w:rPr>
              <w:t>7</w:t>
            </w:r>
          </w:p>
        </w:tc>
        <w:tc>
          <w:tcPr>
            <w:tcW w:w="1005" w:type="dxa"/>
            <w:vAlign w:val="bottom"/>
          </w:tcPr>
          <w:p w14:paraId="6954AFE4" w14:textId="562E4543"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80%</w:t>
            </w:r>
          </w:p>
        </w:tc>
      </w:tr>
      <w:tr w:rsidR="0038451B" w:rsidRPr="005B4173" w14:paraId="569D1745" w14:textId="70ECB26A" w:rsidTr="00E444DF">
        <w:tc>
          <w:tcPr>
            <w:tcW w:w="983" w:type="dxa"/>
            <w:vMerge/>
          </w:tcPr>
          <w:p w14:paraId="7B79624E" w14:textId="77777777" w:rsidR="0038451B" w:rsidRPr="005B4173" w:rsidRDefault="0038451B" w:rsidP="0038451B">
            <w:pPr>
              <w:tabs>
                <w:tab w:val="clear" w:pos="360"/>
                <w:tab w:val="clear" w:pos="1080"/>
                <w:tab w:val="clear" w:pos="1440"/>
              </w:tabs>
              <w:overflowPunct/>
              <w:spacing w:before="0"/>
              <w:jc w:val="left"/>
              <w:textAlignment w:val="auto"/>
              <w:rPr>
                <w:sz w:val="20"/>
                <w:lang w:val="en-CA"/>
              </w:rPr>
            </w:pPr>
          </w:p>
        </w:tc>
        <w:tc>
          <w:tcPr>
            <w:tcW w:w="738" w:type="dxa"/>
            <w:vAlign w:val="bottom"/>
          </w:tcPr>
          <w:p w14:paraId="7ABD44B1" w14:textId="3FAB9890"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1600</w:t>
            </w:r>
          </w:p>
        </w:tc>
        <w:tc>
          <w:tcPr>
            <w:tcW w:w="461" w:type="dxa"/>
          </w:tcPr>
          <w:p w14:paraId="4A012BF7" w14:textId="369AF88F"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lang w:val="en-CA"/>
              </w:rPr>
              <w:t>2</w:t>
            </w:r>
          </w:p>
        </w:tc>
        <w:tc>
          <w:tcPr>
            <w:tcW w:w="472" w:type="dxa"/>
            <w:vAlign w:val="bottom"/>
          </w:tcPr>
          <w:p w14:paraId="2A0091B3" w14:textId="3569D83C"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43</w:t>
            </w:r>
          </w:p>
        </w:tc>
        <w:tc>
          <w:tcPr>
            <w:tcW w:w="905" w:type="dxa"/>
            <w:vAlign w:val="bottom"/>
          </w:tcPr>
          <w:p w14:paraId="72E25A3D" w14:textId="7F0B4313"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511</w:t>
            </w:r>
          </w:p>
        </w:tc>
        <w:tc>
          <w:tcPr>
            <w:tcW w:w="1028" w:type="dxa"/>
            <w:vAlign w:val="bottom"/>
          </w:tcPr>
          <w:p w14:paraId="70ACCAAC" w14:textId="482409C9"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1598</w:t>
            </w:r>
            <w:r w:rsidR="00AF25B4">
              <w:rPr>
                <w:rFonts w:hint="cs"/>
                <w:sz w:val="20"/>
              </w:rPr>
              <w:t>.</w:t>
            </w:r>
            <w:r w:rsidRPr="005B4173">
              <w:rPr>
                <w:rFonts w:hint="cs"/>
                <w:sz w:val="20"/>
              </w:rPr>
              <w:t>35</w:t>
            </w:r>
          </w:p>
        </w:tc>
        <w:tc>
          <w:tcPr>
            <w:tcW w:w="766" w:type="dxa"/>
            <w:vAlign w:val="bottom"/>
          </w:tcPr>
          <w:p w14:paraId="2FE813B5" w14:textId="299833D2"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30</w:t>
            </w:r>
            <w:r w:rsidR="00AF25B4">
              <w:rPr>
                <w:rFonts w:hint="cs"/>
                <w:sz w:val="20"/>
              </w:rPr>
              <w:t>.</w:t>
            </w:r>
            <w:r w:rsidRPr="005B4173">
              <w:rPr>
                <w:rFonts w:hint="cs"/>
                <w:sz w:val="20"/>
              </w:rPr>
              <w:t>488</w:t>
            </w:r>
          </w:p>
        </w:tc>
        <w:tc>
          <w:tcPr>
            <w:tcW w:w="767" w:type="dxa"/>
            <w:vAlign w:val="bottom"/>
          </w:tcPr>
          <w:p w14:paraId="7548DDE5" w14:textId="4F08C3EC"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41</w:t>
            </w:r>
            <w:r w:rsidR="00AF25B4">
              <w:rPr>
                <w:rFonts w:hint="cs"/>
                <w:sz w:val="20"/>
              </w:rPr>
              <w:t>.</w:t>
            </w:r>
            <w:r w:rsidRPr="005B4173">
              <w:rPr>
                <w:rFonts w:hint="cs"/>
                <w:sz w:val="20"/>
              </w:rPr>
              <w:t>627</w:t>
            </w:r>
          </w:p>
        </w:tc>
        <w:tc>
          <w:tcPr>
            <w:tcW w:w="767" w:type="dxa"/>
            <w:vAlign w:val="bottom"/>
          </w:tcPr>
          <w:p w14:paraId="07757D8D" w14:textId="1E511D43"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40</w:t>
            </w:r>
            <w:r w:rsidR="00AF25B4">
              <w:rPr>
                <w:rFonts w:hint="cs"/>
                <w:sz w:val="20"/>
              </w:rPr>
              <w:t>.</w:t>
            </w:r>
            <w:r w:rsidRPr="005B4173">
              <w:rPr>
                <w:rFonts w:hint="cs"/>
                <w:sz w:val="20"/>
              </w:rPr>
              <w:t>981</w:t>
            </w:r>
          </w:p>
        </w:tc>
        <w:tc>
          <w:tcPr>
            <w:tcW w:w="960" w:type="dxa"/>
            <w:vAlign w:val="bottom"/>
          </w:tcPr>
          <w:p w14:paraId="415E3827" w14:textId="1C154C3E"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128036</w:t>
            </w:r>
          </w:p>
        </w:tc>
        <w:tc>
          <w:tcPr>
            <w:tcW w:w="724" w:type="dxa"/>
            <w:vAlign w:val="bottom"/>
          </w:tcPr>
          <w:p w14:paraId="6EA95FF6" w14:textId="28DC55BA"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123</w:t>
            </w:r>
            <w:r w:rsidR="00AF25B4">
              <w:rPr>
                <w:rFonts w:hint="cs"/>
                <w:sz w:val="20"/>
              </w:rPr>
              <w:t>.</w:t>
            </w:r>
            <w:r w:rsidRPr="005B4173">
              <w:rPr>
                <w:rFonts w:hint="cs"/>
                <w:sz w:val="20"/>
              </w:rPr>
              <w:t>3</w:t>
            </w:r>
          </w:p>
        </w:tc>
        <w:tc>
          <w:tcPr>
            <w:tcW w:w="1005" w:type="dxa"/>
            <w:vAlign w:val="bottom"/>
          </w:tcPr>
          <w:p w14:paraId="43857EA0" w14:textId="27D197DD"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90%</w:t>
            </w:r>
          </w:p>
        </w:tc>
      </w:tr>
      <w:tr w:rsidR="0038451B" w:rsidRPr="005B4173" w14:paraId="51E3A4AB" w14:textId="73578C2D" w:rsidTr="00E444DF">
        <w:tc>
          <w:tcPr>
            <w:tcW w:w="983" w:type="dxa"/>
            <w:vMerge/>
          </w:tcPr>
          <w:p w14:paraId="63928982" w14:textId="77777777" w:rsidR="0038451B" w:rsidRPr="005B4173" w:rsidRDefault="0038451B" w:rsidP="0038451B">
            <w:pPr>
              <w:tabs>
                <w:tab w:val="clear" w:pos="360"/>
                <w:tab w:val="clear" w:pos="1080"/>
                <w:tab w:val="clear" w:pos="1440"/>
              </w:tabs>
              <w:overflowPunct/>
              <w:spacing w:before="0"/>
              <w:jc w:val="left"/>
              <w:textAlignment w:val="auto"/>
              <w:rPr>
                <w:sz w:val="20"/>
                <w:lang w:val="en-CA"/>
              </w:rPr>
            </w:pPr>
          </w:p>
        </w:tc>
        <w:tc>
          <w:tcPr>
            <w:tcW w:w="738" w:type="dxa"/>
            <w:vAlign w:val="bottom"/>
          </w:tcPr>
          <w:p w14:paraId="07B21918" w14:textId="26BE64A5"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3600</w:t>
            </w:r>
          </w:p>
        </w:tc>
        <w:tc>
          <w:tcPr>
            <w:tcW w:w="461" w:type="dxa"/>
          </w:tcPr>
          <w:p w14:paraId="56797187" w14:textId="723E687A"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lang w:val="en-CA"/>
              </w:rPr>
              <w:t>3</w:t>
            </w:r>
          </w:p>
        </w:tc>
        <w:tc>
          <w:tcPr>
            <w:tcW w:w="472" w:type="dxa"/>
            <w:vAlign w:val="bottom"/>
          </w:tcPr>
          <w:p w14:paraId="0C0530A5" w14:textId="389951E2"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37</w:t>
            </w:r>
          </w:p>
        </w:tc>
        <w:tc>
          <w:tcPr>
            <w:tcW w:w="905" w:type="dxa"/>
            <w:vAlign w:val="bottom"/>
          </w:tcPr>
          <w:p w14:paraId="3E27F34C" w14:textId="6E192337"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7</w:t>
            </w:r>
          </w:p>
        </w:tc>
        <w:tc>
          <w:tcPr>
            <w:tcW w:w="1028" w:type="dxa"/>
            <w:vAlign w:val="bottom"/>
          </w:tcPr>
          <w:p w14:paraId="1DAD7DC8" w14:textId="2EBBC437"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3598</w:t>
            </w:r>
            <w:r w:rsidR="00AF25B4">
              <w:rPr>
                <w:rFonts w:hint="cs"/>
                <w:sz w:val="20"/>
              </w:rPr>
              <w:t>.</w:t>
            </w:r>
            <w:r w:rsidRPr="005B4173">
              <w:rPr>
                <w:rFonts w:hint="cs"/>
                <w:sz w:val="20"/>
              </w:rPr>
              <w:t>50</w:t>
            </w:r>
          </w:p>
        </w:tc>
        <w:tc>
          <w:tcPr>
            <w:tcW w:w="766" w:type="dxa"/>
            <w:vAlign w:val="bottom"/>
          </w:tcPr>
          <w:p w14:paraId="23BF2CF6" w14:textId="74633E08"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32</w:t>
            </w:r>
            <w:r w:rsidR="00AF25B4">
              <w:rPr>
                <w:rFonts w:hint="cs"/>
                <w:sz w:val="20"/>
              </w:rPr>
              <w:t>.</w:t>
            </w:r>
            <w:r w:rsidRPr="005B4173">
              <w:rPr>
                <w:rFonts w:hint="cs"/>
                <w:sz w:val="20"/>
              </w:rPr>
              <w:t>818</w:t>
            </w:r>
          </w:p>
        </w:tc>
        <w:tc>
          <w:tcPr>
            <w:tcW w:w="767" w:type="dxa"/>
            <w:vAlign w:val="bottom"/>
          </w:tcPr>
          <w:p w14:paraId="782CA1E5" w14:textId="1E4FA0C2"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42</w:t>
            </w:r>
            <w:r w:rsidR="00AF25B4">
              <w:rPr>
                <w:rFonts w:hint="cs"/>
                <w:sz w:val="20"/>
              </w:rPr>
              <w:t>.</w:t>
            </w:r>
            <w:r w:rsidRPr="005B4173">
              <w:rPr>
                <w:rFonts w:hint="cs"/>
                <w:sz w:val="20"/>
              </w:rPr>
              <w:t>889</w:t>
            </w:r>
          </w:p>
        </w:tc>
        <w:tc>
          <w:tcPr>
            <w:tcW w:w="767" w:type="dxa"/>
            <w:vAlign w:val="bottom"/>
          </w:tcPr>
          <w:p w14:paraId="634BC7CC" w14:textId="6FD702DF"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42</w:t>
            </w:r>
            <w:r w:rsidR="00AF25B4">
              <w:rPr>
                <w:rFonts w:hint="cs"/>
                <w:sz w:val="20"/>
              </w:rPr>
              <w:t>.</w:t>
            </w:r>
            <w:r w:rsidRPr="005B4173">
              <w:rPr>
                <w:rFonts w:hint="cs"/>
                <w:sz w:val="20"/>
              </w:rPr>
              <w:t>178</w:t>
            </w:r>
          </w:p>
        </w:tc>
        <w:tc>
          <w:tcPr>
            <w:tcW w:w="960" w:type="dxa"/>
            <w:vAlign w:val="bottom"/>
          </w:tcPr>
          <w:p w14:paraId="6D3CD5D1" w14:textId="3778F28A"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213771</w:t>
            </w:r>
          </w:p>
        </w:tc>
        <w:tc>
          <w:tcPr>
            <w:tcW w:w="724" w:type="dxa"/>
            <w:vAlign w:val="bottom"/>
          </w:tcPr>
          <w:p w14:paraId="3101A03D" w14:textId="26962165"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142</w:t>
            </w:r>
            <w:r w:rsidR="00AF25B4">
              <w:rPr>
                <w:rFonts w:hint="cs"/>
                <w:sz w:val="20"/>
              </w:rPr>
              <w:t>.</w:t>
            </w:r>
            <w:r w:rsidRPr="005B4173">
              <w:rPr>
                <w:rFonts w:hint="cs"/>
                <w:sz w:val="20"/>
              </w:rPr>
              <w:t>3</w:t>
            </w:r>
          </w:p>
        </w:tc>
        <w:tc>
          <w:tcPr>
            <w:tcW w:w="1005" w:type="dxa"/>
            <w:vAlign w:val="bottom"/>
          </w:tcPr>
          <w:p w14:paraId="00A98234" w14:textId="688BE73F"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96%</w:t>
            </w:r>
          </w:p>
        </w:tc>
      </w:tr>
      <w:tr w:rsidR="0038451B" w:rsidRPr="005B4173" w14:paraId="3CB77283" w14:textId="01F4AEEE" w:rsidTr="00E444DF">
        <w:tc>
          <w:tcPr>
            <w:tcW w:w="983" w:type="dxa"/>
            <w:vMerge/>
          </w:tcPr>
          <w:p w14:paraId="3A00E56A" w14:textId="77777777" w:rsidR="0038451B" w:rsidRPr="005B4173" w:rsidRDefault="0038451B" w:rsidP="0038451B">
            <w:pPr>
              <w:tabs>
                <w:tab w:val="clear" w:pos="360"/>
                <w:tab w:val="clear" w:pos="1080"/>
                <w:tab w:val="clear" w:pos="1440"/>
              </w:tabs>
              <w:overflowPunct/>
              <w:spacing w:before="0"/>
              <w:jc w:val="left"/>
              <w:textAlignment w:val="auto"/>
              <w:rPr>
                <w:sz w:val="20"/>
                <w:lang w:val="en-CA"/>
              </w:rPr>
            </w:pPr>
          </w:p>
        </w:tc>
        <w:tc>
          <w:tcPr>
            <w:tcW w:w="738" w:type="dxa"/>
            <w:vAlign w:val="bottom"/>
          </w:tcPr>
          <w:p w14:paraId="4F6DD6DE" w14:textId="20C8EE4A"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8000</w:t>
            </w:r>
          </w:p>
        </w:tc>
        <w:tc>
          <w:tcPr>
            <w:tcW w:w="461" w:type="dxa"/>
          </w:tcPr>
          <w:p w14:paraId="43D8E7CD" w14:textId="5F3B0B0D"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lang w:val="en-CA"/>
              </w:rPr>
              <w:t>4</w:t>
            </w:r>
          </w:p>
        </w:tc>
        <w:tc>
          <w:tcPr>
            <w:tcW w:w="472" w:type="dxa"/>
            <w:vAlign w:val="bottom"/>
          </w:tcPr>
          <w:p w14:paraId="7341858D" w14:textId="6CE72E01"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33</w:t>
            </w:r>
          </w:p>
        </w:tc>
        <w:tc>
          <w:tcPr>
            <w:tcW w:w="905" w:type="dxa"/>
            <w:vAlign w:val="bottom"/>
          </w:tcPr>
          <w:p w14:paraId="33AD6982" w14:textId="5568E3CC"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591</w:t>
            </w:r>
          </w:p>
        </w:tc>
        <w:tc>
          <w:tcPr>
            <w:tcW w:w="1028" w:type="dxa"/>
            <w:vAlign w:val="bottom"/>
          </w:tcPr>
          <w:p w14:paraId="1EB580A9" w14:textId="5A3347A2"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7988</w:t>
            </w:r>
            <w:r w:rsidR="00AF25B4">
              <w:rPr>
                <w:rFonts w:hint="cs"/>
                <w:sz w:val="20"/>
              </w:rPr>
              <w:t>.</w:t>
            </w:r>
            <w:r w:rsidRPr="005B4173">
              <w:rPr>
                <w:rFonts w:hint="cs"/>
                <w:sz w:val="20"/>
              </w:rPr>
              <w:t>06</w:t>
            </w:r>
          </w:p>
        </w:tc>
        <w:tc>
          <w:tcPr>
            <w:tcW w:w="766" w:type="dxa"/>
            <w:vAlign w:val="bottom"/>
          </w:tcPr>
          <w:p w14:paraId="3415A478" w14:textId="7C4FF354"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35</w:t>
            </w:r>
            <w:r w:rsidR="00AF25B4">
              <w:rPr>
                <w:rFonts w:hint="cs"/>
                <w:sz w:val="20"/>
              </w:rPr>
              <w:t>.</w:t>
            </w:r>
            <w:r w:rsidRPr="005B4173">
              <w:rPr>
                <w:rFonts w:hint="cs"/>
                <w:sz w:val="20"/>
              </w:rPr>
              <w:t>191</w:t>
            </w:r>
          </w:p>
        </w:tc>
        <w:tc>
          <w:tcPr>
            <w:tcW w:w="767" w:type="dxa"/>
            <w:vAlign w:val="bottom"/>
          </w:tcPr>
          <w:p w14:paraId="3D53579A" w14:textId="2236E9C9"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44</w:t>
            </w:r>
            <w:r w:rsidR="00AF25B4">
              <w:rPr>
                <w:rFonts w:hint="cs"/>
                <w:sz w:val="20"/>
              </w:rPr>
              <w:t>.</w:t>
            </w:r>
            <w:r w:rsidRPr="005B4173">
              <w:rPr>
                <w:rFonts w:hint="cs"/>
                <w:sz w:val="20"/>
              </w:rPr>
              <w:t>436</w:t>
            </w:r>
          </w:p>
        </w:tc>
        <w:tc>
          <w:tcPr>
            <w:tcW w:w="767" w:type="dxa"/>
            <w:vAlign w:val="bottom"/>
          </w:tcPr>
          <w:p w14:paraId="415477C7" w14:textId="2FB378B2"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43</w:t>
            </w:r>
            <w:r w:rsidR="00AF25B4">
              <w:rPr>
                <w:rFonts w:hint="cs"/>
                <w:sz w:val="20"/>
              </w:rPr>
              <w:t>.</w:t>
            </w:r>
            <w:r w:rsidRPr="005B4173">
              <w:rPr>
                <w:rFonts w:hint="cs"/>
                <w:sz w:val="20"/>
              </w:rPr>
              <w:t>644</w:t>
            </w:r>
          </w:p>
        </w:tc>
        <w:tc>
          <w:tcPr>
            <w:tcW w:w="960" w:type="dxa"/>
            <w:vAlign w:val="bottom"/>
          </w:tcPr>
          <w:p w14:paraId="6083D60C" w14:textId="0692F565"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364458</w:t>
            </w:r>
          </w:p>
        </w:tc>
        <w:tc>
          <w:tcPr>
            <w:tcW w:w="724" w:type="dxa"/>
            <w:vAlign w:val="bottom"/>
          </w:tcPr>
          <w:p w14:paraId="3F5EE320" w14:textId="132A12BE"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171</w:t>
            </w:r>
            <w:r w:rsidR="00AF25B4">
              <w:rPr>
                <w:rFonts w:hint="cs"/>
                <w:sz w:val="20"/>
              </w:rPr>
              <w:t>.</w:t>
            </w:r>
            <w:r w:rsidRPr="005B4173">
              <w:rPr>
                <w:rFonts w:hint="cs"/>
                <w:sz w:val="20"/>
              </w:rPr>
              <w:t>9</w:t>
            </w:r>
          </w:p>
        </w:tc>
        <w:tc>
          <w:tcPr>
            <w:tcW w:w="1005" w:type="dxa"/>
            <w:vAlign w:val="bottom"/>
          </w:tcPr>
          <w:p w14:paraId="22E7901E" w14:textId="501DC0D7"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85%</w:t>
            </w:r>
          </w:p>
        </w:tc>
      </w:tr>
      <w:tr w:rsidR="0038451B" w:rsidRPr="005B4173" w14:paraId="59928F09" w14:textId="2890A1F5" w:rsidTr="00E444DF">
        <w:tc>
          <w:tcPr>
            <w:tcW w:w="983" w:type="dxa"/>
            <w:vMerge/>
          </w:tcPr>
          <w:p w14:paraId="7DFE003D" w14:textId="77777777" w:rsidR="0038451B" w:rsidRPr="005B4173" w:rsidRDefault="0038451B" w:rsidP="0038451B">
            <w:pPr>
              <w:tabs>
                <w:tab w:val="clear" w:pos="360"/>
                <w:tab w:val="clear" w:pos="1080"/>
                <w:tab w:val="clear" w:pos="1440"/>
              </w:tabs>
              <w:overflowPunct/>
              <w:spacing w:before="0"/>
              <w:jc w:val="left"/>
              <w:textAlignment w:val="auto"/>
              <w:rPr>
                <w:sz w:val="20"/>
                <w:lang w:val="en-CA"/>
              </w:rPr>
            </w:pPr>
          </w:p>
        </w:tc>
        <w:tc>
          <w:tcPr>
            <w:tcW w:w="738" w:type="dxa"/>
            <w:vAlign w:val="bottom"/>
          </w:tcPr>
          <w:p w14:paraId="145C2DA8" w14:textId="265B6B3F"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16000</w:t>
            </w:r>
          </w:p>
        </w:tc>
        <w:tc>
          <w:tcPr>
            <w:tcW w:w="461" w:type="dxa"/>
          </w:tcPr>
          <w:p w14:paraId="2F50457F" w14:textId="7723DFCA"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lang w:val="en-CA"/>
              </w:rPr>
              <w:t>5</w:t>
            </w:r>
          </w:p>
        </w:tc>
        <w:tc>
          <w:tcPr>
            <w:tcW w:w="472" w:type="dxa"/>
            <w:vAlign w:val="bottom"/>
          </w:tcPr>
          <w:p w14:paraId="3586ED35" w14:textId="7BDCD392"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29</w:t>
            </w:r>
          </w:p>
        </w:tc>
        <w:tc>
          <w:tcPr>
            <w:tcW w:w="905" w:type="dxa"/>
            <w:vAlign w:val="bottom"/>
          </w:tcPr>
          <w:p w14:paraId="1446DC74" w14:textId="33F7FBD3"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575</w:t>
            </w:r>
          </w:p>
        </w:tc>
        <w:tc>
          <w:tcPr>
            <w:tcW w:w="1028" w:type="dxa"/>
            <w:vAlign w:val="bottom"/>
          </w:tcPr>
          <w:p w14:paraId="7D840B94" w14:textId="207BCC54"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15979</w:t>
            </w:r>
            <w:r w:rsidR="00AF25B4">
              <w:rPr>
                <w:rFonts w:hint="cs"/>
                <w:sz w:val="20"/>
              </w:rPr>
              <w:t>.</w:t>
            </w:r>
            <w:r w:rsidRPr="005B4173">
              <w:rPr>
                <w:rFonts w:hint="cs"/>
                <w:sz w:val="20"/>
              </w:rPr>
              <w:t>58</w:t>
            </w:r>
          </w:p>
        </w:tc>
        <w:tc>
          <w:tcPr>
            <w:tcW w:w="766" w:type="dxa"/>
            <w:vAlign w:val="bottom"/>
          </w:tcPr>
          <w:p w14:paraId="4DBD2ADF" w14:textId="485A6C49"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37</w:t>
            </w:r>
            <w:r w:rsidR="00AF25B4">
              <w:rPr>
                <w:rFonts w:hint="cs"/>
                <w:sz w:val="20"/>
              </w:rPr>
              <w:t>.</w:t>
            </w:r>
            <w:r w:rsidRPr="005B4173">
              <w:rPr>
                <w:rFonts w:hint="cs"/>
                <w:sz w:val="20"/>
              </w:rPr>
              <w:t>524</w:t>
            </w:r>
          </w:p>
        </w:tc>
        <w:tc>
          <w:tcPr>
            <w:tcW w:w="767" w:type="dxa"/>
            <w:vAlign w:val="bottom"/>
          </w:tcPr>
          <w:p w14:paraId="6D227B76" w14:textId="4FF90815"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46</w:t>
            </w:r>
            <w:r w:rsidR="00AF25B4">
              <w:rPr>
                <w:rFonts w:hint="cs"/>
                <w:sz w:val="20"/>
              </w:rPr>
              <w:t>.</w:t>
            </w:r>
            <w:r w:rsidRPr="005B4173">
              <w:rPr>
                <w:rFonts w:hint="cs"/>
                <w:sz w:val="20"/>
              </w:rPr>
              <w:t>021</w:t>
            </w:r>
          </w:p>
        </w:tc>
        <w:tc>
          <w:tcPr>
            <w:tcW w:w="767" w:type="dxa"/>
            <w:vAlign w:val="bottom"/>
          </w:tcPr>
          <w:p w14:paraId="5EE73E86" w14:textId="1FB7E61F"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45</w:t>
            </w:r>
            <w:r w:rsidR="00AF25B4">
              <w:rPr>
                <w:rFonts w:hint="cs"/>
                <w:sz w:val="20"/>
              </w:rPr>
              <w:t>.</w:t>
            </w:r>
            <w:r w:rsidRPr="005B4173">
              <w:rPr>
                <w:rFonts w:hint="cs"/>
                <w:sz w:val="20"/>
              </w:rPr>
              <w:t>183</w:t>
            </w:r>
          </w:p>
        </w:tc>
        <w:tc>
          <w:tcPr>
            <w:tcW w:w="960" w:type="dxa"/>
            <w:vAlign w:val="bottom"/>
          </w:tcPr>
          <w:p w14:paraId="685680A8" w14:textId="74A012C1"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570773</w:t>
            </w:r>
          </w:p>
        </w:tc>
        <w:tc>
          <w:tcPr>
            <w:tcW w:w="724" w:type="dxa"/>
            <w:vAlign w:val="bottom"/>
          </w:tcPr>
          <w:p w14:paraId="3B958D79" w14:textId="6D03FA97"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205</w:t>
            </w:r>
            <w:r w:rsidR="00AF25B4">
              <w:rPr>
                <w:rFonts w:hint="cs"/>
                <w:sz w:val="20"/>
              </w:rPr>
              <w:t>.</w:t>
            </w:r>
            <w:r w:rsidRPr="005B4173">
              <w:rPr>
                <w:rFonts w:hint="cs"/>
                <w:sz w:val="20"/>
              </w:rPr>
              <w:t>2</w:t>
            </w:r>
          </w:p>
        </w:tc>
        <w:tc>
          <w:tcPr>
            <w:tcW w:w="1005" w:type="dxa"/>
            <w:vAlign w:val="bottom"/>
          </w:tcPr>
          <w:p w14:paraId="4FA1F108" w14:textId="4CB1700F"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87%</w:t>
            </w:r>
          </w:p>
        </w:tc>
      </w:tr>
      <w:tr w:rsidR="0038451B" w:rsidRPr="005B4173" w14:paraId="190D8326" w14:textId="77777777" w:rsidTr="00E444DF">
        <w:tc>
          <w:tcPr>
            <w:tcW w:w="983" w:type="dxa"/>
            <w:vMerge w:val="restart"/>
          </w:tcPr>
          <w:p w14:paraId="17092E66" w14:textId="4F9BD8CB" w:rsidR="0038451B" w:rsidRPr="005B4173" w:rsidRDefault="0038451B" w:rsidP="003845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 w:val="20"/>
              </w:rPr>
            </w:pPr>
            <w:r w:rsidRPr="005B4173">
              <w:rPr>
                <w:rFonts w:hint="cs"/>
                <w:sz w:val="20"/>
              </w:rPr>
              <w:t>Carla4</w:t>
            </w:r>
          </w:p>
        </w:tc>
        <w:tc>
          <w:tcPr>
            <w:tcW w:w="738" w:type="dxa"/>
            <w:vAlign w:val="bottom"/>
          </w:tcPr>
          <w:p w14:paraId="5645AEB5" w14:textId="1C2E0CA8"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1000</w:t>
            </w:r>
          </w:p>
        </w:tc>
        <w:tc>
          <w:tcPr>
            <w:tcW w:w="461" w:type="dxa"/>
          </w:tcPr>
          <w:p w14:paraId="4A4C43AC" w14:textId="61E120DE"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lang w:val="en-CA"/>
              </w:rPr>
              <w:t>1</w:t>
            </w:r>
          </w:p>
        </w:tc>
        <w:tc>
          <w:tcPr>
            <w:tcW w:w="472" w:type="dxa"/>
            <w:vAlign w:val="bottom"/>
          </w:tcPr>
          <w:p w14:paraId="6ACD093B" w14:textId="61AD87F1"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46</w:t>
            </w:r>
          </w:p>
        </w:tc>
        <w:tc>
          <w:tcPr>
            <w:tcW w:w="905" w:type="dxa"/>
            <w:vAlign w:val="bottom"/>
          </w:tcPr>
          <w:p w14:paraId="56E7FDEA" w14:textId="4B84AB03"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191</w:t>
            </w:r>
          </w:p>
        </w:tc>
        <w:tc>
          <w:tcPr>
            <w:tcW w:w="1028" w:type="dxa"/>
            <w:vAlign w:val="bottom"/>
          </w:tcPr>
          <w:p w14:paraId="1D04DFFD" w14:textId="4E24DD5E"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999</w:t>
            </w:r>
            <w:r w:rsidR="00AF25B4">
              <w:rPr>
                <w:rFonts w:hint="cs"/>
                <w:sz w:val="20"/>
              </w:rPr>
              <w:t>.</w:t>
            </w:r>
            <w:r w:rsidRPr="005B4173">
              <w:rPr>
                <w:rFonts w:hint="cs"/>
                <w:sz w:val="20"/>
              </w:rPr>
              <w:t>98</w:t>
            </w:r>
          </w:p>
        </w:tc>
        <w:tc>
          <w:tcPr>
            <w:tcW w:w="766" w:type="dxa"/>
            <w:vAlign w:val="bottom"/>
          </w:tcPr>
          <w:p w14:paraId="5F11A88D" w14:textId="774D4AE4"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27</w:t>
            </w:r>
            <w:r w:rsidR="00AF25B4">
              <w:rPr>
                <w:rFonts w:hint="cs"/>
                <w:sz w:val="20"/>
              </w:rPr>
              <w:t>.</w:t>
            </w:r>
            <w:r w:rsidRPr="005B4173">
              <w:rPr>
                <w:rFonts w:hint="cs"/>
                <w:sz w:val="20"/>
              </w:rPr>
              <w:t>424</w:t>
            </w:r>
          </w:p>
        </w:tc>
        <w:tc>
          <w:tcPr>
            <w:tcW w:w="767" w:type="dxa"/>
            <w:vAlign w:val="bottom"/>
          </w:tcPr>
          <w:p w14:paraId="437C198A" w14:textId="6B3F14AC"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38</w:t>
            </w:r>
            <w:r w:rsidR="00AF25B4">
              <w:rPr>
                <w:rFonts w:hint="cs"/>
                <w:sz w:val="20"/>
              </w:rPr>
              <w:t>.</w:t>
            </w:r>
            <w:r w:rsidRPr="005B4173">
              <w:rPr>
                <w:rFonts w:hint="cs"/>
                <w:sz w:val="20"/>
              </w:rPr>
              <w:t>109</w:t>
            </w:r>
          </w:p>
        </w:tc>
        <w:tc>
          <w:tcPr>
            <w:tcW w:w="767" w:type="dxa"/>
            <w:vAlign w:val="bottom"/>
          </w:tcPr>
          <w:p w14:paraId="0AECA7B1" w14:textId="6E08F076"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40</w:t>
            </w:r>
            <w:r w:rsidR="00AF25B4">
              <w:rPr>
                <w:rFonts w:hint="cs"/>
                <w:sz w:val="20"/>
              </w:rPr>
              <w:t>.</w:t>
            </w:r>
            <w:r w:rsidRPr="005B4173">
              <w:rPr>
                <w:rFonts w:hint="cs"/>
                <w:sz w:val="20"/>
              </w:rPr>
              <w:t>172</w:t>
            </w:r>
          </w:p>
        </w:tc>
        <w:tc>
          <w:tcPr>
            <w:tcW w:w="960" w:type="dxa"/>
            <w:vAlign w:val="bottom"/>
          </w:tcPr>
          <w:p w14:paraId="33E9DBA3" w14:textId="76FB9CAA"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101773</w:t>
            </w:r>
          </w:p>
        </w:tc>
        <w:tc>
          <w:tcPr>
            <w:tcW w:w="724" w:type="dxa"/>
            <w:vAlign w:val="bottom"/>
          </w:tcPr>
          <w:p w14:paraId="2D9BC7BE" w14:textId="67FDC0F2"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113</w:t>
            </w:r>
            <w:r w:rsidR="00AF25B4">
              <w:rPr>
                <w:rFonts w:hint="cs"/>
                <w:sz w:val="20"/>
              </w:rPr>
              <w:t>.</w:t>
            </w:r>
            <w:r w:rsidRPr="005B4173">
              <w:rPr>
                <w:rFonts w:hint="cs"/>
                <w:sz w:val="20"/>
              </w:rPr>
              <w:t>7</w:t>
            </w:r>
          </w:p>
        </w:tc>
        <w:tc>
          <w:tcPr>
            <w:tcW w:w="1005" w:type="dxa"/>
            <w:vAlign w:val="bottom"/>
          </w:tcPr>
          <w:p w14:paraId="6620F2BF" w14:textId="0CDFFB47" w:rsidR="0038451B" w:rsidRPr="0038451B" w:rsidRDefault="0038451B" w:rsidP="0038451B">
            <w:pPr>
              <w:tabs>
                <w:tab w:val="clear" w:pos="360"/>
                <w:tab w:val="clear" w:pos="1080"/>
                <w:tab w:val="clear" w:pos="1440"/>
              </w:tabs>
              <w:overflowPunct/>
              <w:spacing w:before="0"/>
              <w:jc w:val="left"/>
              <w:textAlignment w:val="auto"/>
              <w:rPr>
                <w:sz w:val="20"/>
                <w:lang w:val="en-CA"/>
              </w:rPr>
            </w:pPr>
            <w:r>
              <w:rPr>
                <w:sz w:val="20"/>
              </w:rPr>
              <w:t>99</w:t>
            </w:r>
            <w:r w:rsidR="00AF25B4">
              <w:rPr>
                <w:rFonts w:hint="cs"/>
                <w:sz w:val="20"/>
              </w:rPr>
              <w:t>.</w:t>
            </w:r>
            <w:r>
              <w:rPr>
                <w:sz w:val="20"/>
              </w:rPr>
              <w:t>99</w:t>
            </w:r>
            <w:r w:rsidRPr="0038451B">
              <w:rPr>
                <w:rFonts w:hint="cs"/>
                <w:sz w:val="20"/>
              </w:rPr>
              <w:t>%</w:t>
            </w:r>
          </w:p>
        </w:tc>
      </w:tr>
      <w:tr w:rsidR="0038451B" w:rsidRPr="005B4173" w14:paraId="04B0EABB" w14:textId="77777777" w:rsidTr="00E444DF">
        <w:tc>
          <w:tcPr>
            <w:tcW w:w="983" w:type="dxa"/>
            <w:vMerge/>
          </w:tcPr>
          <w:p w14:paraId="366D02A6" w14:textId="77777777" w:rsidR="0038451B" w:rsidRPr="005B4173" w:rsidRDefault="0038451B" w:rsidP="0038451B">
            <w:pPr>
              <w:tabs>
                <w:tab w:val="clear" w:pos="360"/>
                <w:tab w:val="clear" w:pos="1080"/>
                <w:tab w:val="clear" w:pos="1440"/>
              </w:tabs>
              <w:overflowPunct/>
              <w:spacing w:before="0"/>
              <w:jc w:val="left"/>
              <w:textAlignment w:val="auto"/>
              <w:rPr>
                <w:sz w:val="20"/>
                <w:lang w:val="en-CA"/>
              </w:rPr>
            </w:pPr>
          </w:p>
        </w:tc>
        <w:tc>
          <w:tcPr>
            <w:tcW w:w="738" w:type="dxa"/>
            <w:vAlign w:val="bottom"/>
          </w:tcPr>
          <w:p w14:paraId="0F0B7CD7" w14:textId="2DA8486C"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2200</w:t>
            </w:r>
          </w:p>
        </w:tc>
        <w:tc>
          <w:tcPr>
            <w:tcW w:w="461" w:type="dxa"/>
          </w:tcPr>
          <w:p w14:paraId="46C0F21D" w14:textId="14B6DEC9"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lang w:val="en-CA"/>
              </w:rPr>
              <w:t>2</w:t>
            </w:r>
          </w:p>
        </w:tc>
        <w:tc>
          <w:tcPr>
            <w:tcW w:w="472" w:type="dxa"/>
            <w:vAlign w:val="bottom"/>
          </w:tcPr>
          <w:p w14:paraId="73150A3D" w14:textId="594504C9"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42</w:t>
            </w:r>
          </w:p>
        </w:tc>
        <w:tc>
          <w:tcPr>
            <w:tcW w:w="905" w:type="dxa"/>
            <w:vAlign w:val="bottom"/>
          </w:tcPr>
          <w:p w14:paraId="0936BFD9" w14:textId="3BA1785E"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471</w:t>
            </w:r>
          </w:p>
        </w:tc>
        <w:tc>
          <w:tcPr>
            <w:tcW w:w="1028" w:type="dxa"/>
            <w:vAlign w:val="bottom"/>
          </w:tcPr>
          <w:p w14:paraId="146A9AB6" w14:textId="07B793D6"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2194</w:t>
            </w:r>
            <w:r w:rsidR="00AF25B4">
              <w:rPr>
                <w:rFonts w:hint="cs"/>
                <w:sz w:val="20"/>
              </w:rPr>
              <w:t>.</w:t>
            </w:r>
            <w:r w:rsidRPr="005B4173">
              <w:rPr>
                <w:rFonts w:hint="cs"/>
                <w:sz w:val="20"/>
              </w:rPr>
              <w:t>78</w:t>
            </w:r>
          </w:p>
        </w:tc>
        <w:tc>
          <w:tcPr>
            <w:tcW w:w="766" w:type="dxa"/>
            <w:vAlign w:val="bottom"/>
          </w:tcPr>
          <w:p w14:paraId="58BDF868" w14:textId="28AF1F55"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29</w:t>
            </w:r>
            <w:r w:rsidR="00AF25B4">
              <w:rPr>
                <w:rFonts w:hint="cs"/>
                <w:sz w:val="20"/>
              </w:rPr>
              <w:t>.</w:t>
            </w:r>
            <w:r w:rsidRPr="005B4173">
              <w:rPr>
                <w:rFonts w:hint="cs"/>
                <w:sz w:val="20"/>
              </w:rPr>
              <w:t>083</w:t>
            </w:r>
          </w:p>
        </w:tc>
        <w:tc>
          <w:tcPr>
            <w:tcW w:w="767" w:type="dxa"/>
            <w:vAlign w:val="bottom"/>
          </w:tcPr>
          <w:p w14:paraId="0AEF81C8" w14:textId="6151C842"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39</w:t>
            </w:r>
            <w:r w:rsidR="00AF25B4">
              <w:rPr>
                <w:rFonts w:hint="cs"/>
                <w:sz w:val="20"/>
              </w:rPr>
              <w:t>.</w:t>
            </w:r>
            <w:r w:rsidRPr="005B4173">
              <w:rPr>
                <w:rFonts w:hint="cs"/>
                <w:sz w:val="20"/>
              </w:rPr>
              <w:t>795</w:t>
            </w:r>
          </w:p>
        </w:tc>
        <w:tc>
          <w:tcPr>
            <w:tcW w:w="767" w:type="dxa"/>
            <w:vAlign w:val="bottom"/>
          </w:tcPr>
          <w:p w14:paraId="21527A86" w14:textId="197C77A7"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42</w:t>
            </w:r>
            <w:r w:rsidR="00AF25B4">
              <w:rPr>
                <w:rFonts w:hint="cs"/>
                <w:sz w:val="20"/>
              </w:rPr>
              <w:t>.</w:t>
            </w:r>
            <w:r w:rsidRPr="005B4173">
              <w:rPr>
                <w:rFonts w:hint="cs"/>
                <w:sz w:val="20"/>
              </w:rPr>
              <w:t>107</w:t>
            </w:r>
          </w:p>
        </w:tc>
        <w:tc>
          <w:tcPr>
            <w:tcW w:w="960" w:type="dxa"/>
            <w:vAlign w:val="bottom"/>
          </w:tcPr>
          <w:p w14:paraId="7433283D" w14:textId="349E475C"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177502</w:t>
            </w:r>
          </w:p>
        </w:tc>
        <w:tc>
          <w:tcPr>
            <w:tcW w:w="724" w:type="dxa"/>
            <w:vAlign w:val="bottom"/>
          </w:tcPr>
          <w:p w14:paraId="699BA9E3" w14:textId="5706F5D1"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136</w:t>
            </w:r>
            <w:r w:rsidR="00AF25B4">
              <w:rPr>
                <w:rFonts w:hint="cs"/>
                <w:sz w:val="20"/>
              </w:rPr>
              <w:t>.</w:t>
            </w:r>
            <w:r w:rsidRPr="005B4173">
              <w:rPr>
                <w:rFonts w:hint="cs"/>
                <w:sz w:val="20"/>
              </w:rPr>
              <w:t>3</w:t>
            </w:r>
          </w:p>
        </w:tc>
        <w:tc>
          <w:tcPr>
            <w:tcW w:w="1005" w:type="dxa"/>
            <w:vAlign w:val="bottom"/>
          </w:tcPr>
          <w:p w14:paraId="629EE480" w14:textId="41113CF3"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76%</w:t>
            </w:r>
          </w:p>
        </w:tc>
      </w:tr>
      <w:tr w:rsidR="0038451B" w:rsidRPr="005B4173" w14:paraId="13D66EDA" w14:textId="77777777" w:rsidTr="00E444DF">
        <w:tc>
          <w:tcPr>
            <w:tcW w:w="983" w:type="dxa"/>
            <w:vMerge/>
          </w:tcPr>
          <w:p w14:paraId="1229AE73" w14:textId="77777777" w:rsidR="0038451B" w:rsidRPr="005B4173" w:rsidRDefault="0038451B" w:rsidP="0038451B">
            <w:pPr>
              <w:tabs>
                <w:tab w:val="clear" w:pos="360"/>
                <w:tab w:val="clear" w:pos="1080"/>
                <w:tab w:val="clear" w:pos="1440"/>
              </w:tabs>
              <w:overflowPunct/>
              <w:spacing w:before="0"/>
              <w:jc w:val="left"/>
              <w:textAlignment w:val="auto"/>
              <w:rPr>
                <w:sz w:val="20"/>
                <w:lang w:val="en-CA"/>
              </w:rPr>
            </w:pPr>
          </w:p>
        </w:tc>
        <w:tc>
          <w:tcPr>
            <w:tcW w:w="738" w:type="dxa"/>
            <w:vAlign w:val="bottom"/>
          </w:tcPr>
          <w:p w14:paraId="64163330" w14:textId="2BEF2456"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5000</w:t>
            </w:r>
          </w:p>
        </w:tc>
        <w:tc>
          <w:tcPr>
            <w:tcW w:w="461" w:type="dxa"/>
          </w:tcPr>
          <w:p w14:paraId="42B6A83B" w14:textId="468D7B58"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lang w:val="en-CA"/>
              </w:rPr>
              <w:t>3</w:t>
            </w:r>
          </w:p>
        </w:tc>
        <w:tc>
          <w:tcPr>
            <w:tcW w:w="472" w:type="dxa"/>
            <w:vAlign w:val="bottom"/>
          </w:tcPr>
          <w:p w14:paraId="7460B992" w14:textId="47D583DD"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37</w:t>
            </w:r>
          </w:p>
        </w:tc>
        <w:tc>
          <w:tcPr>
            <w:tcW w:w="905" w:type="dxa"/>
            <w:vAlign w:val="bottom"/>
          </w:tcPr>
          <w:p w14:paraId="3DBC0396" w14:textId="3C9385AA"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279</w:t>
            </w:r>
          </w:p>
        </w:tc>
        <w:tc>
          <w:tcPr>
            <w:tcW w:w="1028" w:type="dxa"/>
            <w:vAlign w:val="bottom"/>
          </w:tcPr>
          <w:p w14:paraId="70E25A65" w14:textId="4D5C10F1"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4986</w:t>
            </w:r>
            <w:r w:rsidR="00AF25B4">
              <w:rPr>
                <w:rFonts w:hint="cs"/>
                <w:sz w:val="20"/>
              </w:rPr>
              <w:t>.</w:t>
            </w:r>
            <w:r w:rsidRPr="005B4173">
              <w:rPr>
                <w:rFonts w:hint="cs"/>
                <w:sz w:val="20"/>
              </w:rPr>
              <w:t>04</w:t>
            </w:r>
          </w:p>
        </w:tc>
        <w:tc>
          <w:tcPr>
            <w:tcW w:w="766" w:type="dxa"/>
            <w:vAlign w:val="bottom"/>
          </w:tcPr>
          <w:p w14:paraId="36B2CAC7" w14:textId="6002BF25"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30</w:t>
            </w:r>
            <w:r w:rsidR="00AF25B4">
              <w:rPr>
                <w:rFonts w:hint="cs"/>
                <w:sz w:val="20"/>
              </w:rPr>
              <w:t>.</w:t>
            </w:r>
            <w:r w:rsidRPr="005B4173">
              <w:rPr>
                <w:rFonts w:hint="cs"/>
                <w:sz w:val="20"/>
              </w:rPr>
              <w:t>971</w:t>
            </w:r>
          </w:p>
        </w:tc>
        <w:tc>
          <w:tcPr>
            <w:tcW w:w="767" w:type="dxa"/>
            <w:vAlign w:val="bottom"/>
          </w:tcPr>
          <w:p w14:paraId="041A1854" w14:textId="646BE739"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40</w:t>
            </w:r>
            <w:r w:rsidR="00AF25B4">
              <w:rPr>
                <w:rFonts w:hint="cs"/>
                <w:sz w:val="20"/>
              </w:rPr>
              <w:t>.</w:t>
            </w:r>
            <w:r w:rsidRPr="005B4173">
              <w:rPr>
                <w:rFonts w:hint="cs"/>
                <w:sz w:val="20"/>
              </w:rPr>
              <w:t>882</w:t>
            </w:r>
          </w:p>
        </w:tc>
        <w:tc>
          <w:tcPr>
            <w:tcW w:w="767" w:type="dxa"/>
            <w:vAlign w:val="bottom"/>
          </w:tcPr>
          <w:p w14:paraId="7823EE6F" w14:textId="1A926E6B"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43</w:t>
            </w:r>
            <w:r w:rsidR="00AF25B4">
              <w:rPr>
                <w:rFonts w:hint="cs"/>
                <w:sz w:val="20"/>
              </w:rPr>
              <w:t>.</w:t>
            </w:r>
            <w:r w:rsidRPr="005B4173">
              <w:rPr>
                <w:rFonts w:hint="cs"/>
                <w:sz w:val="20"/>
              </w:rPr>
              <w:t>25</w:t>
            </w:r>
          </w:p>
        </w:tc>
        <w:tc>
          <w:tcPr>
            <w:tcW w:w="960" w:type="dxa"/>
            <w:vAlign w:val="bottom"/>
          </w:tcPr>
          <w:p w14:paraId="157F00B4" w14:textId="1B7166A2"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314851</w:t>
            </w:r>
          </w:p>
        </w:tc>
        <w:tc>
          <w:tcPr>
            <w:tcW w:w="724" w:type="dxa"/>
            <w:vAlign w:val="bottom"/>
          </w:tcPr>
          <w:p w14:paraId="444AADEA" w14:textId="7EA2CA3F"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163</w:t>
            </w:r>
            <w:r w:rsidR="00AF25B4">
              <w:rPr>
                <w:rFonts w:hint="cs"/>
                <w:sz w:val="20"/>
              </w:rPr>
              <w:t>.</w:t>
            </w:r>
            <w:r w:rsidRPr="005B4173">
              <w:rPr>
                <w:rFonts w:hint="cs"/>
                <w:sz w:val="20"/>
              </w:rPr>
              <w:t>1</w:t>
            </w:r>
          </w:p>
        </w:tc>
        <w:tc>
          <w:tcPr>
            <w:tcW w:w="1005" w:type="dxa"/>
            <w:vAlign w:val="bottom"/>
          </w:tcPr>
          <w:p w14:paraId="6D91F7A5" w14:textId="4635C8C0"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72%</w:t>
            </w:r>
          </w:p>
        </w:tc>
      </w:tr>
      <w:tr w:rsidR="0038451B" w:rsidRPr="005B4173" w14:paraId="66BD4B7A" w14:textId="77777777" w:rsidTr="00E444DF">
        <w:tc>
          <w:tcPr>
            <w:tcW w:w="983" w:type="dxa"/>
            <w:vMerge/>
          </w:tcPr>
          <w:p w14:paraId="2467690E" w14:textId="77777777" w:rsidR="0038451B" w:rsidRPr="005B4173" w:rsidRDefault="0038451B" w:rsidP="0038451B">
            <w:pPr>
              <w:tabs>
                <w:tab w:val="clear" w:pos="360"/>
                <w:tab w:val="clear" w:pos="1080"/>
                <w:tab w:val="clear" w:pos="1440"/>
              </w:tabs>
              <w:overflowPunct/>
              <w:spacing w:before="0"/>
              <w:jc w:val="left"/>
              <w:textAlignment w:val="auto"/>
              <w:rPr>
                <w:sz w:val="20"/>
                <w:lang w:val="en-CA"/>
              </w:rPr>
            </w:pPr>
          </w:p>
        </w:tc>
        <w:tc>
          <w:tcPr>
            <w:tcW w:w="738" w:type="dxa"/>
            <w:vAlign w:val="bottom"/>
          </w:tcPr>
          <w:p w14:paraId="2E35F8FB" w14:textId="1051CD90"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11000</w:t>
            </w:r>
          </w:p>
        </w:tc>
        <w:tc>
          <w:tcPr>
            <w:tcW w:w="461" w:type="dxa"/>
          </w:tcPr>
          <w:p w14:paraId="679D862E" w14:textId="3CC1ACE5"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lang w:val="en-CA"/>
              </w:rPr>
              <w:t>4</w:t>
            </w:r>
          </w:p>
        </w:tc>
        <w:tc>
          <w:tcPr>
            <w:tcW w:w="472" w:type="dxa"/>
            <w:vAlign w:val="bottom"/>
          </w:tcPr>
          <w:p w14:paraId="21317A1D" w14:textId="65307DE4"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32</w:t>
            </w:r>
          </w:p>
        </w:tc>
        <w:tc>
          <w:tcPr>
            <w:tcW w:w="905" w:type="dxa"/>
            <w:vAlign w:val="bottom"/>
          </w:tcPr>
          <w:p w14:paraId="0226777E" w14:textId="027BAA98"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39</w:t>
            </w:r>
          </w:p>
        </w:tc>
        <w:tc>
          <w:tcPr>
            <w:tcW w:w="1028" w:type="dxa"/>
            <w:vAlign w:val="bottom"/>
          </w:tcPr>
          <w:p w14:paraId="18C2BECB" w14:textId="18633CF4"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10987</w:t>
            </w:r>
            <w:r w:rsidR="00AF25B4">
              <w:rPr>
                <w:rFonts w:hint="cs"/>
                <w:sz w:val="20"/>
              </w:rPr>
              <w:t>.</w:t>
            </w:r>
            <w:r w:rsidRPr="005B4173">
              <w:rPr>
                <w:rFonts w:hint="cs"/>
                <w:sz w:val="20"/>
              </w:rPr>
              <w:t>21</w:t>
            </w:r>
          </w:p>
        </w:tc>
        <w:tc>
          <w:tcPr>
            <w:tcW w:w="766" w:type="dxa"/>
            <w:vAlign w:val="bottom"/>
          </w:tcPr>
          <w:p w14:paraId="021E3710" w14:textId="32260FE5"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33</w:t>
            </w:r>
            <w:r w:rsidR="00AF25B4">
              <w:rPr>
                <w:rFonts w:hint="cs"/>
                <w:sz w:val="20"/>
              </w:rPr>
              <w:t>.</w:t>
            </w:r>
            <w:r w:rsidRPr="005B4173">
              <w:rPr>
                <w:rFonts w:hint="cs"/>
                <w:sz w:val="20"/>
              </w:rPr>
              <w:t>078</w:t>
            </w:r>
          </w:p>
        </w:tc>
        <w:tc>
          <w:tcPr>
            <w:tcW w:w="767" w:type="dxa"/>
            <w:vAlign w:val="bottom"/>
          </w:tcPr>
          <w:p w14:paraId="5C33059A" w14:textId="793C80F5"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42</w:t>
            </w:r>
            <w:r w:rsidR="00AF25B4">
              <w:rPr>
                <w:rFonts w:hint="cs"/>
                <w:sz w:val="20"/>
              </w:rPr>
              <w:t>.</w:t>
            </w:r>
            <w:r w:rsidRPr="005B4173">
              <w:rPr>
                <w:rFonts w:hint="cs"/>
                <w:sz w:val="20"/>
              </w:rPr>
              <w:t>418</w:t>
            </w:r>
          </w:p>
        </w:tc>
        <w:tc>
          <w:tcPr>
            <w:tcW w:w="767" w:type="dxa"/>
            <w:vAlign w:val="bottom"/>
          </w:tcPr>
          <w:p w14:paraId="2C6AC5E8" w14:textId="212C1CC2"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44</w:t>
            </w:r>
            <w:r w:rsidR="00AF25B4">
              <w:rPr>
                <w:rFonts w:hint="cs"/>
                <w:sz w:val="20"/>
              </w:rPr>
              <w:t>.</w:t>
            </w:r>
            <w:r w:rsidRPr="005B4173">
              <w:rPr>
                <w:rFonts w:hint="cs"/>
                <w:sz w:val="20"/>
              </w:rPr>
              <w:t>402</w:t>
            </w:r>
          </w:p>
        </w:tc>
        <w:tc>
          <w:tcPr>
            <w:tcW w:w="960" w:type="dxa"/>
            <w:vAlign w:val="bottom"/>
          </w:tcPr>
          <w:p w14:paraId="17372169" w14:textId="40AC2D58"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539815</w:t>
            </w:r>
          </w:p>
        </w:tc>
        <w:tc>
          <w:tcPr>
            <w:tcW w:w="724" w:type="dxa"/>
            <w:vAlign w:val="bottom"/>
          </w:tcPr>
          <w:p w14:paraId="3909819A" w14:textId="34580B94"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190</w:t>
            </w:r>
            <w:r w:rsidR="00AF25B4">
              <w:rPr>
                <w:rFonts w:hint="cs"/>
                <w:sz w:val="20"/>
              </w:rPr>
              <w:t>.</w:t>
            </w:r>
            <w:r w:rsidRPr="005B4173">
              <w:rPr>
                <w:rFonts w:hint="cs"/>
                <w:sz w:val="20"/>
              </w:rPr>
              <w:t>3</w:t>
            </w:r>
          </w:p>
        </w:tc>
        <w:tc>
          <w:tcPr>
            <w:tcW w:w="1005" w:type="dxa"/>
            <w:vAlign w:val="bottom"/>
          </w:tcPr>
          <w:p w14:paraId="56110A19" w14:textId="30C10316"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88%</w:t>
            </w:r>
          </w:p>
        </w:tc>
      </w:tr>
      <w:tr w:rsidR="00E444DF" w:rsidRPr="005B4173" w14:paraId="56A386D6" w14:textId="77777777" w:rsidTr="00E444DF">
        <w:tc>
          <w:tcPr>
            <w:tcW w:w="983" w:type="dxa"/>
            <w:vMerge/>
          </w:tcPr>
          <w:p w14:paraId="070584D4" w14:textId="77777777" w:rsidR="00E444DF" w:rsidRPr="005B4173" w:rsidRDefault="00E444DF" w:rsidP="00E444DF">
            <w:pPr>
              <w:tabs>
                <w:tab w:val="clear" w:pos="360"/>
                <w:tab w:val="clear" w:pos="1080"/>
                <w:tab w:val="clear" w:pos="1440"/>
              </w:tabs>
              <w:overflowPunct/>
              <w:spacing w:before="0"/>
              <w:jc w:val="left"/>
              <w:textAlignment w:val="auto"/>
              <w:rPr>
                <w:sz w:val="20"/>
                <w:lang w:val="en-CA"/>
              </w:rPr>
            </w:pPr>
          </w:p>
        </w:tc>
        <w:tc>
          <w:tcPr>
            <w:tcW w:w="738" w:type="dxa"/>
            <w:vAlign w:val="bottom"/>
          </w:tcPr>
          <w:p w14:paraId="79C57601" w14:textId="2D47CA61" w:rsidR="00E444DF" w:rsidRPr="005B4173" w:rsidRDefault="00E444DF" w:rsidP="00E444DF">
            <w:pPr>
              <w:tabs>
                <w:tab w:val="clear" w:pos="360"/>
                <w:tab w:val="clear" w:pos="1080"/>
                <w:tab w:val="clear" w:pos="1440"/>
              </w:tabs>
              <w:overflowPunct/>
              <w:spacing w:before="0"/>
              <w:jc w:val="left"/>
              <w:textAlignment w:val="auto"/>
              <w:rPr>
                <w:sz w:val="20"/>
                <w:lang w:val="en-CA"/>
              </w:rPr>
            </w:pPr>
            <w:r w:rsidRPr="005B4173">
              <w:rPr>
                <w:rFonts w:hint="cs"/>
                <w:sz w:val="20"/>
              </w:rPr>
              <w:t>22000</w:t>
            </w:r>
          </w:p>
        </w:tc>
        <w:tc>
          <w:tcPr>
            <w:tcW w:w="461" w:type="dxa"/>
          </w:tcPr>
          <w:p w14:paraId="274CFF06" w14:textId="6D12A36E" w:rsidR="00E444DF" w:rsidRPr="005B4173" w:rsidRDefault="00E444DF" w:rsidP="00E444DF">
            <w:pPr>
              <w:tabs>
                <w:tab w:val="clear" w:pos="360"/>
                <w:tab w:val="clear" w:pos="1080"/>
                <w:tab w:val="clear" w:pos="1440"/>
              </w:tabs>
              <w:overflowPunct/>
              <w:spacing w:before="0"/>
              <w:jc w:val="left"/>
              <w:textAlignment w:val="auto"/>
              <w:rPr>
                <w:sz w:val="20"/>
                <w:lang w:val="en-CA"/>
              </w:rPr>
            </w:pPr>
            <w:r w:rsidRPr="005B4173">
              <w:rPr>
                <w:rFonts w:hint="cs"/>
                <w:sz w:val="20"/>
                <w:lang w:val="en-CA"/>
              </w:rPr>
              <w:t>5</w:t>
            </w:r>
          </w:p>
        </w:tc>
        <w:tc>
          <w:tcPr>
            <w:tcW w:w="472" w:type="dxa"/>
            <w:vAlign w:val="bottom"/>
          </w:tcPr>
          <w:p w14:paraId="4FE049FE" w14:textId="4791F6A9" w:rsidR="00E444DF" w:rsidRPr="005B4173" w:rsidRDefault="00E444DF" w:rsidP="00E444DF">
            <w:pPr>
              <w:tabs>
                <w:tab w:val="clear" w:pos="360"/>
                <w:tab w:val="clear" w:pos="1080"/>
                <w:tab w:val="clear" w:pos="1440"/>
              </w:tabs>
              <w:overflowPunct/>
              <w:spacing w:before="0"/>
              <w:jc w:val="left"/>
              <w:textAlignment w:val="auto"/>
              <w:rPr>
                <w:sz w:val="20"/>
                <w:lang w:val="en-CA"/>
              </w:rPr>
            </w:pPr>
            <w:r w:rsidRPr="00560D53">
              <w:rPr>
                <w:sz w:val="20"/>
              </w:rPr>
              <w:t>29</w:t>
            </w:r>
          </w:p>
        </w:tc>
        <w:tc>
          <w:tcPr>
            <w:tcW w:w="905" w:type="dxa"/>
            <w:vAlign w:val="bottom"/>
          </w:tcPr>
          <w:p w14:paraId="6A8373AE" w14:textId="45B0798D" w:rsidR="00E444DF" w:rsidRPr="005B4173" w:rsidRDefault="00E444DF" w:rsidP="00E444DF">
            <w:pPr>
              <w:tabs>
                <w:tab w:val="clear" w:pos="360"/>
                <w:tab w:val="clear" w:pos="1080"/>
                <w:tab w:val="clear" w:pos="1440"/>
              </w:tabs>
              <w:overflowPunct/>
              <w:spacing w:before="0"/>
              <w:jc w:val="left"/>
              <w:textAlignment w:val="auto"/>
              <w:rPr>
                <w:sz w:val="20"/>
                <w:lang w:val="en-CA"/>
              </w:rPr>
            </w:pPr>
            <w:r w:rsidRPr="00560D53">
              <w:rPr>
                <w:sz w:val="20"/>
              </w:rPr>
              <w:t>313</w:t>
            </w:r>
          </w:p>
        </w:tc>
        <w:tc>
          <w:tcPr>
            <w:tcW w:w="1028" w:type="dxa"/>
            <w:vAlign w:val="bottom"/>
          </w:tcPr>
          <w:p w14:paraId="4FF9D551" w14:textId="2780E3EC" w:rsidR="00E444DF" w:rsidRPr="005B4173" w:rsidRDefault="00E444DF" w:rsidP="00E444DF">
            <w:pPr>
              <w:tabs>
                <w:tab w:val="clear" w:pos="360"/>
                <w:tab w:val="clear" w:pos="1080"/>
                <w:tab w:val="clear" w:pos="1440"/>
              </w:tabs>
              <w:overflowPunct/>
              <w:spacing w:before="0"/>
              <w:jc w:val="left"/>
              <w:textAlignment w:val="auto"/>
              <w:rPr>
                <w:sz w:val="20"/>
                <w:lang w:val="en-CA"/>
              </w:rPr>
            </w:pPr>
            <w:r w:rsidRPr="00560D53">
              <w:rPr>
                <w:sz w:val="20"/>
              </w:rPr>
              <w:t>21956,8</w:t>
            </w:r>
            <w:r>
              <w:rPr>
                <w:sz w:val="20"/>
              </w:rPr>
              <w:t>2</w:t>
            </w:r>
          </w:p>
        </w:tc>
        <w:tc>
          <w:tcPr>
            <w:tcW w:w="766" w:type="dxa"/>
            <w:vAlign w:val="bottom"/>
          </w:tcPr>
          <w:p w14:paraId="3E796EF9" w14:textId="1A3C3CA8" w:rsidR="00E444DF" w:rsidRPr="005B4173" w:rsidRDefault="00E444DF" w:rsidP="00E444DF">
            <w:pPr>
              <w:tabs>
                <w:tab w:val="clear" w:pos="360"/>
                <w:tab w:val="clear" w:pos="1080"/>
                <w:tab w:val="clear" w:pos="1440"/>
              </w:tabs>
              <w:overflowPunct/>
              <w:spacing w:before="0"/>
              <w:jc w:val="left"/>
              <w:textAlignment w:val="auto"/>
              <w:rPr>
                <w:sz w:val="20"/>
                <w:lang w:val="en-CA"/>
              </w:rPr>
            </w:pPr>
            <w:r w:rsidRPr="00560D53">
              <w:rPr>
                <w:sz w:val="20"/>
              </w:rPr>
              <w:t>35,119</w:t>
            </w:r>
          </w:p>
        </w:tc>
        <w:tc>
          <w:tcPr>
            <w:tcW w:w="767" w:type="dxa"/>
            <w:vAlign w:val="bottom"/>
          </w:tcPr>
          <w:p w14:paraId="53A32B89" w14:textId="3DF170C7" w:rsidR="00E444DF" w:rsidRPr="005B4173" w:rsidRDefault="00E444DF" w:rsidP="00E444DF">
            <w:pPr>
              <w:tabs>
                <w:tab w:val="clear" w:pos="360"/>
                <w:tab w:val="clear" w:pos="1080"/>
                <w:tab w:val="clear" w:pos="1440"/>
              </w:tabs>
              <w:overflowPunct/>
              <w:spacing w:before="0"/>
              <w:jc w:val="left"/>
              <w:textAlignment w:val="auto"/>
              <w:rPr>
                <w:sz w:val="20"/>
                <w:lang w:val="en-CA"/>
              </w:rPr>
            </w:pPr>
            <w:r w:rsidRPr="00560D53">
              <w:rPr>
                <w:sz w:val="20"/>
              </w:rPr>
              <w:t>43,762</w:t>
            </w:r>
          </w:p>
        </w:tc>
        <w:tc>
          <w:tcPr>
            <w:tcW w:w="767" w:type="dxa"/>
            <w:vAlign w:val="bottom"/>
          </w:tcPr>
          <w:p w14:paraId="35CA01E2" w14:textId="64706FA7" w:rsidR="00E444DF" w:rsidRPr="005B4173" w:rsidRDefault="00E444DF" w:rsidP="00E444DF">
            <w:pPr>
              <w:tabs>
                <w:tab w:val="clear" w:pos="360"/>
                <w:tab w:val="clear" w:pos="1080"/>
                <w:tab w:val="clear" w:pos="1440"/>
              </w:tabs>
              <w:overflowPunct/>
              <w:spacing w:before="0"/>
              <w:jc w:val="left"/>
              <w:textAlignment w:val="auto"/>
              <w:rPr>
                <w:sz w:val="20"/>
                <w:lang w:val="en-CA"/>
              </w:rPr>
            </w:pPr>
            <w:r w:rsidRPr="00560D53">
              <w:rPr>
                <w:sz w:val="20"/>
              </w:rPr>
              <w:t>45,688</w:t>
            </w:r>
          </w:p>
        </w:tc>
        <w:tc>
          <w:tcPr>
            <w:tcW w:w="960" w:type="dxa"/>
            <w:vAlign w:val="bottom"/>
          </w:tcPr>
          <w:p w14:paraId="21B71026" w14:textId="48784F4E" w:rsidR="00E444DF" w:rsidRPr="005B4173" w:rsidRDefault="00E444DF" w:rsidP="00E444DF">
            <w:pPr>
              <w:tabs>
                <w:tab w:val="clear" w:pos="360"/>
                <w:tab w:val="clear" w:pos="1080"/>
                <w:tab w:val="clear" w:pos="1440"/>
              </w:tabs>
              <w:overflowPunct/>
              <w:spacing w:before="0"/>
              <w:jc w:val="left"/>
              <w:textAlignment w:val="auto"/>
              <w:rPr>
                <w:sz w:val="20"/>
                <w:lang w:val="en-CA"/>
              </w:rPr>
            </w:pPr>
            <w:r w:rsidRPr="00560D53">
              <w:rPr>
                <w:sz w:val="20"/>
              </w:rPr>
              <w:t>792011</w:t>
            </w:r>
          </w:p>
        </w:tc>
        <w:tc>
          <w:tcPr>
            <w:tcW w:w="724" w:type="dxa"/>
            <w:vAlign w:val="bottom"/>
          </w:tcPr>
          <w:p w14:paraId="06F33B81" w14:textId="7C82085D" w:rsidR="00E444DF" w:rsidRPr="005B4173" w:rsidRDefault="00E444DF" w:rsidP="00E444DF">
            <w:pPr>
              <w:tabs>
                <w:tab w:val="clear" w:pos="360"/>
                <w:tab w:val="clear" w:pos="1080"/>
                <w:tab w:val="clear" w:pos="1440"/>
              </w:tabs>
              <w:overflowPunct/>
              <w:spacing w:before="0"/>
              <w:jc w:val="left"/>
              <w:textAlignment w:val="auto"/>
              <w:rPr>
                <w:sz w:val="20"/>
                <w:lang w:val="en-CA"/>
              </w:rPr>
            </w:pPr>
            <w:r w:rsidRPr="00560D53">
              <w:rPr>
                <w:sz w:val="20"/>
              </w:rPr>
              <w:t>223</w:t>
            </w:r>
          </w:p>
        </w:tc>
        <w:tc>
          <w:tcPr>
            <w:tcW w:w="1005" w:type="dxa"/>
            <w:vAlign w:val="bottom"/>
          </w:tcPr>
          <w:p w14:paraId="42ABDF55" w14:textId="2306293F" w:rsidR="00E444DF" w:rsidRPr="0038451B" w:rsidRDefault="00E444DF" w:rsidP="00E444DF">
            <w:pPr>
              <w:tabs>
                <w:tab w:val="clear" w:pos="360"/>
                <w:tab w:val="clear" w:pos="1080"/>
                <w:tab w:val="clear" w:pos="1440"/>
              </w:tabs>
              <w:overflowPunct/>
              <w:spacing w:before="0"/>
              <w:jc w:val="left"/>
              <w:textAlignment w:val="auto"/>
              <w:rPr>
                <w:sz w:val="20"/>
                <w:lang w:val="en-CA"/>
              </w:rPr>
            </w:pPr>
            <w:r w:rsidRPr="0038451B">
              <w:rPr>
                <w:rFonts w:hint="cs"/>
                <w:sz w:val="20"/>
              </w:rPr>
              <w:t>99</w:t>
            </w:r>
            <w:r>
              <w:rPr>
                <w:rFonts w:hint="cs"/>
                <w:sz w:val="20"/>
              </w:rPr>
              <w:t>.</w:t>
            </w:r>
            <w:r w:rsidRPr="0038451B">
              <w:rPr>
                <w:rFonts w:hint="cs"/>
                <w:sz w:val="20"/>
              </w:rPr>
              <w:t>80%</w:t>
            </w:r>
          </w:p>
        </w:tc>
      </w:tr>
      <w:tr w:rsidR="0038451B" w:rsidRPr="005B4173" w14:paraId="5A1B43E6" w14:textId="77777777" w:rsidTr="00E444DF">
        <w:tc>
          <w:tcPr>
            <w:tcW w:w="983" w:type="dxa"/>
            <w:vMerge w:val="restart"/>
          </w:tcPr>
          <w:p w14:paraId="4D002E1D" w14:textId="5AD36C6A" w:rsidR="0038451B" w:rsidRPr="005B4173" w:rsidRDefault="0038451B" w:rsidP="003845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 w:val="20"/>
              </w:rPr>
            </w:pPr>
            <w:r w:rsidRPr="005B4173">
              <w:rPr>
                <w:rFonts w:hint="cs"/>
                <w:sz w:val="20"/>
              </w:rPr>
              <w:t>Carla5</w:t>
            </w:r>
          </w:p>
        </w:tc>
        <w:tc>
          <w:tcPr>
            <w:tcW w:w="738" w:type="dxa"/>
            <w:vAlign w:val="bottom"/>
          </w:tcPr>
          <w:p w14:paraId="1AF5FBA2" w14:textId="362BC680"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1100</w:t>
            </w:r>
          </w:p>
        </w:tc>
        <w:tc>
          <w:tcPr>
            <w:tcW w:w="461" w:type="dxa"/>
          </w:tcPr>
          <w:p w14:paraId="69C33B4F" w14:textId="009D0CEC"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lang w:val="en-CA"/>
              </w:rPr>
              <w:t>1</w:t>
            </w:r>
          </w:p>
        </w:tc>
        <w:tc>
          <w:tcPr>
            <w:tcW w:w="472" w:type="dxa"/>
            <w:vAlign w:val="bottom"/>
          </w:tcPr>
          <w:p w14:paraId="01C72E27" w14:textId="783C6A25"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46</w:t>
            </w:r>
          </w:p>
        </w:tc>
        <w:tc>
          <w:tcPr>
            <w:tcW w:w="905" w:type="dxa"/>
            <w:vAlign w:val="bottom"/>
          </w:tcPr>
          <w:p w14:paraId="51424996" w14:textId="5295D542"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430</w:t>
            </w:r>
          </w:p>
        </w:tc>
        <w:tc>
          <w:tcPr>
            <w:tcW w:w="1028" w:type="dxa"/>
            <w:vAlign w:val="bottom"/>
          </w:tcPr>
          <w:p w14:paraId="770DDAE7" w14:textId="436ECDBC"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1099</w:t>
            </w:r>
            <w:r w:rsidR="00AF25B4">
              <w:rPr>
                <w:rFonts w:hint="cs"/>
                <w:sz w:val="20"/>
              </w:rPr>
              <w:t>.</w:t>
            </w:r>
            <w:r w:rsidRPr="005B4173">
              <w:rPr>
                <w:rFonts w:hint="cs"/>
                <w:sz w:val="20"/>
              </w:rPr>
              <w:t>23</w:t>
            </w:r>
          </w:p>
        </w:tc>
        <w:tc>
          <w:tcPr>
            <w:tcW w:w="766" w:type="dxa"/>
            <w:vAlign w:val="bottom"/>
          </w:tcPr>
          <w:p w14:paraId="6993D7D6" w14:textId="0CD78369"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27</w:t>
            </w:r>
            <w:r w:rsidR="00AF25B4">
              <w:rPr>
                <w:rFonts w:hint="cs"/>
                <w:sz w:val="20"/>
              </w:rPr>
              <w:t>.</w:t>
            </w:r>
            <w:r w:rsidRPr="005B4173">
              <w:rPr>
                <w:rFonts w:hint="cs"/>
                <w:sz w:val="20"/>
              </w:rPr>
              <w:t>392</w:t>
            </w:r>
          </w:p>
        </w:tc>
        <w:tc>
          <w:tcPr>
            <w:tcW w:w="767" w:type="dxa"/>
            <w:vAlign w:val="bottom"/>
          </w:tcPr>
          <w:p w14:paraId="67CC199C" w14:textId="42D90C04"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38</w:t>
            </w:r>
            <w:r w:rsidR="00AF25B4">
              <w:rPr>
                <w:rFonts w:hint="cs"/>
                <w:sz w:val="20"/>
              </w:rPr>
              <w:t>.</w:t>
            </w:r>
            <w:r w:rsidRPr="005B4173">
              <w:rPr>
                <w:rFonts w:hint="cs"/>
                <w:sz w:val="20"/>
              </w:rPr>
              <w:t>462</w:t>
            </w:r>
          </w:p>
        </w:tc>
        <w:tc>
          <w:tcPr>
            <w:tcW w:w="767" w:type="dxa"/>
            <w:vAlign w:val="bottom"/>
          </w:tcPr>
          <w:p w14:paraId="1BFF72F4" w14:textId="1BAECA20"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39</w:t>
            </w:r>
            <w:r w:rsidR="00AF25B4">
              <w:rPr>
                <w:rFonts w:hint="cs"/>
                <w:sz w:val="20"/>
              </w:rPr>
              <w:t>.</w:t>
            </w:r>
            <w:r w:rsidRPr="005B4173">
              <w:rPr>
                <w:rFonts w:hint="cs"/>
                <w:sz w:val="20"/>
              </w:rPr>
              <w:t>938</w:t>
            </w:r>
          </w:p>
        </w:tc>
        <w:tc>
          <w:tcPr>
            <w:tcW w:w="960" w:type="dxa"/>
            <w:vAlign w:val="bottom"/>
          </w:tcPr>
          <w:p w14:paraId="31E9C917" w14:textId="1BF758B5"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110760</w:t>
            </w:r>
          </w:p>
        </w:tc>
        <w:tc>
          <w:tcPr>
            <w:tcW w:w="724" w:type="dxa"/>
            <w:vAlign w:val="bottom"/>
          </w:tcPr>
          <w:p w14:paraId="70D45803" w14:textId="1B8CEAD8"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117</w:t>
            </w:r>
            <w:r w:rsidR="00AF25B4">
              <w:rPr>
                <w:rFonts w:hint="cs"/>
                <w:sz w:val="20"/>
              </w:rPr>
              <w:t>.</w:t>
            </w:r>
            <w:r w:rsidRPr="005B4173">
              <w:rPr>
                <w:rFonts w:hint="cs"/>
                <w:sz w:val="20"/>
              </w:rPr>
              <w:t>8</w:t>
            </w:r>
          </w:p>
        </w:tc>
        <w:tc>
          <w:tcPr>
            <w:tcW w:w="1005" w:type="dxa"/>
            <w:vAlign w:val="bottom"/>
          </w:tcPr>
          <w:p w14:paraId="6DCFDB41" w14:textId="081A234F"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93%</w:t>
            </w:r>
          </w:p>
        </w:tc>
      </w:tr>
      <w:tr w:rsidR="0038451B" w:rsidRPr="005B4173" w14:paraId="0D8009F3" w14:textId="77777777" w:rsidTr="00E444DF">
        <w:tc>
          <w:tcPr>
            <w:tcW w:w="983" w:type="dxa"/>
            <w:vMerge/>
          </w:tcPr>
          <w:p w14:paraId="6308AEFC" w14:textId="77777777" w:rsidR="0038451B" w:rsidRPr="005B4173" w:rsidRDefault="0038451B" w:rsidP="0038451B">
            <w:pPr>
              <w:tabs>
                <w:tab w:val="clear" w:pos="360"/>
                <w:tab w:val="clear" w:pos="1080"/>
                <w:tab w:val="clear" w:pos="1440"/>
              </w:tabs>
              <w:overflowPunct/>
              <w:spacing w:before="0"/>
              <w:jc w:val="left"/>
              <w:textAlignment w:val="auto"/>
              <w:rPr>
                <w:sz w:val="20"/>
                <w:lang w:val="en-CA"/>
              </w:rPr>
            </w:pPr>
          </w:p>
        </w:tc>
        <w:tc>
          <w:tcPr>
            <w:tcW w:w="738" w:type="dxa"/>
            <w:vAlign w:val="bottom"/>
          </w:tcPr>
          <w:p w14:paraId="5F2DF0FB" w14:textId="486AFF7B"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2200</w:t>
            </w:r>
          </w:p>
        </w:tc>
        <w:tc>
          <w:tcPr>
            <w:tcW w:w="461" w:type="dxa"/>
          </w:tcPr>
          <w:p w14:paraId="0082BB8F" w14:textId="240561C0"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lang w:val="en-CA"/>
              </w:rPr>
              <w:t>2</w:t>
            </w:r>
          </w:p>
        </w:tc>
        <w:tc>
          <w:tcPr>
            <w:tcW w:w="472" w:type="dxa"/>
            <w:vAlign w:val="bottom"/>
          </w:tcPr>
          <w:p w14:paraId="3261FF6B" w14:textId="40C0F897"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41</w:t>
            </w:r>
          </w:p>
        </w:tc>
        <w:tc>
          <w:tcPr>
            <w:tcW w:w="905" w:type="dxa"/>
            <w:vAlign w:val="bottom"/>
          </w:tcPr>
          <w:p w14:paraId="749074A0" w14:textId="592321D0"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2</w:t>
            </w:r>
          </w:p>
        </w:tc>
        <w:tc>
          <w:tcPr>
            <w:tcW w:w="1028" w:type="dxa"/>
            <w:vAlign w:val="bottom"/>
          </w:tcPr>
          <w:p w14:paraId="64D711C6" w14:textId="6DC94212"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2199</w:t>
            </w:r>
            <w:r w:rsidR="00AF25B4">
              <w:rPr>
                <w:rFonts w:hint="cs"/>
                <w:sz w:val="20"/>
              </w:rPr>
              <w:t>.</w:t>
            </w:r>
            <w:r w:rsidRPr="005B4173">
              <w:rPr>
                <w:rFonts w:hint="cs"/>
                <w:sz w:val="20"/>
              </w:rPr>
              <w:t>85</w:t>
            </w:r>
          </w:p>
        </w:tc>
        <w:tc>
          <w:tcPr>
            <w:tcW w:w="766" w:type="dxa"/>
            <w:vAlign w:val="bottom"/>
          </w:tcPr>
          <w:p w14:paraId="29D1D3E4" w14:textId="5CF8AB77"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29</w:t>
            </w:r>
            <w:r w:rsidR="00AF25B4">
              <w:rPr>
                <w:rFonts w:hint="cs"/>
                <w:sz w:val="20"/>
              </w:rPr>
              <w:t>.</w:t>
            </w:r>
            <w:r w:rsidRPr="005B4173">
              <w:rPr>
                <w:rFonts w:hint="cs"/>
                <w:sz w:val="20"/>
              </w:rPr>
              <w:t>118</w:t>
            </w:r>
          </w:p>
        </w:tc>
        <w:tc>
          <w:tcPr>
            <w:tcW w:w="767" w:type="dxa"/>
            <w:vAlign w:val="bottom"/>
          </w:tcPr>
          <w:p w14:paraId="71BA8813" w14:textId="4AD6E8E5"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40</w:t>
            </w:r>
            <w:r w:rsidR="00AF25B4">
              <w:rPr>
                <w:rFonts w:hint="cs"/>
                <w:sz w:val="20"/>
              </w:rPr>
              <w:t>.</w:t>
            </w:r>
            <w:r w:rsidRPr="005B4173">
              <w:rPr>
                <w:rFonts w:hint="cs"/>
                <w:sz w:val="20"/>
              </w:rPr>
              <w:t>144</w:t>
            </w:r>
          </w:p>
        </w:tc>
        <w:tc>
          <w:tcPr>
            <w:tcW w:w="767" w:type="dxa"/>
            <w:vAlign w:val="bottom"/>
          </w:tcPr>
          <w:p w14:paraId="1C032E3A" w14:textId="31B16BEA"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41</w:t>
            </w:r>
            <w:r w:rsidR="00AF25B4">
              <w:rPr>
                <w:rFonts w:hint="cs"/>
                <w:sz w:val="20"/>
              </w:rPr>
              <w:t>.</w:t>
            </w:r>
            <w:r w:rsidRPr="005B4173">
              <w:rPr>
                <w:rFonts w:hint="cs"/>
                <w:sz w:val="20"/>
              </w:rPr>
              <w:t>694</w:t>
            </w:r>
          </w:p>
        </w:tc>
        <w:tc>
          <w:tcPr>
            <w:tcW w:w="960" w:type="dxa"/>
            <w:vAlign w:val="bottom"/>
          </w:tcPr>
          <w:p w14:paraId="41111B25" w14:textId="1A9B4D27"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182870</w:t>
            </w:r>
          </w:p>
        </w:tc>
        <w:tc>
          <w:tcPr>
            <w:tcW w:w="724" w:type="dxa"/>
            <w:vAlign w:val="bottom"/>
          </w:tcPr>
          <w:p w14:paraId="484B3D7F" w14:textId="7E85B7DC"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142</w:t>
            </w:r>
            <w:r w:rsidR="00AF25B4">
              <w:rPr>
                <w:rFonts w:hint="cs"/>
                <w:sz w:val="20"/>
              </w:rPr>
              <w:t>.</w:t>
            </w:r>
            <w:r w:rsidRPr="005B4173">
              <w:rPr>
                <w:rFonts w:hint="cs"/>
                <w:sz w:val="20"/>
              </w:rPr>
              <w:t>2</w:t>
            </w:r>
          </w:p>
        </w:tc>
        <w:tc>
          <w:tcPr>
            <w:tcW w:w="1005" w:type="dxa"/>
            <w:vAlign w:val="bottom"/>
          </w:tcPr>
          <w:p w14:paraId="0406A1F6" w14:textId="6AEB7A8A"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99%</w:t>
            </w:r>
          </w:p>
        </w:tc>
      </w:tr>
      <w:tr w:rsidR="0038451B" w:rsidRPr="005B4173" w14:paraId="3EE30859" w14:textId="77777777" w:rsidTr="00E444DF">
        <w:tc>
          <w:tcPr>
            <w:tcW w:w="983" w:type="dxa"/>
            <w:vMerge/>
          </w:tcPr>
          <w:p w14:paraId="040A6FDF" w14:textId="77777777" w:rsidR="0038451B" w:rsidRPr="005B4173" w:rsidRDefault="0038451B" w:rsidP="0038451B">
            <w:pPr>
              <w:tabs>
                <w:tab w:val="clear" w:pos="360"/>
                <w:tab w:val="clear" w:pos="1080"/>
                <w:tab w:val="clear" w:pos="1440"/>
              </w:tabs>
              <w:overflowPunct/>
              <w:spacing w:before="0"/>
              <w:jc w:val="left"/>
              <w:textAlignment w:val="auto"/>
              <w:rPr>
                <w:sz w:val="20"/>
                <w:lang w:val="en-CA"/>
              </w:rPr>
            </w:pPr>
          </w:p>
        </w:tc>
        <w:tc>
          <w:tcPr>
            <w:tcW w:w="738" w:type="dxa"/>
            <w:vAlign w:val="bottom"/>
          </w:tcPr>
          <w:p w14:paraId="1F726128" w14:textId="4BD7E980"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4300</w:t>
            </w:r>
          </w:p>
        </w:tc>
        <w:tc>
          <w:tcPr>
            <w:tcW w:w="461" w:type="dxa"/>
          </w:tcPr>
          <w:p w14:paraId="0205F647" w14:textId="7D83B613"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lang w:val="en-CA"/>
              </w:rPr>
              <w:t>3</w:t>
            </w:r>
          </w:p>
        </w:tc>
        <w:tc>
          <w:tcPr>
            <w:tcW w:w="472" w:type="dxa"/>
            <w:vAlign w:val="bottom"/>
          </w:tcPr>
          <w:p w14:paraId="39C5C4DB" w14:textId="460D88F4"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38</w:t>
            </w:r>
          </w:p>
        </w:tc>
        <w:tc>
          <w:tcPr>
            <w:tcW w:w="905" w:type="dxa"/>
            <w:vAlign w:val="bottom"/>
          </w:tcPr>
          <w:p w14:paraId="731DCED7" w14:textId="33D5046D"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575</w:t>
            </w:r>
          </w:p>
        </w:tc>
        <w:tc>
          <w:tcPr>
            <w:tcW w:w="1028" w:type="dxa"/>
            <w:vAlign w:val="bottom"/>
          </w:tcPr>
          <w:p w14:paraId="5994F14F" w14:textId="66C8F77E"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4293</w:t>
            </w:r>
            <w:r w:rsidR="00AF25B4">
              <w:rPr>
                <w:rFonts w:hint="cs"/>
                <w:sz w:val="20"/>
              </w:rPr>
              <w:t>.</w:t>
            </w:r>
            <w:r w:rsidRPr="005B4173">
              <w:rPr>
                <w:rFonts w:hint="cs"/>
                <w:sz w:val="20"/>
              </w:rPr>
              <w:t>94</w:t>
            </w:r>
          </w:p>
        </w:tc>
        <w:tc>
          <w:tcPr>
            <w:tcW w:w="766" w:type="dxa"/>
            <w:vAlign w:val="bottom"/>
          </w:tcPr>
          <w:p w14:paraId="41FA506C" w14:textId="46CB8440"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30</w:t>
            </w:r>
            <w:r w:rsidR="00AF25B4">
              <w:rPr>
                <w:rFonts w:hint="cs"/>
                <w:sz w:val="20"/>
              </w:rPr>
              <w:t>.</w:t>
            </w:r>
            <w:r w:rsidRPr="005B4173">
              <w:rPr>
                <w:rFonts w:hint="cs"/>
                <w:sz w:val="20"/>
              </w:rPr>
              <w:t>777</w:t>
            </w:r>
          </w:p>
        </w:tc>
        <w:tc>
          <w:tcPr>
            <w:tcW w:w="767" w:type="dxa"/>
            <w:vAlign w:val="bottom"/>
          </w:tcPr>
          <w:p w14:paraId="3AEC0837" w14:textId="089D5F2C"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40</w:t>
            </w:r>
            <w:r w:rsidR="00AF25B4">
              <w:rPr>
                <w:rFonts w:hint="cs"/>
                <w:sz w:val="20"/>
              </w:rPr>
              <w:t>.</w:t>
            </w:r>
            <w:r w:rsidRPr="005B4173">
              <w:rPr>
                <w:rFonts w:hint="cs"/>
                <w:sz w:val="20"/>
              </w:rPr>
              <w:t>923</w:t>
            </w:r>
          </w:p>
        </w:tc>
        <w:tc>
          <w:tcPr>
            <w:tcW w:w="767" w:type="dxa"/>
            <w:vAlign w:val="bottom"/>
          </w:tcPr>
          <w:p w14:paraId="0C03FCAD" w14:textId="1858DF3F"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42</w:t>
            </w:r>
            <w:r w:rsidR="00AF25B4">
              <w:rPr>
                <w:rFonts w:hint="cs"/>
                <w:sz w:val="20"/>
              </w:rPr>
              <w:t>.</w:t>
            </w:r>
            <w:r w:rsidRPr="005B4173">
              <w:rPr>
                <w:rFonts w:hint="cs"/>
                <w:sz w:val="20"/>
              </w:rPr>
              <w:t>476</w:t>
            </w:r>
          </w:p>
        </w:tc>
        <w:tc>
          <w:tcPr>
            <w:tcW w:w="960" w:type="dxa"/>
            <w:vAlign w:val="bottom"/>
          </w:tcPr>
          <w:p w14:paraId="10013265" w14:textId="3154F3B7"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291612</w:t>
            </w:r>
          </w:p>
        </w:tc>
        <w:tc>
          <w:tcPr>
            <w:tcW w:w="724" w:type="dxa"/>
            <w:vAlign w:val="bottom"/>
          </w:tcPr>
          <w:p w14:paraId="18F7135A" w14:textId="24793992"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164</w:t>
            </w:r>
            <w:r w:rsidR="00AF25B4">
              <w:rPr>
                <w:rFonts w:hint="cs"/>
                <w:sz w:val="20"/>
              </w:rPr>
              <w:t>.</w:t>
            </w:r>
            <w:r w:rsidRPr="005B4173">
              <w:rPr>
                <w:rFonts w:hint="cs"/>
                <w:sz w:val="20"/>
              </w:rPr>
              <w:t>1</w:t>
            </w:r>
          </w:p>
        </w:tc>
        <w:tc>
          <w:tcPr>
            <w:tcW w:w="1005" w:type="dxa"/>
            <w:vAlign w:val="bottom"/>
          </w:tcPr>
          <w:p w14:paraId="086251A6" w14:textId="59A26D08"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86%</w:t>
            </w:r>
          </w:p>
        </w:tc>
      </w:tr>
      <w:tr w:rsidR="0038451B" w:rsidRPr="005B4173" w14:paraId="03783295" w14:textId="77777777" w:rsidTr="00E444DF">
        <w:tc>
          <w:tcPr>
            <w:tcW w:w="983" w:type="dxa"/>
            <w:vMerge/>
          </w:tcPr>
          <w:p w14:paraId="26C41D45" w14:textId="77777777" w:rsidR="0038451B" w:rsidRPr="005B4173" w:rsidRDefault="0038451B" w:rsidP="0038451B">
            <w:pPr>
              <w:tabs>
                <w:tab w:val="clear" w:pos="360"/>
                <w:tab w:val="clear" w:pos="1080"/>
                <w:tab w:val="clear" w:pos="1440"/>
              </w:tabs>
              <w:overflowPunct/>
              <w:spacing w:before="0"/>
              <w:jc w:val="left"/>
              <w:textAlignment w:val="auto"/>
              <w:rPr>
                <w:sz w:val="20"/>
                <w:lang w:val="en-CA"/>
              </w:rPr>
            </w:pPr>
          </w:p>
        </w:tc>
        <w:tc>
          <w:tcPr>
            <w:tcW w:w="738" w:type="dxa"/>
            <w:vAlign w:val="bottom"/>
          </w:tcPr>
          <w:p w14:paraId="4CA398DD" w14:textId="3525A8D8"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8500</w:t>
            </w:r>
          </w:p>
        </w:tc>
        <w:tc>
          <w:tcPr>
            <w:tcW w:w="461" w:type="dxa"/>
          </w:tcPr>
          <w:p w14:paraId="3B2C23FD" w14:textId="40ECEC81"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lang w:val="en-CA"/>
              </w:rPr>
              <w:t>4</w:t>
            </w:r>
          </w:p>
        </w:tc>
        <w:tc>
          <w:tcPr>
            <w:tcW w:w="472" w:type="dxa"/>
            <w:vAlign w:val="bottom"/>
          </w:tcPr>
          <w:p w14:paraId="276D6240" w14:textId="104BD927"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34</w:t>
            </w:r>
          </w:p>
        </w:tc>
        <w:tc>
          <w:tcPr>
            <w:tcW w:w="905" w:type="dxa"/>
            <w:vAlign w:val="bottom"/>
          </w:tcPr>
          <w:p w14:paraId="2A5EF3B7" w14:textId="0E17979A"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w:t>
            </w:r>
          </w:p>
        </w:tc>
        <w:tc>
          <w:tcPr>
            <w:tcW w:w="1028" w:type="dxa"/>
            <w:vAlign w:val="bottom"/>
          </w:tcPr>
          <w:p w14:paraId="17B86B61" w14:textId="473DA153"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8478</w:t>
            </w:r>
            <w:r w:rsidR="00AF25B4">
              <w:rPr>
                <w:rFonts w:hint="cs"/>
                <w:sz w:val="20"/>
              </w:rPr>
              <w:t>.</w:t>
            </w:r>
            <w:r w:rsidRPr="005B4173">
              <w:rPr>
                <w:rFonts w:hint="cs"/>
                <w:sz w:val="20"/>
              </w:rPr>
              <w:t>64</w:t>
            </w:r>
          </w:p>
        </w:tc>
        <w:tc>
          <w:tcPr>
            <w:tcW w:w="766" w:type="dxa"/>
            <w:vAlign w:val="bottom"/>
          </w:tcPr>
          <w:p w14:paraId="18FC2F0C" w14:textId="2262C9B1"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32</w:t>
            </w:r>
            <w:r w:rsidR="00AF25B4">
              <w:rPr>
                <w:rFonts w:hint="cs"/>
                <w:sz w:val="20"/>
              </w:rPr>
              <w:t>.</w:t>
            </w:r>
            <w:r w:rsidRPr="005B4173">
              <w:rPr>
                <w:rFonts w:hint="cs"/>
                <w:sz w:val="20"/>
              </w:rPr>
              <w:t>649</w:t>
            </w:r>
          </w:p>
        </w:tc>
        <w:tc>
          <w:tcPr>
            <w:tcW w:w="767" w:type="dxa"/>
            <w:vAlign w:val="bottom"/>
          </w:tcPr>
          <w:p w14:paraId="1DA5ABCA" w14:textId="42E04B4A"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42</w:t>
            </w:r>
            <w:r w:rsidR="00AF25B4">
              <w:rPr>
                <w:rFonts w:hint="cs"/>
                <w:sz w:val="20"/>
              </w:rPr>
              <w:t>.</w:t>
            </w:r>
            <w:r w:rsidRPr="005B4173">
              <w:rPr>
                <w:rFonts w:hint="cs"/>
                <w:sz w:val="20"/>
              </w:rPr>
              <w:t>192</w:t>
            </w:r>
          </w:p>
        </w:tc>
        <w:tc>
          <w:tcPr>
            <w:tcW w:w="767" w:type="dxa"/>
            <w:vAlign w:val="bottom"/>
          </w:tcPr>
          <w:p w14:paraId="77BC2258" w14:textId="31B5345E"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43</w:t>
            </w:r>
            <w:r w:rsidR="00AF25B4">
              <w:rPr>
                <w:rFonts w:hint="cs"/>
                <w:sz w:val="20"/>
              </w:rPr>
              <w:t>.</w:t>
            </w:r>
            <w:r w:rsidRPr="005B4173">
              <w:rPr>
                <w:rFonts w:hint="cs"/>
                <w:sz w:val="20"/>
              </w:rPr>
              <w:t>428</w:t>
            </w:r>
          </w:p>
        </w:tc>
        <w:tc>
          <w:tcPr>
            <w:tcW w:w="960" w:type="dxa"/>
            <w:vAlign w:val="bottom"/>
          </w:tcPr>
          <w:p w14:paraId="077E927E" w14:textId="33D38D7A"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470778</w:t>
            </w:r>
          </w:p>
        </w:tc>
        <w:tc>
          <w:tcPr>
            <w:tcW w:w="724" w:type="dxa"/>
            <w:vAlign w:val="bottom"/>
          </w:tcPr>
          <w:p w14:paraId="1DC69D4E" w14:textId="0FA6D5DD"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188</w:t>
            </w:r>
            <w:r w:rsidR="00AF25B4">
              <w:rPr>
                <w:rFonts w:hint="cs"/>
                <w:sz w:val="20"/>
              </w:rPr>
              <w:t>.</w:t>
            </w:r>
            <w:r w:rsidRPr="005B4173">
              <w:rPr>
                <w:rFonts w:hint="cs"/>
                <w:sz w:val="20"/>
              </w:rPr>
              <w:t>3</w:t>
            </w:r>
          </w:p>
        </w:tc>
        <w:tc>
          <w:tcPr>
            <w:tcW w:w="1005" w:type="dxa"/>
            <w:vAlign w:val="bottom"/>
          </w:tcPr>
          <w:p w14:paraId="37F314F8" w14:textId="0E673F5A"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75%</w:t>
            </w:r>
          </w:p>
        </w:tc>
      </w:tr>
      <w:tr w:rsidR="0038451B" w:rsidRPr="005B4173" w14:paraId="3027824E" w14:textId="77777777" w:rsidTr="00E444DF">
        <w:tc>
          <w:tcPr>
            <w:tcW w:w="983" w:type="dxa"/>
            <w:vMerge/>
          </w:tcPr>
          <w:p w14:paraId="3539325B" w14:textId="77777777" w:rsidR="0038451B" w:rsidRPr="005B4173" w:rsidRDefault="0038451B" w:rsidP="0038451B">
            <w:pPr>
              <w:tabs>
                <w:tab w:val="clear" w:pos="360"/>
                <w:tab w:val="clear" w:pos="1080"/>
                <w:tab w:val="clear" w:pos="1440"/>
              </w:tabs>
              <w:overflowPunct/>
              <w:spacing w:before="0"/>
              <w:jc w:val="left"/>
              <w:textAlignment w:val="auto"/>
              <w:rPr>
                <w:sz w:val="20"/>
                <w:lang w:val="en-CA"/>
              </w:rPr>
            </w:pPr>
          </w:p>
        </w:tc>
        <w:tc>
          <w:tcPr>
            <w:tcW w:w="738" w:type="dxa"/>
            <w:vAlign w:val="bottom"/>
          </w:tcPr>
          <w:p w14:paraId="6E4D97AF" w14:textId="00CB3C0B"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17000</w:t>
            </w:r>
          </w:p>
        </w:tc>
        <w:tc>
          <w:tcPr>
            <w:tcW w:w="461" w:type="dxa"/>
          </w:tcPr>
          <w:p w14:paraId="31C1117B" w14:textId="5C39DAD1"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lang w:val="en-CA"/>
              </w:rPr>
              <w:t>5</w:t>
            </w:r>
          </w:p>
        </w:tc>
        <w:tc>
          <w:tcPr>
            <w:tcW w:w="472" w:type="dxa"/>
            <w:vAlign w:val="bottom"/>
          </w:tcPr>
          <w:p w14:paraId="56C86DBB" w14:textId="48D65ED8"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30</w:t>
            </w:r>
          </w:p>
        </w:tc>
        <w:tc>
          <w:tcPr>
            <w:tcW w:w="905" w:type="dxa"/>
            <w:vAlign w:val="bottom"/>
          </w:tcPr>
          <w:p w14:paraId="622674CD" w14:textId="3A1FA5CB"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402</w:t>
            </w:r>
          </w:p>
        </w:tc>
        <w:tc>
          <w:tcPr>
            <w:tcW w:w="1028" w:type="dxa"/>
            <w:vAlign w:val="bottom"/>
          </w:tcPr>
          <w:p w14:paraId="785BBC74" w14:textId="29F61EC9"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16903</w:t>
            </w:r>
            <w:r w:rsidR="00AF25B4">
              <w:rPr>
                <w:rFonts w:hint="cs"/>
                <w:sz w:val="20"/>
              </w:rPr>
              <w:t>.</w:t>
            </w:r>
            <w:r w:rsidRPr="005B4173">
              <w:rPr>
                <w:rFonts w:hint="cs"/>
                <w:sz w:val="20"/>
              </w:rPr>
              <w:t>09</w:t>
            </w:r>
          </w:p>
        </w:tc>
        <w:tc>
          <w:tcPr>
            <w:tcW w:w="766" w:type="dxa"/>
            <w:vAlign w:val="bottom"/>
          </w:tcPr>
          <w:p w14:paraId="7259A220" w14:textId="6207DC9C"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34</w:t>
            </w:r>
            <w:r w:rsidR="00AF25B4">
              <w:rPr>
                <w:rFonts w:hint="cs"/>
                <w:sz w:val="20"/>
              </w:rPr>
              <w:t>.</w:t>
            </w:r>
            <w:r w:rsidRPr="005B4173">
              <w:rPr>
                <w:rFonts w:hint="cs"/>
                <w:sz w:val="20"/>
              </w:rPr>
              <w:t>657</w:t>
            </w:r>
          </w:p>
        </w:tc>
        <w:tc>
          <w:tcPr>
            <w:tcW w:w="767" w:type="dxa"/>
            <w:vAlign w:val="bottom"/>
          </w:tcPr>
          <w:p w14:paraId="73ADACB8" w14:textId="62A73379"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43</w:t>
            </w:r>
            <w:r w:rsidR="00AF25B4">
              <w:rPr>
                <w:rFonts w:hint="cs"/>
                <w:sz w:val="20"/>
              </w:rPr>
              <w:t>.</w:t>
            </w:r>
            <w:r w:rsidRPr="005B4173">
              <w:rPr>
                <w:rFonts w:hint="cs"/>
                <w:sz w:val="20"/>
              </w:rPr>
              <w:t>725</w:t>
            </w:r>
          </w:p>
        </w:tc>
        <w:tc>
          <w:tcPr>
            <w:tcW w:w="767" w:type="dxa"/>
            <w:vAlign w:val="bottom"/>
          </w:tcPr>
          <w:p w14:paraId="68C7FBDD" w14:textId="436E8AE3"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44</w:t>
            </w:r>
            <w:r w:rsidR="00AF25B4">
              <w:rPr>
                <w:rFonts w:hint="cs"/>
                <w:sz w:val="20"/>
              </w:rPr>
              <w:t>.</w:t>
            </w:r>
            <w:r w:rsidRPr="005B4173">
              <w:rPr>
                <w:rFonts w:hint="cs"/>
                <w:sz w:val="20"/>
              </w:rPr>
              <w:t>971</w:t>
            </w:r>
          </w:p>
        </w:tc>
        <w:tc>
          <w:tcPr>
            <w:tcW w:w="960" w:type="dxa"/>
            <w:vAlign w:val="bottom"/>
          </w:tcPr>
          <w:p w14:paraId="5B163236" w14:textId="28B4F927"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718848</w:t>
            </w:r>
          </w:p>
        </w:tc>
        <w:tc>
          <w:tcPr>
            <w:tcW w:w="724" w:type="dxa"/>
            <w:vAlign w:val="bottom"/>
          </w:tcPr>
          <w:p w14:paraId="7D913527" w14:textId="02D30FD1" w:rsidR="0038451B" w:rsidRPr="005B4173" w:rsidRDefault="0038451B" w:rsidP="0038451B">
            <w:pPr>
              <w:tabs>
                <w:tab w:val="clear" w:pos="360"/>
                <w:tab w:val="clear" w:pos="1080"/>
                <w:tab w:val="clear" w:pos="1440"/>
              </w:tabs>
              <w:overflowPunct/>
              <w:spacing w:before="0"/>
              <w:jc w:val="left"/>
              <w:textAlignment w:val="auto"/>
              <w:rPr>
                <w:sz w:val="20"/>
                <w:lang w:val="en-CA"/>
              </w:rPr>
            </w:pPr>
            <w:r w:rsidRPr="005B4173">
              <w:rPr>
                <w:rFonts w:hint="cs"/>
                <w:sz w:val="20"/>
              </w:rPr>
              <w:t>222</w:t>
            </w:r>
            <w:r w:rsidR="00AF25B4">
              <w:rPr>
                <w:rFonts w:hint="cs"/>
                <w:sz w:val="20"/>
              </w:rPr>
              <w:t>.</w:t>
            </w:r>
            <w:r w:rsidRPr="005B4173">
              <w:rPr>
                <w:rFonts w:hint="cs"/>
                <w:sz w:val="20"/>
              </w:rPr>
              <w:t>3</w:t>
            </w:r>
          </w:p>
        </w:tc>
        <w:tc>
          <w:tcPr>
            <w:tcW w:w="1005" w:type="dxa"/>
            <w:vAlign w:val="bottom"/>
          </w:tcPr>
          <w:p w14:paraId="13AB5D50" w14:textId="7612873C"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43%</w:t>
            </w:r>
          </w:p>
        </w:tc>
      </w:tr>
    </w:tbl>
    <w:p w14:paraId="3F12D3DD" w14:textId="77777777" w:rsidR="000C4CC5" w:rsidRPr="005B4173" w:rsidRDefault="000C4CC5">
      <w:pPr>
        <w:tabs>
          <w:tab w:val="clear" w:pos="360"/>
          <w:tab w:val="clear" w:pos="1080"/>
          <w:tab w:val="clear" w:pos="1440"/>
        </w:tabs>
        <w:overflowPunct/>
        <w:spacing w:before="0"/>
        <w:textAlignment w:val="auto"/>
        <w:rPr>
          <w:sz w:val="18"/>
          <w:szCs w:val="18"/>
          <w:lang w:val="en-CA"/>
        </w:rPr>
      </w:pPr>
    </w:p>
    <w:p w14:paraId="58DDC44A" w14:textId="77777777" w:rsidR="00463525" w:rsidRDefault="00463525" w:rsidP="002D5385">
      <w:pPr>
        <w:tabs>
          <w:tab w:val="clear" w:pos="360"/>
          <w:tab w:val="clear" w:pos="1080"/>
          <w:tab w:val="clear" w:pos="1440"/>
        </w:tabs>
        <w:overflowPunct/>
        <w:spacing w:before="0"/>
        <w:textAlignment w:val="auto"/>
        <w:rPr>
          <w:lang w:val="en-CA"/>
        </w:rPr>
      </w:pPr>
    </w:p>
    <w:p w14:paraId="56A38DE3" w14:textId="138B0F7C" w:rsidR="002D5385" w:rsidRDefault="00463525" w:rsidP="002D5385">
      <w:pPr>
        <w:tabs>
          <w:tab w:val="clear" w:pos="360"/>
          <w:tab w:val="clear" w:pos="1080"/>
          <w:tab w:val="clear" w:pos="1440"/>
        </w:tabs>
        <w:overflowPunct/>
        <w:spacing w:before="0"/>
        <w:textAlignment w:val="auto"/>
        <w:rPr>
          <w:lang w:val="en-CA"/>
        </w:rPr>
      </w:pPr>
      <w:r>
        <w:rPr>
          <w:lang w:val="en-CA"/>
        </w:rPr>
        <w:t xml:space="preserve">Rate-matched results for </w:t>
      </w:r>
      <w:r w:rsidR="002D5385">
        <w:rPr>
          <w:lang w:val="en-CA"/>
        </w:rPr>
        <w:t>G3 LDB default</w:t>
      </w:r>
      <w:r>
        <w:rPr>
          <w:lang w:val="en-CA"/>
        </w:rPr>
        <w:t xml:space="preserve"> configuration:</w:t>
      </w:r>
    </w:p>
    <w:tbl>
      <w:tblPr>
        <w:tblStyle w:val="TableGrid"/>
        <w:tblW w:w="0" w:type="auto"/>
        <w:tblLayout w:type="fixed"/>
        <w:tblLook w:val="04A0" w:firstRow="1" w:lastRow="0" w:firstColumn="1" w:lastColumn="0" w:noHBand="0" w:noVBand="1"/>
      </w:tblPr>
      <w:tblGrid>
        <w:gridCol w:w="983"/>
        <w:gridCol w:w="738"/>
        <w:gridCol w:w="461"/>
        <w:gridCol w:w="472"/>
        <w:gridCol w:w="905"/>
        <w:gridCol w:w="1028"/>
        <w:gridCol w:w="766"/>
        <w:gridCol w:w="767"/>
        <w:gridCol w:w="767"/>
        <w:gridCol w:w="960"/>
        <w:gridCol w:w="766"/>
        <w:gridCol w:w="963"/>
      </w:tblGrid>
      <w:tr w:rsidR="002D5385" w:rsidRPr="002D5385" w14:paraId="5759414F" w14:textId="77777777" w:rsidTr="00756FAC">
        <w:tc>
          <w:tcPr>
            <w:tcW w:w="983" w:type="dxa"/>
            <w:vMerge w:val="restart"/>
          </w:tcPr>
          <w:p w14:paraId="264A31FA" w14:textId="77777777" w:rsidR="002D5385" w:rsidRPr="002D5385" w:rsidRDefault="002D5385" w:rsidP="00F6714A">
            <w:pPr>
              <w:spacing w:before="0"/>
              <w:jc w:val="left"/>
              <w:rPr>
                <w:sz w:val="20"/>
                <w:lang w:val="en-CA"/>
              </w:rPr>
            </w:pPr>
            <w:r w:rsidRPr="002D5385">
              <w:rPr>
                <w:rFonts w:hint="cs"/>
                <w:sz w:val="20"/>
                <w:lang w:val="en-CA"/>
              </w:rPr>
              <w:t>Sequence</w:t>
            </w:r>
          </w:p>
        </w:tc>
        <w:tc>
          <w:tcPr>
            <w:tcW w:w="738" w:type="dxa"/>
            <w:vMerge w:val="restart"/>
          </w:tcPr>
          <w:p w14:paraId="076C0C21" w14:textId="77777777" w:rsidR="002D5385" w:rsidRPr="002D5385" w:rsidRDefault="002D5385" w:rsidP="00F6714A">
            <w:pPr>
              <w:spacing w:before="0"/>
              <w:jc w:val="left"/>
              <w:rPr>
                <w:sz w:val="20"/>
                <w:lang w:val="en-CA"/>
              </w:rPr>
            </w:pPr>
            <w:r w:rsidRPr="002D5385">
              <w:rPr>
                <w:rFonts w:hint="cs"/>
                <w:sz w:val="20"/>
                <w:lang w:val="en-CA"/>
              </w:rPr>
              <w:t>Target rate</w:t>
            </w:r>
          </w:p>
        </w:tc>
        <w:tc>
          <w:tcPr>
            <w:tcW w:w="461" w:type="dxa"/>
            <w:vMerge w:val="restart"/>
          </w:tcPr>
          <w:p w14:paraId="571A0C54" w14:textId="77777777" w:rsidR="002D5385" w:rsidRPr="002D5385" w:rsidRDefault="002D5385" w:rsidP="00F6714A">
            <w:pPr>
              <w:spacing w:before="0"/>
              <w:jc w:val="left"/>
              <w:rPr>
                <w:sz w:val="20"/>
                <w:lang w:val="en-CA"/>
              </w:rPr>
            </w:pPr>
            <w:r w:rsidRPr="002D5385">
              <w:rPr>
                <w:rFonts w:hint="cs"/>
                <w:sz w:val="20"/>
                <w:lang w:val="en-CA"/>
              </w:rPr>
              <w:t>RP</w:t>
            </w:r>
          </w:p>
        </w:tc>
        <w:tc>
          <w:tcPr>
            <w:tcW w:w="472" w:type="dxa"/>
            <w:vMerge w:val="restart"/>
          </w:tcPr>
          <w:p w14:paraId="1D57D127" w14:textId="77777777" w:rsidR="002D5385" w:rsidRPr="002D5385" w:rsidRDefault="002D5385" w:rsidP="00F6714A">
            <w:pPr>
              <w:spacing w:before="0"/>
              <w:jc w:val="left"/>
              <w:rPr>
                <w:sz w:val="20"/>
                <w:lang w:val="en-CA"/>
              </w:rPr>
            </w:pPr>
            <w:r w:rsidRPr="002D5385">
              <w:rPr>
                <w:rFonts w:hint="cs"/>
                <w:sz w:val="20"/>
                <w:lang w:val="en-CA"/>
              </w:rPr>
              <w:t>QP</w:t>
            </w:r>
          </w:p>
        </w:tc>
        <w:tc>
          <w:tcPr>
            <w:tcW w:w="905" w:type="dxa"/>
            <w:vMerge w:val="restart"/>
          </w:tcPr>
          <w:p w14:paraId="4CFF8874" w14:textId="6E58F22F" w:rsidR="002D5385" w:rsidRPr="002D5385" w:rsidRDefault="00E105BD" w:rsidP="00F6714A">
            <w:pPr>
              <w:spacing w:before="0"/>
              <w:jc w:val="left"/>
              <w:rPr>
                <w:sz w:val="20"/>
                <w:lang w:val="en-CA"/>
              </w:rPr>
            </w:pPr>
            <w:proofErr w:type="spellStart"/>
            <w:r w:rsidRPr="005B4173">
              <w:rPr>
                <w:rFonts w:hint="cs"/>
                <w:sz w:val="20"/>
                <w:lang w:val="en-CA"/>
              </w:rPr>
              <w:t>QPInc</w:t>
            </w:r>
            <w:r>
              <w:rPr>
                <w:sz w:val="20"/>
                <w:lang w:val="en-CA"/>
              </w:rPr>
              <w:t>rement</w:t>
            </w:r>
            <w:proofErr w:type="spellEnd"/>
            <w:r>
              <w:rPr>
                <w:sz w:val="20"/>
                <w:lang w:val="en-CA"/>
              </w:rPr>
              <w:t xml:space="preserve"> </w:t>
            </w:r>
            <w:r w:rsidRPr="005B4173">
              <w:rPr>
                <w:rFonts w:hint="cs"/>
                <w:sz w:val="20"/>
                <w:lang w:val="en-CA"/>
              </w:rPr>
              <w:t>Fr</w:t>
            </w:r>
            <w:r>
              <w:rPr>
                <w:sz w:val="20"/>
                <w:lang w:val="en-CA"/>
              </w:rPr>
              <w:t>ame</w:t>
            </w:r>
          </w:p>
        </w:tc>
        <w:tc>
          <w:tcPr>
            <w:tcW w:w="1028" w:type="dxa"/>
            <w:vMerge w:val="restart"/>
          </w:tcPr>
          <w:p w14:paraId="0222A854" w14:textId="77777777" w:rsidR="002D5385" w:rsidRPr="002D5385" w:rsidRDefault="002D5385" w:rsidP="00F6714A">
            <w:pPr>
              <w:spacing w:before="0"/>
              <w:jc w:val="left"/>
              <w:rPr>
                <w:sz w:val="20"/>
                <w:lang w:val="en-CA"/>
              </w:rPr>
            </w:pPr>
            <w:r w:rsidRPr="002D5385">
              <w:rPr>
                <w:rFonts w:hint="cs"/>
                <w:sz w:val="20"/>
                <w:lang w:val="en-CA"/>
              </w:rPr>
              <w:t>Bitrate [kbps]</w:t>
            </w:r>
          </w:p>
        </w:tc>
        <w:tc>
          <w:tcPr>
            <w:tcW w:w="2300" w:type="dxa"/>
            <w:gridSpan w:val="3"/>
          </w:tcPr>
          <w:p w14:paraId="06A05E5C" w14:textId="77777777" w:rsidR="002D5385" w:rsidRPr="002D5385" w:rsidRDefault="002D5385" w:rsidP="00F6714A">
            <w:pPr>
              <w:tabs>
                <w:tab w:val="clear" w:pos="360"/>
                <w:tab w:val="clear" w:pos="1080"/>
                <w:tab w:val="clear" w:pos="1440"/>
              </w:tabs>
              <w:overflowPunct/>
              <w:spacing w:before="0"/>
              <w:jc w:val="center"/>
              <w:textAlignment w:val="auto"/>
              <w:rPr>
                <w:sz w:val="20"/>
                <w:lang w:val="en-CA"/>
              </w:rPr>
            </w:pPr>
            <w:r w:rsidRPr="002D5385">
              <w:rPr>
                <w:rFonts w:hint="cs"/>
                <w:sz w:val="20"/>
                <w:lang w:val="en-CA"/>
              </w:rPr>
              <w:t>PSNR</w:t>
            </w:r>
          </w:p>
        </w:tc>
        <w:tc>
          <w:tcPr>
            <w:tcW w:w="1726" w:type="dxa"/>
            <w:gridSpan w:val="2"/>
          </w:tcPr>
          <w:p w14:paraId="5150999C" w14:textId="01ED802B" w:rsidR="002D5385" w:rsidRPr="002D5385" w:rsidRDefault="002D5385" w:rsidP="00F6714A">
            <w:pPr>
              <w:tabs>
                <w:tab w:val="clear" w:pos="360"/>
                <w:tab w:val="clear" w:pos="1080"/>
                <w:tab w:val="clear" w:pos="1440"/>
              </w:tabs>
              <w:overflowPunct/>
              <w:spacing w:before="0"/>
              <w:textAlignment w:val="auto"/>
              <w:rPr>
                <w:sz w:val="20"/>
                <w:lang w:val="en-CA"/>
              </w:rPr>
            </w:pPr>
            <w:r w:rsidRPr="002D5385">
              <w:rPr>
                <w:rFonts w:hint="cs"/>
                <w:sz w:val="20"/>
                <w:lang w:val="en-CA"/>
              </w:rPr>
              <w:t>Runtime[s]</w:t>
            </w:r>
          </w:p>
        </w:tc>
        <w:tc>
          <w:tcPr>
            <w:tcW w:w="963" w:type="dxa"/>
            <w:vMerge w:val="restart"/>
          </w:tcPr>
          <w:p w14:paraId="1C21CA44" w14:textId="2EA07445" w:rsidR="002D5385" w:rsidRPr="002D5385" w:rsidRDefault="00756FAC" w:rsidP="00F6714A">
            <w:pPr>
              <w:spacing w:before="0"/>
              <w:jc w:val="left"/>
              <w:rPr>
                <w:sz w:val="20"/>
                <w:lang w:val="en-CA"/>
              </w:rPr>
            </w:pPr>
            <w:r w:rsidRPr="002D5385">
              <w:rPr>
                <w:sz w:val="20"/>
                <w:lang w:val="en-CA"/>
              </w:rPr>
              <w:t>R</w:t>
            </w:r>
            <w:r w:rsidR="002D5385" w:rsidRPr="002D5385">
              <w:rPr>
                <w:rFonts w:hint="cs"/>
                <w:sz w:val="20"/>
                <w:lang w:val="en-CA"/>
              </w:rPr>
              <w:t>ate</w:t>
            </w:r>
            <w:r>
              <w:rPr>
                <w:sz w:val="20"/>
                <w:lang w:val="en-CA"/>
              </w:rPr>
              <w:t xml:space="preserve"> </w:t>
            </w:r>
            <w:r w:rsidR="002D5385" w:rsidRPr="002D5385">
              <w:rPr>
                <w:rFonts w:hint="cs"/>
                <w:sz w:val="20"/>
                <w:lang w:val="en-CA"/>
              </w:rPr>
              <w:t>match</w:t>
            </w:r>
          </w:p>
        </w:tc>
      </w:tr>
      <w:tr w:rsidR="002D5385" w:rsidRPr="002D5385" w14:paraId="333B5A09" w14:textId="77777777" w:rsidTr="00756FAC">
        <w:tc>
          <w:tcPr>
            <w:tcW w:w="983" w:type="dxa"/>
            <w:vMerge/>
          </w:tcPr>
          <w:p w14:paraId="162B4CCB"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
        </w:tc>
        <w:tc>
          <w:tcPr>
            <w:tcW w:w="738" w:type="dxa"/>
            <w:vMerge/>
          </w:tcPr>
          <w:p w14:paraId="162DBA1A"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
        </w:tc>
        <w:tc>
          <w:tcPr>
            <w:tcW w:w="461" w:type="dxa"/>
            <w:vMerge/>
          </w:tcPr>
          <w:p w14:paraId="73492D51"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
        </w:tc>
        <w:tc>
          <w:tcPr>
            <w:tcW w:w="472" w:type="dxa"/>
            <w:vMerge/>
          </w:tcPr>
          <w:p w14:paraId="595C6D44"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
        </w:tc>
        <w:tc>
          <w:tcPr>
            <w:tcW w:w="905" w:type="dxa"/>
            <w:vMerge/>
          </w:tcPr>
          <w:p w14:paraId="49D8B8AC"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
        </w:tc>
        <w:tc>
          <w:tcPr>
            <w:tcW w:w="1028" w:type="dxa"/>
            <w:vMerge/>
          </w:tcPr>
          <w:p w14:paraId="1A3178B3"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
        </w:tc>
        <w:tc>
          <w:tcPr>
            <w:tcW w:w="766" w:type="dxa"/>
          </w:tcPr>
          <w:p w14:paraId="76F0392D"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r w:rsidRPr="002D5385">
              <w:rPr>
                <w:rFonts w:hint="cs"/>
                <w:sz w:val="20"/>
                <w:lang w:val="en-CA"/>
              </w:rPr>
              <w:t>Y</w:t>
            </w:r>
          </w:p>
        </w:tc>
        <w:tc>
          <w:tcPr>
            <w:tcW w:w="767" w:type="dxa"/>
          </w:tcPr>
          <w:p w14:paraId="78CE5E7E"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r w:rsidRPr="002D5385">
              <w:rPr>
                <w:rFonts w:hint="cs"/>
                <w:sz w:val="20"/>
                <w:lang w:val="en-CA"/>
              </w:rPr>
              <w:t>U</w:t>
            </w:r>
          </w:p>
        </w:tc>
        <w:tc>
          <w:tcPr>
            <w:tcW w:w="767" w:type="dxa"/>
          </w:tcPr>
          <w:p w14:paraId="200BFE3D"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r w:rsidRPr="002D5385">
              <w:rPr>
                <w:rFonts w:hint="cs"/>
                <w:sz w:val="20"/>
                <w:lang w:val="en-CA"/>
              </w:rPr>
              <w:t>V</w:t>
            </w:r>
          </w:p>
        </w:tc>
        <w:tc>
          <w:tcPr>
            <w:tcW w:w="960" w:type="dxa"/>
          </w:tcPr>
          <w:p w14:paraId="07252462"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roofErr w:type="spellStart"/>
            <w:r w:rsidRPr="002D5385">
              <w:rPr>
                <w:rFonts w:hint="cs"/>
                <w:sz w:val="20"/>
                <w:lang w:val="en-CA"/>
              </w:rPr>
              <w:t>encT</w:t>
            </w:r>
            <w:proofErr w:type="spellEnd"/>
          </w:p>
        </w:tc>
        <w:tc>
          <w:tcPr>
            <w:tcW w:w="766" w:type="dxa"/>
          </w:tcPr>
          <w:p w14:paraId="36F17C40"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roofErr w:type="spellStart"/>
            <w:r w:rsidRPr="002D5385">
              <w:rPr>
                <w:rFonts w:hint="cs"/>
                <w:sz w:val="20"/>
                <w:lang w:val="en-CA"/>
              </w:rPr>
              <w:t>decT</w:t>
            </w:r>
            <w:proofErr w:type="spellEnd"/>
          </w:p>
        </w:tc>
        <w:tc>
          <w:tcPr>
            <w:tcW w:w="963" w:type="dxa"/>
            <w:vMerge/>
            <w:vAlign w:val="bottom"/>
          </w:tcPr>
          <w:p w14:paraId="69386303"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
        </w:tc>
      </w:tr>
      <w:tr w:rsidR="002D5385" w:rsidRPr="002D5385" w14:paraId="78C34711" w14:textId="77777777" w:rsidTr="00756FAC">
        <w:tc>
          <w:tcPr>
            <w:tcW w:w="983" w:type="dxa"/>
            <w:vMerge w:val="restart"/>
          </w:tcPr>
          <w:p w14:paraId="06F9CCFC" w14:textId="4EF99975" w:rsidR="002D5385" w:rsidRPr="002D5385" w:rsidRDefault="002D5385" w:rsidP="002D53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 w:val="20"/>
              </w:rPr>
            </w:pPr>
            <w:r w:rsidRPr="002D5385">
              <w:rPr>
                <w:rFonts w:hint="cs"/>
                <w:sz w:val="20"/>
              </w:rPr>
              <w:t>ARPG2_HDR</w:t>
            </w:r>
          </w:p>
          <w:p w14:paraId="38399E7D" w14:textId="77777777" w:rsidR="002D5385" w:rsidRPr="002D5385" w:rsidRDefault="002D5385" w:rsidP="002D5385">
            <w:pPr>
              <w:tabs>
                <w:tab w:val="clear" w:pos="360"/>
                <w:tab w:val="clear" w:pos="1080"/>
                <w:tab w:val="clear" w:pos="1440"/>
              </w:tabs>
              <w:overflowPunct/>
              <w:spacing w:before="0"/>
              <w:jc w:val="left"/>
              <w:textAlignment w:val="auto"/>
              <w:rPr>
                <w:sz w:val="20"/>
                <w:lang w:val="en-CA"/>
              </w:rPr>
            </w:pPr>
          </w:p>
        </w:tc>
        <w:tc>
          <w:tcPr>
            <w:tcW w:w="738" w:type="dxa"/>
            <w:vAlign w:val="bottom"/>
          </w:tcPr>
          <w:p w14:paraId="1581EB11" w14:textId="37E4A68A"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200</w:t>
            </w:r>
          </w:p>
        </w:tc>
        <w:tc>
          <w:tcPr>
            <w:tcW w:w="461" w:type="dxa"/>
            <w:vAlign w:val="bottom"/>
          </w:tcPr>
          <w:p w14:paraId="3423B3DB" w14:textId="2EBFF18A"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w:t>
            </w:r>
          </w:p>
        </w:tc>
        <w:tc>
          <w:tcPr>
            <w:tcW w:w="472" w:type="dxa"/>
            <w:vAlign w:val="bottom"/>
          </w:tcPr>
          <w:p w14:paraId="58B7B9BD" w14:textId="14A20DDB"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40</w:t>
            </w:r>
          </w:p>
        </w:tc>
        <w:tc>
          <w:tcPr>
            <w:tcW w:w="905" w:type="dxa"/>
            <w:vAlign w:val="bottom"/>
          </w:tcPr>
          <w:p w14:paraId="1B5D780E" w14:textId="27FA526B"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495</w:t>
            </w:r>
          </w:p>
        </w:tc>
        <w:tc>
          <w:tcPr>
            <w:tcW w:w="1028" w:type="dxa"/>
            <w:vAlign w:val="bottom"/>
          </w:tcPr>
          <w:p w14:paraId="6BD3763E" w14:textId="3FDAFF7C"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199</w:t>
            </w:r>
            <w:r w:rsidR="00AF25B4">
              <w:rPr>
                <w:rFonts w:hint="cs"/>
                <w:sz w:val="20"/>
              </w:rPr>
              <w:t>.</w:t>
            </w:r>
            <w:r w:rsidRPr="002D5385">
              <w:rPr>
                <w:rFonts w:hint="cs"/>
                <w:sz w:val="20"/>
              </w:rPr>
              <w:t>62</w:t>
            </w:r>
          </w:p>
        </w:tc>
        <w:tc>
          <w:tcPr>
            <w:tcW w:w="766" w:type="dxa"/>
            <w:vAlign w:val="bottom"/>
          </w:tcPr>
          <w:p w14:paraId="2A6C1B77" w14:textId="4F881E06"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34</w:t>
            </w:r>
            <w:r w:rsidR="00AF25B4">
              <w:rPr>
                <w:rFonts w:hint="cs"/>
                <w:sz w:val="20"/>
              </w:rPr>
              <w:t>.</w:t>
            </w:r>
            <w:r w:rsidRPr="002D5385">
              <w:rPr>
                <w:rFonts w:hint="cs"/>
                <w:sz w:val="20"/>
              </w:rPr>
              <w:t>395</w:t>
            </w:r>
          </w:p>
        </w:tc>
        <w:tc>
          <w:tcPr>
            <w:tcW w:w="767" w:type="dxa"/>
            <w:vAlign w:val="bottom"/>
          </w:tcPr>
          <w:p w14:paraId="10667023" w14:textId="33F4AE30"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47</w:t>
            </w:r>
            <w:r w:rsidR="00AF25B4">
              <w:rPr>
                <w:rFonts w:hint="cs"/>
                <w:sz w:val="20"/>
              </w:rPr>
              <w:t>.</w:t>
            </w:r>
            <w:r w:rsidRPr="002D5385">
              <w:rPr>
                <w:rFonts w:hint="cs"/>
                <w:sz w:val="20"/>
              </w:rPr>
              <w:t>735</w:t>
            </w:r>
          </w:p>
        </w:tc>
        <w:tc>
          <w:tcPr>
            <w:tcW w:w="767" w:type="dxa"/>
            <w:vAlign w:val="bottom"/>
          </w:tcPr>
          <w:p w14:paraId="44E8A244" w14:textId="4CCB3164"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49</w:t>
            </w:r>
            <w:r w:rsidR="00AF25B4">
              <w:rPr>
                <w:rFonts w:hint="cs"/>
                <w:sz w:val="20"/>
              </w:rPr>
              <w:t>.</w:t>
            </w:r>
            <w:r w:rsidRPr="002D5385">
              <w:rPr>
                <w:rFonts w:hint="cs"/>
                <w:sz w:val="20"/>
              </w:rPr>
              <w:t>936</w:t>
            </w:r>
          </w:p>
        </w:tc>
        <w:tc>
          <w:tcPr>
            <w:tcW w:w="960" w:type="dxa"/>
            <w:vAlign w:val="bottom"/>
          </w:tcPr>
          <w:p w14:paraId="2BA5E358" w14:textId="6DDE3E85"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21462</w:t>
            </w:r>
          </w:p>
        </w:tc>
        <w:tc>
          <w:tcPr>
            <w:tcW w:w="766" w:type="dxa"/>
            <w:vAlign w:val="bottom"/>
          </w:tcPr>
          <w:p w14:paraId="160F7C3D" w14:textId="2A32ADE2"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25</w:t>
            </w:r>
            <w:r w:rsidR="00AF25B4">
              <w:rPr>
                <w:rFonts w:hint="cs"/>
                <w:sz w:val="20"/>
              </w:rPr>
              <w:t>.</w:t>
            </w:r>
            <w:r w:rsidRPr="002D5385">
              <w:rPr>
                <w:rFonts w:hint="cs"/>
                <w:sz w:val="20"/>
              </w:rPr>
              <w:t>4</w:t>
            </w:r>
          </w:p>
        </w:tc>
        <w:tc>
          <w:tcPr>
            <w:tcW w:w="963" w:type="dxa"/>
            <w:vAlign w:val="bottom"/>
          </w:tcPr>
          <w:p w14:paraId="6B1DFEC2" w14:textId="754587CC"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99</w:t>
            </w:r>
            <w:r w:rsidR="00AF25B4">
              <w:rPr>
                <w:rFonts w:hint="cs"/>
                <w:sz w:val="20"/>
              </w:rPr>
              <w:t>.</w:t>
            </w:r>
            <w:r w:rsidRPr="002D5385">
              <w:rPr>
                <w:rFonts w:hint="cs"/>
                <w:sz w:val="20"/>
              </w:rPr>
              <w:t>81%</w:t>
            </w:r>
          </w:p>
        </w:tc>
      </w:tr>
      <w:tr w:rsidR="002D5385" w:rsidRPr="002D5385" w14:paraId="6930A28F" w14:textId="77777777" w:rsidTr="00756FAC">
        <w:tc>
          <w:tcPr>
            <w:tcW w:w="983" w:type="dxa"/>
            <w:vMerge/>
          </w:tcPr>
          <w:p w14:paraId="768A5B45" w14:textId="77777777" w:rsidR="002D5385" w:rsidRPr="002D5385" w:rsidRDefault="002D5385" w:rsidP="002D5385">
            <w:pPr>
              <w:tabs>
                <w:tab w:val="clear" w:pos="360"/>
                <w:tab w:val="clear" w:pos="1080"/>
                <w:tab w:val="clear" w:pos="1440"/>
              </w:tabs>
              <w:overflowPunct/>
              <w:spacing w:before="0"/>
              <w:jc w:val="left"/>
              <w:textAlignment w:val="auto"/>
              <w:rPr>
                <w:sz w:val="20"/>
                <w:lang w:val="en-CA"/>
              </w:rPr>
            </w:pPr>
          </w:p>
        </w:tc>
        <w:tc>
          <w:tcPr>
            <w:tcW w:w="738" w:type="dxa"/>
            <w:vAlign w:val="bottom"/>
          </w:tcPr>
          <w:p w14:paraId="34DC6F43" w14:textId="055B15E4"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400</w:t>
            </w:r>
          </w:p>
        </w:tc>
        <w:tc>
          <w:tcPr>
            <w:tcW w:w="461" w:type="dxa"/>
            <w:vAlign w:val="bottom"/>
          </w:tcPr>
          <w:p w14:paraId="07A5274C" w14:textId="12639124"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w:t>
            </w:r>
          </w:p>
        </w:tc>
        <w:tc>
          <w:tcPr>
            <w:tcW w:w="472" w:type="dxa"/>
            <w:vAlign w:val="bottom"/>
          </w:tcPr>
          <w:p w14:paraId="65E14CCC" w14:textId="10C3C63B"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35</w:t>
            </w:r>
          </w:p>
        </w:tc>
        <w:tc>
          <w:tcPr>
            <w:tcW w:w="905" w:type="dxa"/>
            <w:vAlign w:val="bottom"/>
          </w:tcPr>
          <w:p w14:paraId="0F4C252C" w14:textId="41988918"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267</w:t>
            </w:r>
          </w:p>
        </w:tc>
        <w:tc>
          <w:tcPr>
            <w:tcW w:w="1028" w:type="dxa"/>
            <w:vAlign w:val="bottom"/>
          </w:tcPr>
          <w:p w14:paraId="773AD482" w14:textId="07778F01"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399</w:t>
            </w:r>
            <w:r w:rsidR="00AF25B4">
              <w:rPr>
                <w:rFonts w:hint="cs"/>
                <w:sz w:val="20"/>
              </w:rPr>
              <w:t>.</w:t>
            </w:r>
            <w:r w:rsidRPr="002D5385">
              <w:rPr>
                <w:rFonts w:hint="cs"/>
                <w:sz w:val="20"/>
              </w:rPr>
              <w:t>95</w:t>
            </w:r>
          </w:p>
        </w:tc>
        <w:tc>
          <w:tcPr>
            <w:tcW w:w="766" w:type="dxa"/>
            <w:vAlign w:val="bottom"/>
          </w:tcPr>
          <w:p w14:paraId="26F78307" w14:textId="10B5D070"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36</w:t>
            </w:r>
            <w:r w:rsidR="00AF25B4">
              <w:rPr>
                <w:rFonts w:hint="cs"/>
                <w:sz w:val="20"/>
              </w:rPr>
              <w:t>.</w:t>
            </w:r>
            <w:r w:rsidRPr="002D5385">
              <w:rPr>
                <w:rFonts w:hint="cs"/>
                <w:sz w:val="20"/>
              </w:rPr>
              <w:t>178</w:t>
            </w:r>
          </w:p>
        </w:tc>
        <w:tc>
          <w:tcPr>
            <w:tcW w:w="767" w:type="dxa"/>
            <w:vAlign w:val="bottom"/>
          </w:tcPr>
          <w:p w14:paraId="006A6A81" w14:textId="2A0A1F92"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48</w:t>
            </w:r>
            <w:r w:rsidR="00AF25B4">
              <w:rPr>
                <w:rFonts w:hint="cs"/>
                <w:sz w:val="20"/>
              </w:rPr>
              <w:t>.</w:t>
            </w:r>
            <w:r w:rsidRPr="002D5385">
              <w:rPr>
                <w:rFonts w:hint="cs"/>
                <w:sz w:val="20"/>
              </w:rPr>
              <w:t>486</w:t>
            </w:r>
          </w:p>
        </w:tc>
        <w:tc>
          <w:tcPr>
            <w:tcW w:w="767" w:type="dxa"/>
            <w:vAlign w:val="bottom"/>
          </w:tcPr>
          <w:p w14:paraId="0D848ADE" w14:textId="6169F76F"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50</w:t>
            </w:r>
            <w:r w:rsidR="00AF25B4">
              <w:rPr>
                <w:rFonts w:hint="cs"/>
                <w:sz w:val="20"/>
              </w:rPr>
              <w:t>.</w:t>
            </w:r>
            <w:r w:rsidRPr="002D5385">
              <w:rPr>
                <w:rFonts w:hint="cs"/>
                <w:sz w:val="20"/>
              </w:rPr>
              <w:t>739</w:t>
            </w:r>
          </w:p>
        </w:tc>
        <w:tc>
          <w:tcPr>
            <w:tcW w:w="960" w:type="dxa"/>
            <w:vAlign w:val="bottom"/>
          </w:tcPr>
          <w:p w14:paraId="30D01C60" w14:textId="2BA66214"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37657</w:t>
            </w:r>
          </w:p>
        </w:tc>
        <w:tc>
          <w:tcPr>
            <w:tcW w:w="766" w:type="dxa"/>
            <w:vAlign w:val="bottom"/>
          </w:tcPr>
          <w:p w14:paraId="3ADD56EB" w14:textId="39463D88"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32</w:t>
            </w:r>
            <w:r w:rsidR="00AF25B4">
              <w:rPr>
                <w:rFonts w:hint="cs"/>
                <w:sz w:val="20"/>
              </w:rPr>
              <w:t>.</w:t>
            </w:r>
            <w:r w:rsidRPr="002D5385">
              <w:rPr>
                <w:rFonts w:hint="cs"/>
                <w:sz w:val="20"/>
              </w:rPr>
              <w:t>0</w:t>
            </w:r>
          </w:p>
        </w:tc>
        <w:tc>
          <w:tcPr>
            <w:tcW w:w="963" w:type="dxa"/>
            <w:vAlign w:val="bottom"/>
          </w:tcPr>
          <w:p w14:paraId="585C54DE" w14:textId="56B36CF0"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99</w:t>
            </w:r>
            <w:r w:rsidR="00AF25B4">
              <w:rPr>
                <w:rFonts w:hint="cs"/>
                <w:sz w:val="20"/>
              </w:rPr>
              <w:t>.</w:t>
            </w:r>
            <w:r w:rsidRPr="002D5385">
              <w:rPr>
                <w:rFonts w:hint="cs"/>
                <w:sz w:val="20"/>
              </w:rPr>
              <w:t>99%</w:t>
            </w:r>
          </w:p>
        </w:tc>
      </w:tr>
      <w:tr w:rsidR="002D5385" w:rsidRPr="002D5385" w14:paraId="2EBD7A68" w14:textId="77777777" w:rsidTr="00756FAC">
        <w:tc>
          <w:tcPr>
            <w:tcW w:w="983" w:type="dxa"/>
            <w:vMerge/>
          </w:tcPr>
          <w:p w14:paraId="09D946F5" w14:textId="77777777" w:rsidR="002D5385" w:rsidRPr="002D5385" w:rsidRDefault="002D5385" w:rsidP="002D5385">
            <w:pPr>
              <w:tabs>
                <w:tab w:val="clear" w:pos="360"/>
                <w:tab w:val="clear" w:pos="1080"/>
                <w:tab w:val="clear" w:pos="1440"/>
              </w:tabs>
              <w:overflowPunct/>
              <w:spacing w:before="0"/>
              <w:jc w:val="left"/>
              <w:textAlignment w:val="auto"/>
              <w:rPr>
                <w:sz w:val="20"/>
                <w:lang w:val="en-CA"/>
              </w:rPr>
            </w:pPr>
          </w:p>
        </w:tc>
        <w:tc>
          <w:tcPr>
            <w:tcW w:w="738" w:type="dxa"/>
            <w:vAlign w:val="bottom"/>
          </w:tcPr>
          <w:p w14:paraId="6F83D3E8" w14:textId="7DF57480"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700</w:t>
            </w:r>
          </w:p>
        </w:tc>
        <w:tc>
          <w:tcPr>
            <w:tcW w:w="461" w:type="dxa"/>
            <w:vAlign w:val="bottom"/>
          </w:tcPr>
          <w:p w14:paraId="2F65603F" w14:textId="4C83485D"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w:t>
            </w:r>
          </w:p>
        </w:tc>
        <w:tc>
          <w:tcPr>
            <w:tcW w:w="472" w:type="dxa"/>
            <w:vAlign w:val="bottom"/>
          </w:tcPr>
          <w:p w14:paraId="5F2A1931" w14:textId="637BE6FC"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31</w:t>
            </w:r>
          </w:p>
        </w:tc>
        <w:tc>
          <w:tcPr>
            <w:tcW w:w="905" w:type="dxa"/>
            <w:vAlign w:val="bottom"/>
          </w:tcPr>
          <w:p w14:paraId="6D155181" w14:textId="23592B2A"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130</w:t>
            </w:r>
          </w:p>
        </w:tc>
        <w:tc>
          <w:tcPr>
            <w:tcW w:w="1028" w:type="dxa"/>
            <w:vAlign w:val="bottom"/>
          </w:tcPr>
          <w:p w14:paraId="65E4A07F" w14:textId="3C67078F"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698</w:t>
            </w:r>
            <w:r w:rsidR="00AF25B4">
              <w:rPr>
                <w:rFonts w:hint="cs"/>
                <w:sz w:val="20"/>
              </w:rPr>
              <w:t>.</w:t>
            </w:r>
            <w:r w:rsidRPr="002D5385">
              <w:rPr>
                <w:rFonts w:hint="cs"/>
                <w:sz w:val="20"/>
              </w:rPr>
              <w:t>06</w:t>
            </w:r>
          </w:p>
        </w:tc>
        <w:tc>
          <w:tcPr>
            <w:tcW w:w="766" w:type="dxa"/>
            <w:vAlign w:val="bottom"/>
          </w:tcPr>
          <w:p w14:paraId="0EEE11DD" w14:textId="5799C0A8"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37</w:t>
            </w:r>
            <w:r w:rsidR="00AF25B4">
              <w:rPr>
                <w:rFonts w:hint="cs"/>
                <w:sz w:val="20"/>
              </w:rPr>
              <w:t>.</w:t>
            </w:r>
            <w:r w:rsidRPr="002D5385">
              <w:rPr>
                <w:rFonts w:hint="cs"/>
                <w:sz w:val="20"/>
              </w:rPr>
              <w:t>802</w:t>
            </w:r>
          </w:p>
        </w:tc>
        <w:tc>
          <w:tcPr>
            <w:tcW w:w="767" w:type="dxa"/>
            <w:vAlign w:val="bottom"/>
          </w:tcPr>
          <w:p w14:paraId="5E300A13" w14:textId="4080C05A"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49</w:t>
            </w:r>
            <w:r w:rsidR="00AF25B4">
              <w:rPr>
                <w:rFonts w:hint="cs"/>
                <w:sz w:val="20"/>
              </w:rPr>
              <w:t>.</w:t>
            </w:r>
            <w:r w:rsidRPr="002D5385">
              <w:rPr>
                <w:rFonts w:hint="cs"/>
                <w:sz w:val="20"/>
              </w:rPr>
              <w:t>052</w:t>
            </w:r>
          </w:p>
        </w:tc>
        <w:tc>
          <w:tcPr>
            <w:tcW w:w="767" w:type="dxa"/>
            <w:vAlign w:val="bottom"/>
          </w:tcPr>
          <w:p w14:paraId="73FF5CFB" w14:textId="266015F0"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51</w:t>
            </w:r>
            <w:r w:rsidR="00AF25B4">
              <w:rPr>
                <w:rFonts w:hint="cs"/>
                <w:sz w:val="20"/>
              </w:rPr>
              <w:t>.</w:t>
            </w:r>
            <w:r w:rsidRPr="002D5385">
              <w:rPr>
                <w:rFonts w:hint="cs"/>
                <w:sz w:val="20"/>
              </w:rPr>
              <w:t>306</w:t>
            </w:r>
          </w:p>
        </w:tc>
        <w:tc>
          <w:tcPr>
            <w:tcW w:w="960" w:type="dxa"/>
            <w:vAlign w:val="bottom"/>
          </w:tcPr>
          <w:p w14:paraId="269F0079" w14:textId="7F99176E"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59077</w:t>
            </w:r>
          </w:p>
        </w:tc>
        <w:tc>
          <w:tcPr>
            <w:tcW w:w="766" w:type="dxa"/>
            <w:vAlign w:val="bottom"/>
          </w:tcPr>
          <w:p w14:paraId="3CE1DC07" w14:textId="4F36587A"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36</w:t>
            </w:r>
            <w:r w:rsidR="00AF25B4">
              <w:rPr>
                <w:rFonts w:hint="cs"/>
                <w:sz w:val="20"/>
              </w:rPr>
              <w:t>.</w:t>
            </w:r>
            <w:r w:rsidRPr="002D5385">
              <w:rPr>
                <w:rFonts w:hint="cs"/>
                <w:sz w:val="20"/>
              </w:rPr>
              <w:t>4</w:t>
            </w:r>
          </w:p>
        </w:tc>
        <w:tc>
          <w:tcPr>
            <w:tcW w:w="963" w:type="dxa"/>
            <w:vAlign w:val="bottom"/>
          </w:tcPr>
          <w:p w14:paraId="3FC2C99E" w14:textId="72ED1450"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99</w:t>
            </w:r>
            <w:r w:rsidR="00AF25B4">
              <w:rPr>
                <w:rFonts w:hint="cs"/>
                <w:sz w:val="20"/>
              </w:rPr>
              <w:t>.</w:t>
            </w:r>
            <w:r w:rsidRPr="002D5385">
              <w:rPr>
                <w:rFonts w:hint="cs"/>
                <w:sz w:val="20"/>
              </w:rPr>
              <w:t>72%</w:t>
            </w:r>
          </w:p>
        </w:tc>
      </w:tr>
      <w:tr w:rsidR="002D5385" w:rsidRPr="002D5385" w14:paraId="12FB2148" w14:textId="77777777" w:rsidTr="00756FAC">
        <w:tc>
          <w:tcPr>
            <w:tcW w:w="983" w:type="dxa"/>
            <w:vMerge/>
          </w:tcPr>
          <w:p w14:paraId="360DB09D" w14:textId="77777777" w:rsidR="002D5385" w:rsidRPr="002D5385" w:rsidRDefault="002D5385" w:rsidP="002D5385">
            <w:pPr>
              <w:tabs>
                <w:tab w:val="clear" w:pos="360"/>
                <w:tab w:val="clear" w:pos="1080"/>
                <w:tab w:val="clear" w:pos="1440"/>
              </w:tabs>
              <w:overflowPunct/>
              <w:spacing w:before="0"/>
              <w:jc w:val="left"/>
              <w:textAlignment w:val="auto"/>
              <w:rPr>
                <w:sz w:val="20"/>
                <w:lang w:val="en-CA"/>
              </w:rPr>
            </w:pPr>
          </w:p>
        </w:tc>
        <w:tc>
          <w:tcPr>
            <w:tcW w:w="738" w:type="dxa"/>
            <w:vAlign w:val="bottom"/>
          </w:tcPr>
          <w:p w14:paraId="463D3FCA" w14:textId="59DFEACF"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1300</w:t>
            </w:r>
          </w:p>
        </w:tc>
        <w:tc>
          <w:tcPr>
            <w:tcW w:w="461" w:type="dxa"/>
            <w:vAlign w:val="bottom"/>
          </w:tcPr>
          <w:p w14:paraId="36C51089" w14:textId="7E3FDE56"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w:t>
            </w:r>
          </w:p>
        </w:tc>
        <w:tc>
          <w:tcPr>
            <w:tcW w:w="472" w:type="dxa"/>
            <w:vAlign w:val="bottom"/>
          </w:tcPr>
          <w:p w14:paraId="41181DAE" w14:textId="734192F5"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27</w:t>
            </w:r>
          </w:p>
        </w:tc>
        <w:tc>
          <w:tcPr>
            <w:tcW w:w="905" w:type="dxa"/>
            <w:vAlign w:val="bottom"/>
          </w:tcPr>
          <w:p w14:paraId="553761BE" w14:textId="35AFBBAA"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114</w:t>
            </w:r>
          </w:p>
        </w:tc>
        <w:tc>
          <w:tcPr>
            <w:tcW w:w="1028" w:type="dxa"/>
            <w:vAlign w:val="bottom"/>
          </w:tcPr>
          <w:p w14:paraId="48ADA571" w14:textId="0C3132A8"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1298</w:t>
            </w:r>
            <w:r w:rsidR="00AF25B4">
              <w:rPr>
                <w:rFonts w:hint="cs"/>
                <w:sz w:val="20"/>
              </w:rPr>
              <w:t>.</w:t>
            </w:r>
            <w:r w:rsidRPr="002D5385">
              <w:rPr>
                <w:rFonts w:hint="cs"/>
                <w:sz w:val="20"/>
              </w:rPr>
              <w:t>29</w:t>
            </w:r>
          </w:p>
        </w:tc>
        <w:tc>
          <w:tcPr>
            <w:tcW w:w="766" w:type="dxa"/>
            <w:vAlign w:val="bottom"/>
          </w:tcPr>
          <w:p w14:paraId="48B0BDB6" w14:textId="56711898"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39</w:t>
            </w:r>
            <w:r w:rsidR="00AF25B4">
              <w:rPr>
                <w:rFonts w:hint="cs"/>
                <w:sz w:val="20"/>
              </w:rPr>
              <w:t>.</w:t>
            </w:r>
            <w:r w:rsidRPr="002D5385">
              <w:rPr>
                <w:rFonts w:hint="cs"/>
                <w:sz w:val="20"/>
              </w:rPr>
              <w:t>836</w:t>
            </w:r>
          </w:p>
        </w:tc>
        <w:tc>
          <w:tcPr>
            <w:tcW w:w="767" w:type="dxa"/>
            <w:vAlign w:val="bottom"/>
          </w:tcPr>
          <w:p w14:paraId="3F6ACAE8" w14:textId="4BC95696"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49</w:t>
            </w:r>
            <w:r w:rsidR="00AF25B4">
              <w:rPr>
                <w:rFonts w:hint="cs"/>
                <w:sz w:val="20"/>
              </w:rPr>
              <w:t>.</w:t>
            </w:r>
            <w:r w:rsidRPr="002D5385">
              <w:rPr>
                <w:rFonts w:hint="cs"/>
                <w:sz w:val="20"/>
              </w:rPr>
              <w:t>775</w:t>
            </w:r>
          </w:p>
        </w:tc>
        <w:tc>
          <w:tcPr>
            <w:tcW w:w="767" w:type="dxa"/>
            <w:vAlign w:val="bottom"/>
          </w:tcPr>
          <w:p w14:paraId="7EF6ED4F" w14:textId="060B8A65"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52</w:t>
            </w:r>
            <w:r w:rsidR="00AF25B4">
              <w:rPr>
                <w:rFonts w:hint="cs"/>
                <w:sz w:val="20"/>
              </w:rPr>
              <w:t>.</w:t>
            </w:r>
            <w:r w:rsidRPr="002D5385">
              <w:rPr>
                <w:rFonts w:hint="cs"/>
                <w:sz w:val="20"/>
              </w:rPr>
              <w:t>004</w:t>
            </w:r>
          </w:p>
        </w:tc>
        <w:tc>
          <w:tcPr>
            <w:tcW w:w="960" w:type="dxa"/>
            <w:vAlign w:val="bottom"/>
          </w:tcPr>
          <w:p w14:paraId="61FAF765" w14:textId="352B2350"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97021</w:t>
            </w:r>
          </w:p>
        </w:tc>
        <w:tc>
          <w:tcPr>
            <w:tcW w:w="766" w:type="dxa"/>
            <w:vAlign w:val="bottom"/>
          </w:tcPr>
          <w:p w14:paraId="73F1B5BB" w14:textId="03C8E643"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48</w:t>
            </w:r>
            <w:r w:rsidR="00AF25B4">
              <w:rPr>
                <w:rFonts w:hint="cs"/>
                <w:sz w:val="20"/>
              </w:rPr>
              <w:t>.</w:t>
            </w:r>
            <w:r w:rsidRPr="002D5385">
              <w:rPr>
                <w:rFonts w:hint="cs"/>
                <w:sz w:val="20"/>
              </w:rPr>
              <w:t>5</w:t>
            </w:r>
          </w:p>
        </w:tc>
        <w:tc>
          <w:tcPr>
            <w:tcW w:w="963" w:type="dxa"/>
            <w:vAlign w:val="bottom"/>
          </w:tcPr>
          <w:p w14:paraId="1AD5B12F" w14:textId="4D365A34"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99</w:t>
            </w:r>
            <w:r w:rsidR="00AF25B4">
              <w:rPr>
                <w:rFonts w:hint="cs"/>
                <w:sz w:val="20"/>
              </w:rPr>
              <w:t>.</w:t>
            </w:r>
            <w:r w:rsidRPr="002D5385">
              <w:rPr>
                <w:rFonts w:hint="cs"/>
                <w:sz w:val="20"/>
              </w:rPr>
              <w:t>87%</w:t>
            </w:r>
          </w:p>
        </w:tc>
      </w:tr>
      <w:tr w:rsidR="002D5385" w:rsidRPr="002D5385" w14:paraId="1CD82612" w14:textId="77777777" w:rsidTr="00756FAC">
        <w:tc>
          <w:tcPr>
            <w:tcW w:w="983" w:type="dxa"/>
            <w:vMerge/>
          </w:tcPr>
          <w:p w14:paraId="47388C64" w14:textId="77777777" w:rsidR="002D5385" w:rsidRPr="002D5385" w:rsidRDefault="002D5385" w:rsidP="002D5385">
            <w:pPr>
              <w:tabs>
                <w:tab w:val="clear" w:pos="360"/>
                <w:tab w:val="clear" w:pos="1080"/>
                <w:tab w:val="clear" w:pos="1440"/>
              </w:tabs>
              <w:overflowPunct/>
              <w:spacing w:before="0"/>
              <w:jc w:val="left"/>
              <w:textAlignment w:val="auto"/>
              <w:rPr>
                <w:sz w:val="20"/>
                <w:lang w:val="en-CA"/>
              </w:rPr>
            </w:pPr>
          </w:p>
        </w:tc>
        <w:tc>
          <w:tcPr>
            <w:tcW w:w="738" w:type="dxa"/>
            <w:vAlign w:val="bottom"/>
          </w:tcPr>
          <w:p w14:paraId="5F6EABDF" w14:textId="030C3F5E"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2600</w:t>
            </w:r>
          </w:p>
        </w:tc>
        <w:tc>
          <w:tcPr>
            <w:tcW w:w="461" w:type="dxa"/>
            <w:vAlign w:val="bottom"/>
          </w:tcPr>
          <w:p w14:paraId="33C47828" w14:textId="07E7ADFA"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w:t>
            </w:r>
          </w:p>
        </w:tc>
        <w:tc>
          <w:tcPr>
            <w:tcW w:w="472" w:type="dxa"/>
            <w:vAlign w:val="bottom"/>
          </w:tcPr>
          <w:p w14:paraId="134270D3" w14:textId="5E0A0578"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23</w:t>
            </w:r>
          </w:p>
        </w:tc>
        <w:tc>
          <w:tcPr>
            <w:tcW w:w="905" w:type="dxa"/>
            <w:vAlign w:val="bottom"/>
          </w:tcPr>
          <w:p w14:paraId="76EEFD68" w14:textId="4180BF86"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287</w:t>
            </w:r>
          </w:p>
        </w:tc>
        <w:tc>
          <w:tcPr>
            <w:tcW w:w="1028" w:type="dxa"/>
            <w:vAlign w:val="bottom"/>
          </w:tcPr>
          <w:p w14:paraId="497C65CF" w14:textId="392F49C5"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2597</w:t>
            </w:r>
            <w:r w:rsidR="00AF25B4">
              <w:rPr>
                <w:rFonts w:hint="cs"/>
                <w:sz w:val="20"/>
              </w:rPr>
              <w:t>.</w:t>
            </w:r>
            <w:r w:rsidRPr="002D5385">
              <w:rPr>
                <w:rFonts w:hint="cs"/>
                <w:sz w:val="20"/>
              </w:rPr>
              <w:t>00</w:t>
            </w:r>
          </w:p>
        </w:tc>
        <w:tc>
          <w:tcPr>
            <w:tcW w:w="766" w:type="dxa"/>
            <w:vAlign w:val="bottom"/>
          </w:tcPr>
          <w:p w14:paraId="445A86BF" w14:textId="662DCBFA"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42</w:t>
            </w:r>
            <w:r w:rsidR="00AF25B4">
              <w:rPr>
                <w:rFonts w:hint="cs"/>
                <w:sz w:val="20"/>
              </w:rPr>
              <w:t>.</w:t>
            </w:r>
            <w:r w:rsidRPr="002D5385">
              <w:rPr>
                <w:rFonts w:hint="cs"/>
                <w:sz w:val="20"/>
              </w:rPr>
              <w:t>287</w:t>
            </w:r>
          </w:p>
        </w:tc>
        <w:tc>
          <w:tcPr>
            <w:tcW w:w="767" w:type="dxa"/>
            <w:vAlign w:val="bottom"/>
          </w:tcPr>
          <w:p w14:paraId="5FF03157" w14:textId="05F7259E"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50</w:t>
            </w:r>
            <w:r w:rsidR="00AF25B4">
              <w:rPr>
                <w:rFonts w:hint="cs"/>
                <w:sz w:val="20"/>
              </w:rPr>
              <w:t>.</w:t>
            </w:r>
            <w:r w:rsidRPr="002D5385">
              <w:rPr>
                <w:rFonts w:hint="cs"/>
                <w:sz w:val="20"/>
              </w:rPr>
              <w:t>687</w:t>
            </w:r>
          </w:p>
        </w:tc>
        <w:tc>
          <w:tcPr>
            <w:tcW w:w="767" w:type="dxa"/>
            <w:vAlign w:val="bottom"/>
          </w:tcPr>
          <w:p w14:paraId="1CA1BC49" w14:textId="756AD22C"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52</w:t>
            </w:r>
            <w:r w:rsidR="00AF25B4">
              <w:rPr>
                <w:rFonts w:hint="cs"/>
                <w:sz w:val="20"/>
              </w:rPr>
              <w:t>.</w:t>
            </w:r>
            <w:r w:rsidRPr="002D5385">
              <w:rPr>
                <w:rFonts w:hint="cs"/>
                <w:sz w:val="20"/>
              </w:rPr>
              <w:t>731</w:t>
            </w:r>
          </w:p>
        </w:tc>
        <w:tc>
          <w:tcPr>
            <w:tcW w:w="960" w:type="dxa"/>
            <w:vAlign w:val="bottom"/>
          </w:tcPr>
          <w:p w14:paraId="03C102A8" w14:textId="5794C9C1"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156850</w:t>
            </w:r>
          </w:p>
        </w:tc>
        <w:tc>
          <w:tcPr>
            <w:tcW w:w="766" w:type="dxa"/>
            <w:vAlign w:val="bottom"/>
          </w:tcPr>
          <w:p w14:paraId="1E8F9B1C" w14:textId="1E0DCF88"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57</w:t>
            </w:r>
            <w:r w:rsidR="00AF25B4">
              <w:rPr>
                <w:rFonts w:hint="cs"/>
                <w:sz w:val="20"/>
              </w:rPr>
              <w:t>.</w:t>
            </w:r>
            <w:r w:rsidRPr="002D5385">
              <w:rPr>
                <w:rFonts w:hint="cs"/>
                <w:sz w:val="20"/>
              </w:rPr>
              <w:t>5</w:t>
            </w:r>
          </w:p>
        </w:tc>
        <w:tc>
          <w:tcPr>
            <w:tcW w:w="963" w:type="dxa"/>
            <w:vAlign w:val="bottom"/>
          </w:tcPr>
          <w:p w14:paraId="063E3DDE" w14:textId="12DF5D51"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99</w:t>
            </w:r>
            <w:r w:rsidR="00AF25B4">
              <w:rPr>
                <w:rFonts w:hint="cs"/>
                <w:sz w:val="20"/>
              </w:rPr>
              <w:t>.</w:t>
            </w:r>
            <w:r w:rsidRPr="002D5385">
              <w:rPr>
                <w:rFonts w:hint="cs"/>
                <w:sz w:val="20"/>
              </w:rPr>
              <w:t>88%</w:t>
            </w:r>
          </w:p>
        </w:tc>
      </w:tr>
      <w:tr w:rsidR="002D5385" w:rsidRPr="002D5385" w14:paraId="00F4843F" w14:textId="77777777" w:rsidTr="00756FAC">
        <w:tc>
          <w:tcPr>
            <w:tcW w:w="983" w:type="dxa"/>
            <w:vMerge w:val="restart"/>
          </w:tcPr>
          <w:p w14:paraId="2B3951C3" w14:textId="514C2121" w:rsidR="002D5385" w:rsidRPr="002D5385" w:rsidRDefault="002D5385" w:rsidP="002D53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 w:val="20"/>
              </w:rPr>
            </w:pPr>
            <w:proofErr w:type="spellStart"/>
            <w:r w:rsidRPr="002D5385">
              <w:rPr>
                <w:rFonts w:hint="cs"/>
                <w:sz w:val="20"/>
              </w:rPr>
              <w:t>DesertTown_HDR</w:t>
            </w:r>
            <w:proofErr w:type="spellEnd"/>
          </w:p>
        </w:tc>
        <w:tc>
          <w:tcPr>
            <w:tcW w:w="738" w:type="dxa"/>
            <w:vAlign w:val="bottom"/>
          </w:tcPr>
          <w:p w14:paraId="51027BC8" w14:textId="3FDC7A98"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150</w:t>
            </w:r>
          </w:p>
        </w:tc>
        <w:tc>
          <w:tcPr>
            <w:tcW w:w="461" w:type="dxa"/>
            <w:vAlign w:val="bottom"/>
          </w:tcPr>
          <w:p w14:paraId="67538E9B" w14:textId="0857F828"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w:t>
            </w:r>
          </w:p>
        </w:tc>
        <w:tc>
          <w:tcPr>
            <w:tcW w:w="472" w:type="dxa"/>
            <w:vAlign w:val="bottom"/>
          </w:tcPr>
          <w:p w14:paraId="0B92C02E" w14:textId="31D7CF54"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44</w:t>
            </w:r>
          </w:p>
        </w:tc>
        <w:tc>
          <w:tcPr>
            <w:tcW w:w="905" w:type="dxa"/>
            <w:vAlign w:val="bottom"/>
          </w:tcPr>
          <w:p w14:paraId="17E35F75" w14:textId="3F399737"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439</w:t>
            </w:r>
          </w:p>
        </w:tc>
        <w:tc>
          <w:tcPr>
            <w:tcW w:w="1028" w:type="dxa"/>
            <w:vAlign w:val="bottom"/>
          </w:tcPr>
          <w:p w14:paraId="08D1CE92" w14:textId="1E0B95CA"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149</w:t>
            </w:r>
            <w:r w:rsidR="00AF25B4">
              <w:rPr>
                <w:rFonts w:hint="cs"/>
                <w:sz w:val="20"/>
              </w:rPr>
              <w:t>.</w:t>
            </w:r>
            <w:r w:rsidRPr="002D5385">
              <w:rPr>
                <w:rFonts w:hint="cs"/>
                <w:sz w:val="20"/>
              </w:rPr>
              <w:t>80</w:t>
            </w:r>
          </w:p>
        </w:tc>
        <w:tc>
          <w:tcPr>
            <w:tcW w:w="766" w:type="dxa"/>
            <w:vAlign w:val="bottom"/>
          </w:tcPr>
          <w:p w14:paraId="73EE59F4" w14:textId="3D7E240D"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31</w:t>
            </w:r>
            <w:r w:rsidR="00AF25B4">
              <w:rPr>
                <w:rFonts w:hint="cs"/>
                <w:sz w:val="20"/>
              </w:rPr>
              <w:t>.</w:t>
            </w:r>
            <w:r w:rsidRPr="002D5385">
              <w:rPr>
                <w:rFonts w:hint="cs"/>
                <w:sz w:val="20"/>
              </w:rPr>
              <w:t>046</w:t>
            </w:r>
          </w:p>
        </w:tc>
        <w:tc>
          <w:tcPr>
            <w:tcW w:w="767" w:type="dxa"/>
            <w:vAlign w:val="bottom"/>
          </w:tcPr>
          <w:p w14:paraId="19FDD835" w14:textId="2B39CD02"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46</w:t>
            </w:r>
            <w:r w:rsidR="00AF25B4">
              <w:rPr>
                <w:rFonts w:hint="cs"/>
                <w:sz w:val="20"/>
              </w:rPr>
              <w:t>.</w:t>
            </w:r>
            <w:r w:rsidRPr="002D5385">
              <w:rPr>
                <w:rFonts w:hint="cs"/>
                <w:sz w:val="20"/>
              </w:rPr>
              <w:t>352</w:t>
            </w:r>
          </w:p>
        </w:tc>
        <w:tc>
          <w:tcPr>
            <w:tcW w:w="767" w:type="dxa"/>
            <w:vAlign w:val="bottom"/>
          </w:tcPr>
          <w:p w14:paraId="3A5C38C1" w14:textId="637A87BD"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48</w:t>
            </w:r>
            <w:r w:rsidR="00AF25B4">
              <w:rPr>
                <w:rFonts w:hint="cs"/>
                <w:sz w:val="20"/>
              </w:rPr>
              <w:t>.</w:t>
            </w:r>
            <w:r w:rsidRPr="002D5385">
              <w:rPr>
                <w:rFonts w:hint="cs"/>
                <w:sz w:val="20"/>
              </w:rPr>
              <w:t>48</w:t>
            </w:r>
          </w:p>
        </w:tc>
        <w:tc>
          <w:tcPr>
            <w:tcW w:w="960" w:type="dxa"/>
            <w:vAlign w:val="bottom"/>
          </w:tcPr>
          <w:p w14:paraId="7EFA133C" w14:textId="3F90A74A"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17673</w:t>
            </w:r>
          </w:p>
        </w:tc>
        <w:tc>
          <w:tcPr>
            <w:tcW w:w="766" w:type="dxa"/>
            <w:vAlign w:val="bottom"/>
          </w:tcPr>
          <w:p w14:paraId="5AC0DDCE" w14:textId="6EB63879"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18</w:t>
            </w:r>
            <w:r w:rsidR="00AF25B4">
              <w:rPr>
                <w:rFonts w:hint="cs"/>
                <w:sz w:val="20"/>
              </w:rPr>
              <w:t>.</w:t>
            </w:r>
            <w:r w:rsidRPr="002D5385">
              <w:rPr>
                <w:rFonts w:hint="cs"/>
                <w:sz w:val="20"/>
              </w:rPr>
              <w:t>9</w:t>
            </w:r>
          </w:p>
        </w:tc>
        <w:tc>
          <w:tcPr>
            <w:tcW w:w="963" w:type="dxa"/>
            <w:vAlign w:val="bottom"/>
          </w:tcPr>
          <w:p w14:paraId="340A0F2A" w14:textId="5FA1597D"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99</w:t>
            </w:r>
            <w:r w:rsidR="00AF25B4">
              <w:rPr>
                <w:rFonts w:hint="cs"/>
                <w:sz w:val="20"/>
              </w:rPr>
              <w:t>.</w:t>
            </w:r>
            <w:r w:rsidRPr="002D5385">
              <w:rPr>
                <w:rFonts w:hint="cs"/>
                <w:sz w:val="20"/>
              </w:rPr>
              <w:t>87%</w:t>
            </w:r>
          </w:p>
        </w:tc>
      </w:tr>
      <w:tr w:rsidR="002D5385" w:rsidRPr="002D5385" w14:paraId="36CFE3AD" w14:textId="77777777" w:rsidTr="00756FAC">
        <w:tc>
          <w:tcPr>
            <w:tcW w:w="983" w:type="dxa"/>
            <w:vMerge/>
          </w:tcPr>
          <w:p w14:paraId="3F820B07" w14:textId="77777777" w:rsidR="002D5385" w:rsidRPr="002D5385" w:rsidRDefault="002D5385" w:rsidP="002D5385">
            <w:pPr>
              <w:tabs>
                <w:tab w:val="clear" w:pos="360"/>
                <w:tab w:val="clear" w:pos="1080"/>
                <w:tab w:val="clear" w:pos="1440"/>
              </w:tabs>
              <w:overflowPunct/>
              <w:spacing w:before="0"/>
              <w:jc w:val="left"/>
              <w:textAlignment w:val="auto"/>
              <w:rPr>
                <w:sz w:val="20"/>
                <w:lang w:val="en-CA"/>
              </w:rPr>
            </w:pPr>
          </w:p>
        </w:tc>
        <w:tc>
          <w:tcPr>
            <w:tcW w:w="738" w:type="dxa"/>
            <w:vAlign w:val="bottom"/>
          </w:tcPr>
          <w:p w14:paraId="7AEDD07A" w14:textId="0BD2AD7C"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250</w:t>
            </w:r>
          </w:p>
        </w:tc>
        <w:tc>
          <w:tcPr>
            <w:tcW w:w="461" w:type="dxa"/>
            <w:vAlign w:val="bottom"/>
          </w:tcPr>
          <w:p w14:paraId="1063C1D3" w14:textId="2C5632FC"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w:t>
            </w:r>
          </w:p>
        </w:tc>
        <w:tc>
          <w:tcPr>
            <w:tcW w:w="472" w:type="dxa"/>
            <w:vAlign w:val="bottom"/>
          </w:tcPr>
          <w:p w14:paraId="5E0F6589" w14:textId="01EEA539"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40</w:t>
            </w:r>
          </w:p>
        </w:tc>
        <w:tc>
          <w:tcPr>
            <w:tcW w:w="905" w:type="dxa"/>
            <w:vAlign w:val="bottom"/>
          </w:tcPr>
          <w:p w14:paraId="0FB72738" w14:textId="3B452D9C"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375</w:t>
            </w:r>
          </w:p>
        </w:tc>
        <w:tc>
          <w:tcPr>
            <w:tcW w:w="1028" w:type="dxa"/>
            <w:vAlign w:val="bottom"/>
          </w:tcPr>
          <w:p w14:paraId="006838C9" w14:textId="4BF30107"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249</w:t>
            </w:r>
            <w:r w:rsidR="00AF25B4">
              <w:rPr>
                <w:rFonts w:hint="cs"/>
                <w:sz w:val="20"/>
              </w:rPr>
              <w:t>.</w:t>
            </w:r>
            <w:r w:rsidRPr="002D5385">
              <w:rPr>
                <w:rFonts w:hint="cs"/>
                <w:sz w:val="20"/>
              </w:rPr>
              <w:t>75</w:t>
            </w:r>
          </w:p>
        </w:tc>
        <w:tc>
          <w:tcPr>
            <w:tcW w:w="766" w:type="dxa"/>
            <w:vAlign w:val="bottom"/>
          </w:tcPr>
          <w:p w14:paraId="3957154B" w14:textId="447B439B"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32</w:t>
            </w:r>
            <w:r w:rsidR="00AF25B4">
              <w:rPr>
                <w:rFonts w:hint="cs"/>
                <w:sz w:val="20"/>
              </w:rPr>
              <w:t>.</w:t>
            </w:r>
            <w:r w:rsidRPr="002D5385">
              <w:rPr>
                <w:rFonts w:hint="cs"/>
                <w:sz w:val="20"/>
              </w:rPr>
              <w:t>758</w:t>
            </w:r>
          </w:p>
        </w:tc>
        <w:tc>
          <w:tcPr>
            <w:tcW w:w="767" w:type="dxa"/>
            <w:vAlign w:val="bottom"/>
          </w:tcPr>
          <w:p w14:paraId="5CD8A068" w14:textId="47DD77E3"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47</w:t>
            </w:r>
            <w:r w:rsidR="00AF25B4">
              <w:rPr>
                <w:rFonts w:hint="cs"/>
                <w:sz w:val="20"/>
              </w:rPr>
              <w:t>.</w:t>
            </w:r>
            <w:r w:rsidRPr="002D5385">
              <w:rPr>
                <w:rFonts w:hint="cs"/>
                <w:sz w:val="20"/>
              </w:rPr>
              <w:t>192</w:t>
            </w:r>
          </w:p>
        </w:tc>
        <w:tc>
          <w:tcPr>
            <w:tcW w:w="767" w:type="dxa"/>
            <w:vAlign w:val="bottom"/>
          </w:tcPr>
          <w:p w14:paraId="7D8EACEA" w14:textId="164D0C7E"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49</w:t>
            </w:r>
            <w:r w:rsidR="00AF25B4">
              <w:rPr>
                <w:rFonts w:hint="cs"/>
                <w:sz w:val="20"/>
              </w:rPr>
              <w:t>.</w:t>
            </w:r>
            <w:r w:rsidRPr="002D5385">
              <w:rPr>
                <w:rFonts w:hint="cs"/>
                <w:sz w:val="20"/>
              </w:rPr>
              <w:t>483</w:t>
            </w:r>
          </w:p>
        </w:tc>
        <w:tc>
          <w:tcPr>
            <w:tcW w:w="960" w:type="dxa"/>
            <w:vAlign w:val="bottom"/>
          </w:tcPr>
          <w:p w14:paraId="658C85DD" w14:textId="4A3CB4B4"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26932</w:t>
            </w:r>
          </w:p>
        </w:tc>
        <w:tc>
          <w:tcPr>
            <w:tcW w:w="766" w:type="dxa"/>
            <w:vAlign w:val="bottom"/>
          </w:tcPr>
          <w:p w14:paraId="5AF86F09" w14:textId="24E50D20"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22</w:t>
            </w:r>
            <w:r w:rsidR="00AF25B4">
              <w:rPr>
                <w:rFonts w:hint="cs"/>
                <w:sz w:val="20"/>
              </w:rPr>
              <w:t>.</w:t>
            </w:r>
            <w:r w:rsidRPr="002D5385">
              <w:rPr>
                <w:rFonts w:hint="cs"/>
                <w:sz w:val="20"/>
              </w:rPr>
              <w:t>4</w:t>
            </w:r>
          </w:p>
        </w:tc>
        <w:tc>
          <w:tcPr>
            <w:tcW w:w="963" w:type="dxa"/>
            <w:vAlign w:val="bottom"/>
          </w:tcPr>
          <w:p w14:paraId="07C8A0DD" w14:textId="023545D1"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99</w:t>
            </w:r>
            <w:r w:rsidR="00AF25B4">
              <w:rPr>
                <w:rFonts w:hint="cs"/>
                <w:sz w:val="20"/>
              </w:rPr>
              <w:t>.</w:t>
            </w:r>
            <w:r w:rsidRPr="002D5385">
              <w:rPr>
                <w:rFonts w:hint="cs"/>
                <w:sz w:val="20"/>
              </w:rPr>
              <w:t>90%</w:t>
            </w:r>
          </w:p>
        </w:tc>
      </w:tr>
      <w:tr w:rsidR="002D5385" w:rsidRPr="002D5385" w14:paraId="1DF2199A" w14:textId="77777777" w:rsidTr="00756FAC">
        <w:tc>
          <w:tcPr>
            <w:tcW w:w="983" w:type="dxa"/>
            <w:vMerge/>
          </w:tcPr>
          <w:p w14:paraId="605E2FD3" w14:textId="77777777" w:rsidR="002D5385" w:rsidRPr="002D5385" w:rsidRDefault="002D5385" w:rsidP="002D5385">
            <w:pPr>
              <w:tabs>
                <w:tab w:val="clear" w:pos="360"/>
                <w:tab w:val="clear" w:pos="1080"/>
                <w:tab w:val="clear" w:pos="1440"/>
              </w:tabs>
              <w:overflowPunct/>
              <w:spacing w:before="0"/>
              <w:jc w:val="left"/>
              <w:textAlignment w:val="auto"/>
              <w:rPr>
                <w:sz w:val="20"/>
                <w:lang w:val="en-CA"/>
              </w:rPr>
            </w:pPr>
          </w:p>
        </w:tc>
        <w:tc>
          <w:tcPr>
            <w:tcW w:w="738" w:type="dxa"/>
            <w:vAlign w:val="bottom"/>
          </w:tcPr>
          <w:p w14:paraId="185D928A" w14:textId="1021D8BC"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450</w:t>
            </w:r>
          </w:p>
        </w:tc>
        <w:tc>
          <w:tcPr>
            <w:tcW w:w="461" w:type="dxa"/>
            <w:vAlign w:val="bottom"/>
          </w:tcPr>
          <w:p w14:paraId="58CB664A" w14:textId="7D8456DF"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w:t>
            </w:r>
          </w:p>
        </w:tc>
        <w:tc>
          <w:tcPr>
            <w:tcW w:w="472" w:type="dxa"/>
            <w:vAlign w:val="bottom"/>
          </w:tcPr>
          <w:p w14:paraId="0E1FFA87" w14:textId="59059A27"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36</w:t>
            </w:r>
          </w:p>
        </w:tc>
        <w:tc>
          <w:tcPr>
            <w:tcW w:w="905" w:type="dxa"/>
            <w:vAlign w:val="bottom"/>
          </w:tcPr>
          <w:p w14:paraId="7BDAD81E" w14:textId="46F7AEA6"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582</w:t>
            </w:r>
          </w:p>
        </w:tc>
        <w:tc>
          <w:tcPr>
            <w:tcW w:w="1028" w:type="dxa"/>
            <w:vAlign w:val="bottom"/>
          </w:tcPr>
          <w:p w14:paraId="15A1F741" w14:textId="50C41773"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449</w:t>
            </w:r>
            <w:r w:rsidR="00AF25B4">
              <w:rPr>
                <w:rFonts w:hint="cs"/>
                <w:sz w:val="20"/>
              </w:rPr>
              <w:t>.</w:t>
            </w:r>
            <w:r w:rsidRPr="002D5385">
              <w:rPr>
                <w:rFonts w:hint="cs"/>
                <w:sz w:val="20"/>
              </w:rPr>
              <w:t>53</w:t>
            </w:r>
          </w:p>
        </w:tc>
        <w:tc>
          <w:tcPr>
            <w:tcW w:w="766" w:type="dxa"/>
            <w:vAlign w:val="bottom"/>
          </w:tcPr>
          <w:p w14:paraId="019731F0" w14:textId="0DC47D49"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34</w:t>
            </w:r>
            <w:r w:rsidR="00AF25B4">
              <w:rPr>
                <w:rFonts w:hint="cs"/>
                <w:sz w:val="20"/>
              </w:rPr>
              <w:t>.</w:t>
            </w:r>
            <w:r w:rsidRPr="002D5385">
              <w:rPr>
                <w:rFonts w:hint="cs"/>
                <w:sz w:val="20"/>
              </w:rPr>
              <w:t>741</w:t>
            </w:r>
          </w:p>
        </w:tc>
        <w:tc>
          <w:tcPr>
            <w:tcW w:w="767" w:type="dxa"/>
            <w:vAlign w:val="bottom"/>
          </w:tcPr>
          <w:p w14:paraId="206375F1" w14:textId="46071038"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48</w:t>
            </w:r>
            <w:r w:rsidR="00AF25B4">
              <w:rPr>
                <w:rFonts w:hint="cs"/>
                <w:sz w:val="20"/>
              </w:rPr>
              <w:t>.</w:t>
            </w:r>
            <w:r w:rsidRPr="002D5385">
              <w:rPr>
                <w:rFonts w:hint="cs"/>
                <w:sz w:val="20"/>
              </w:rPr>
              <w:t>062</w:t>
            </w:r>
          </w:p>
        </w:tc>
        <w:tc>
          <w:tcPr>
            <w:tcW w:w="767" w:type="dxa"/>
            <w:vAlign w:val="bottom"/>
          </w:tcPr>
          <w:p w14:paraId="22B06968" w14:textId="1805FEC0"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50</w:t>
            </w:r>
            <w:r w:rsidR="00AF25B4">
              <w:rPr>
                <w:rFonts w:hint="cs"/>
                <w:sz w:val="20"/>
              </w:rPr>
              <w:t>.</w:t>
            </w:r>
            <w:r w:rsidRPr="002D5385">
              <w:rPr>
                <w:rFonts w:hint="cs"/>
                <w:sz w:val="20"/>
              </w:rPr>
              <w:t>257</w:t>
            </w:r>
          </w:p>
        </w:tc>
        <w:tc>
          <w:tcPr>
            <w:tcW w:w="960" w:type="dxa"/>
            <w:vAlign w:val="bottom"/>
          </w:tcPr>
          <w:p w14:paraId="64C88B5D" w14:textId="4B58027B"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42431</w:t>
            </w:r>
          </w:p>
        </w:tc>
        <w:tc>
          <w:tcPr>
            <w:tcW w:w="766" w:type="dxa"/>
            <w:vAlign w:val="bottom"/>
          </w:tcPr>
          <w:p w14:paraId="7C976967" w14:textId="390ACD63"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28</w:t>
            </w:r>
            <w:r w:rsidR="00AF25B4">
              <w:rPr>
                <w:rFonts w:hint="cs"/>
                <w:sz w:val="20"/>
              </w:rPr>
              <w:t>.</w:t>
            </w:r>
            <w:r w:rsidRPr="002D5385">
              <w:rPr>
                <w:rFonts w:hint="cs"/>
                <w:sz w:val="20"/>
              </w:rPr>
              <w:t>0</w:t>
            </w:r>
          </w:p>
        </w:tc>
        <w:tc>
          <w:tcPr>
            <w:tcW w:w="963" w:type="dxa"/>
            <w:vAlign w:val="bottom"/>
          </w:tcPr>
          <w:p w14:paraId="57B38B41" w14:textId="6E762D4C"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99</w:t>
            </w:r>
            <w:r w:rsidR="00AF25B4">
              <w:rPr>
                <w:rFonts w:hint="cs"/>
                <w:sz w:val="20"/>
              </w:rPr>
              <w:t>.</w:t>
            </w:r>
            <w:r w:rsidRPr="002D5385">
              <w:rPr>
                <w:rFonts w:hint="cs"/>
                <w:sz w:val="20"/>
              </w:rPr>
              <w:t>89%</w:t>
            </w:r>
          </w:p>
        </w:tc>
      </w:tr>
      <w:tr w:rsidR="002D5385" w:rsidRPr="002D5385" w14:paraId="28BF1496" w14:textId="77777777" w:rsidTr="00756FAC">
        <w:tc>
          <w:tcPr>
            <w:tcW w:w="983" w:type="dxa"/>
            <w:vMerge/>
          </w:tcPr>
          <w:p w14:paraId="6BCCEC61" w14:textId="77777777" w:rsidR="002D5385" w:rsidRPr="002D5385" w:rsidRDefault="002D5385" w:rsidP="002D5385">
            <w:pPr>
              <w:tabs>
                <w:tab w:val="clear" w:pos="360"/>
                <w:tab w:val="clear" w:pos="1080"/>
                <w:tab w:val="clear" w:pos="1440"/>
              </w:tabs>
              <w:overflowPunct/>
              <w:spacing w:before="0"/>
              <w:jc w:val="left"/>
              <w:textAlignment w:val="auto"/>
              <w:rPr>
                <w:sz w:val="20"/>
                <w:lang w:val="en-CA"/>
              </w:rPr>
            </w:pPr>
          </w:p>
        </w:tc>
        <w:tc>
          <w:tcPr>
            <w:tcW w:w="738" w:type="dxa"/>
            <w:vAlign w:val="bottom"/>
          </w:tcPr>
          <w:p w14:paraId="2F95315C" w14:textId="11255F93"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800</w:t>
            </w:r>
          </w:p>
        </w:tc>
        <w:tc>
          <w:tcPr>
            <w:tcW w:w="461" w:type="dxa"/>
            <w:vAlign w:val="bottom"/>
          </w:tcPr>
          <w:p w14:paraId="09937476" w14:textId="61D0425F"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w:t>
            </w:r>
          </w:p>
        </w:tc>
        <w:tc>
          <w:tcPr>
            <w:tcW w:w="472" w:type="dxa"/>
            <w:vAlign w:val="bottom"/>
          </w:tcPr>
          <w:p w14:paraId="78E784C4" w14:textId="0D8F2AA7"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31</w:t>
            </w:r>
          </w:p>
        </w:tc>
        <w:tc>
          <w:tcPr>
            <w:tcW w:w="905" w:type="dxa"/>
            <w:vAlign w:val="bottom"/>
          </w:tcPr>
          <w:p w14:paraId="64DD525B" w14:textId="486410F9"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0</w:t>
            </w:r>
          </w:p>
        </w:tc>
        <w:tc>
          <w:tcPr>
            <w:tcW w:w="1028" w:type="dxa"/>
            <w:vAlign w:val="bottom"/>
          </w:tcPr>
          <w:p w14:paraId="19AD5057" w14:textId="46B4B0C0"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797</w:t>
            </w:r>
            <w:r w:rsidR="00AF25B4">
              <w:rPr>
                <w:rFonts w:hint="cs"/>
                <w:sz w:val="20"/>
              </w:rPr>
              <w:t>.</w:t>
            </w:r>
            <w:r w:rsidRPr="002D5385">
              <w:rPr>
                <w:rFonts w:hint="cs"/>
                <w:sz w:val="20"/>
              </w:rPr>
              <w:t>00</w:t>
            </w:r>
          </w:p>
        </w:tc>
        <w:tc>
          <w:tcPr>
            <w:tcW w:w="766" w:type="dxa"/>
            <w:vAlign w:val="bottom"/>
          </w:tcPr>
          <w:p w14:paraId="28EFE6EF" w14:textId="1CED7E0F"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36</w:t>
            </w:r>
            <w:r w:rsidR="00AF25B4">
              <w:rPr>
                <w:rFonts w:hint="cs"/>
                <w:sz w:val="20"/>
              </w:rPr>
              <w:t>.</w:t>
            </w:r>
            <w:r w:rsidRPr="002D5385">
              <w:rPr>
                <w:rFonts w:hint="cs"/>
                <w:sz w:val="20"/>
              </w:rPr>
              <w:t>708</w:t>
            </w:r>
          </w:p>
        </w:tc>
        <w:tc>
          <w:tcPr>
            <w:tcW w:w="767" w:type="dxa"/>
            <w:vAlign w:val="bottom"/>
          </w:tcPr>
          <w:p w14:paraId="167B23B0" w14:textId="5E09C3CA"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48</w:t>
            </w:r>
            <w:r w:rsidR="00AF25B4">
              <w:rPr>
                <w:rFonts w:hint="cs"/>
                <w:sz w:val="20"/>
              </w:rPr>
              <w:t>.</w:t>
            </w:r>
            <w:r w:rsidRPr="002D5385">
              <w:rPr>
                <w:rFonts w:hint="cs"/>
                <w:sz w:val="20"/>
              </w:rPr>
              <w:t>563</w:t>
            </w:r>
          </w:p>
        </w:tc>
        <w:tc>
          <w:tcPr>
            <w:tcW w:w="767" w:type="dxa"/>
            <w:vAlign w:val="bottom"/>
          </w:tcPr>
          <w:p w14:paraId="0D14C7A5" w14:textId="37A8FB05"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50</w:t>
            </w:r>
            <w:r w:rsidR="00AF25B4">
              <w:rPr>
                <w:rFonts w:hint="cs"/>
                <w:sz w:val="20"/>
              </w:rPr>
              <w:t>.</w:t>
            </w:r>
            <w:r w:rsidRPr="002D5385">
              <w:rPr>
                <w:rFonts w:hint="cs"/>
                <w:sz w:val="20"/>
              </w:rPr>
              <w:t>725</w:t>
            </w:r>
          </w:p>
        </w:tc>
        <w:tc>
          <w:tcPr>
            <w:tcW w:w="960" w:type="dxa"/>
            <w:vAlign w:val="bottom"/>
          </w:tcPr>
          <w:p w14:paraId="713BBAF6" w14:textId="3A17DC79"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64466</w:t>
            </w:r>
          </w:p>
        </w:tc>
        <w:tc>
          <w:tcPr>
            <w:tcW w:w="766" w:type="dxa"/>
            <w:vAlign w:val="bottom"/>
          </w:tcPr>
          <w:p w14:paraId="1B806E26" w14:textId="68B2B21A"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34</w:t>
            </w:r>
            <w:r w:rsidR="00AF25B4">
              <w:rPr>
                <w:rFonts w:hint="cs"/>
                <w:sz w:val="20"/>
              </w:rPr>
              <w:t>.</w:t>
            </w:r>
            <w:r w:rsidRPr="002D5385">
              <w:rPr>
                <w:rFonts w:hint="cs"/>
                <w:sz w:val="20"/>
              </w:rPr>
              <w:t>6</w:t>
            </w:r>
          </w:p>
        </w:tc>
        <w:tc>
          <w:tcPr>
            <w:tcW w:w="963" w:type="dxa"/>
            <w:vAlign w:val="bottom"/>
          </w:tcPr>
          <w:p w14:paraId="290E682B" w14:textId="2A676DA2"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99</w:t>
            </w:r>
            <w:r w:rsidR="00AF25B4">
              <w:rPr>
                <w:rFonts w:hint="cs"/>
                <w:sz w:val="20"/>
              </w:rPr>
              <w:t>.</w:t>
            </w:r>
            <w:r w:rsidRPr="002D5385">
              <w:rPr>
                <w:rFonts w:hint="cs"/>
                <w:sz w:val="20"/>
              </w:rPr>
              <w:t>62%</w:t>
            </w:r>
          </w:p>
        </w:tc>
      </w:tr>
      <w:tr w:rsidR="002D5385" w:rsidRPr="002D5385" w14:paraId="63392D31" w14:textId="77777777" w:rsidTr="00756FAC">
        <w:tc>
          <w:tcPr>
            <w:tcW w:w="983" w:type="dxa"/>
            <w:vMerge/>
          </w:tcPr>
          <w:p w14:paraId="45858599" w14:textId="77777777" w:rsidR="002D5385" w:rsidRPr="002D5385" w:rsidRDefault="002D5385" w:rsidP="002D5385">
            <w:pPr>
              <w:tabs>
                <w:tab w:val="clear" w:pos="360"/>
                <w:tab w:val="clear" w:pos="1080"/>
                <w:tab w:val="clear" w:pos="1440"/>
              </w:tabs>
              <w:overflowPunct/>
              <w:spacing w:before="0"/>
              <w:jc w:val="left"/>
              <w:textAlignment w:val="auto"/>
              <w:rPr>
                <w:sz w:val="20"/>
                <w:lang w:val="en-CA"/>
              </w:rPr>
            </w:pPr>
          </w:p>
        </w:tc>
        <w:tc>
          <w:tcPr>
            <w:tcW w:w="738" w:type="dxa"/>
            <w:vAlign w:val="bottom"/>
          </w:tcPr>
          <w:p w14:paraId="2E6326E2" w14:textId="344A3740"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1600</w:t>
            </w:r>
          </w:p>
        </w:tc>
        <w:tc>
          <w:tcPr>
            <w:tcW w:w="461" w:type="dxa"/>
            <w:vAlign w:val="bottom"/>
          </w:tcPr>
          <w:p w14:paraId="2CD77FF3" w14:textId="1E366E44"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w:t>
            </w:r>
          </w:p>
        </w:tc>
        <w:tc>
          <w:tcPr>
            <w:tcW w:w="472" w:type="dxa"/>
            <w:vAlign w:val="bottom"/>
          </w:tcPr>
          <w:p w14:paraId="62544A91" w14:textId="2930DC47"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27</w:t>
            </w:r>
          </w:p>
        </w:tc>
        <w:tc>
          <w:tcPr>
            <w:tcW w:w="905" w:type="dxa"/>
            <w:vAlign w:val="bottom"/>
          </w:tcPr>
          <w:p w14:paraId="56BD8CD8" w14:textId="527F64C3"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245</w:t>
            </w:r>
          </w:p>
        </w:tc>
        <w:tc>
          <w:tcPr>
            <w:tcW w:w="1028" w:type="dxa"/>
            <w:vAlign w:val="bottom"/>
          </w:tcPr>
          <w:p w14:paraId="40D11116" w14:textId="5CE59FB0"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1598</w:t>
            </w:r>
            <w:r w:rsidR="00AF25B4">
              <w:rPr>
                <w:rFonts w:hint="cs"/>
                <w:sz w:val="20"/>
              </w:rPr>
              <w:t>.</w:t>
            </w:r>
            <w:r w:rsidRPr="002D5385">
              <w:rPr>
                <w:rFonts w:hint="cs"/>
                <w:sz w:val="20"/>
              </w:rPr>
              <w:t>85</w:t>
            </w:r>
          </w:p>
        </w:tc>
        <w:tc>
          <w:tcPr>
            <w:tcW w:w="766" w:type="dxa"/>
            <w:vAlign w:val="bottom"/>
          </w:tcPr>
          <w:p w14:paraId="2F8951EF" w14:textId="702C19D9"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39</w:t>
            </w:r>
            <w:r w:rsidR="00AF25B4">
              <w:rPr>
                <w:rFonts w:hint="cs"/>
                <w:sz w:val="20"/>
              </w:rPr>
              <w:t>.</w:t>
            </w:r>
            <w:r w:rsidRPr="002D5385">
              <w:rPr>
                <w:rFonts w:hint="cs"/>
                <w:sz w:val="20"/>
              </w:rPr>
              <w:t>126</w:t>
            </w:r>
          </w:p>
        </w:tc>
        <w:tc>
          <w:tcPr>
            <w:tcW w:w="767" w:type="dxa"/>
            <w:vAlign w:val="bottom"/>
          </w:tcPr>
          <w:p w14:paraId="4219089A" w14:textId="66E87DC9"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49</w:t>
            </w:r>
            <w:r w:rsidR="00AF25B4">
              <w:rPr>
                <w:rFonts w:hint="cs"/>
                <w:sz w:val="20"/>
              </w:rPr>
              <w:t>.</w:t>
            </w:r>
            <w:r w:rsidRPr="002D5385">
              <w:rPr>
                <w:rFonts w:hint="cs"/>
                <w:sz w:val="20"/>
              </w:rPr>
              <w:t>35</w:t>
            </w:r>
          </w:p>
        </w:tc>
        <w:tc>
          <w:tcPr>
            <w:tcW w:w="767" w:type="dxa"/>
            <w:vAlign w:val="bottom"/>
          </w:tcPr>
          <w:p w14:paraId="556BE06C" w14:textId="002E6DB4"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51</w:t>
            </w:r>
            <w:r w:rsidR="00AF25B4">
              <w:rPr>
                <w:rFonts w:hint="cs"/>
                <w:sz w:val="20"/>
              </w:rPr>
              <w:t>.</w:t>
            </w:r>
            <w:r w:rsidRPr="002D5385">
              <w:rPr>
                <w:rFonts w:hint="cs"/>
                <w:sz w:val="20"/>
              </w:rPr>
              <w:t>342</w:t>
            </w:r>
          </w:p>
        </w:tc>
        <w:tc>
          <w:tcPr>
            <w:tcW w:w="960" w:type="dxa"/>
            <w:vAlign w:val="bottom"/>
          </w:tcPr>
          <w:p w14:paraId="268D7F54" w14:textId="6B7D5E4C"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107351</w:t>
            </w:r>
          </w:p>
        </w:tc>
        <w:tc>
          <w:tcPr>
            <w:tcW w:w="766" w:type="dxa"/>
            <w:vAlign w:val="bottom"/>
          </w:tcPr>
          <w:p w14:paraId="1D5A892B" w14:textId="1033322A"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45</w:t>
            </w:r>
            <w:r w:rsidR="00AF25B4">
              <w:rPr>
                <w:rFonts w:hint="cs"/>
                <w:sz w:val="20"/>
              </w:rPr>
              <w:t>.</w:t>
            </w:r>
            <w:r w:rsidRPr="002D5385">
              <w:rPr>
                <w:rFonts w:hint="cs"/>
                <w:sz w:val="20"/>
              </w:rPr>
              <w:t>6</w:t>
            </w:r>
          </w:p>
        </w:tc>
        <w:tc>
          <w:tcPr>
            <w:tcW w:w="963" w:type="dxa"/>
            <w:vAlign w:val="bottom"/>
          </w:tcPr>
          <w:p w14:paraId="354CED52" w14:textId="17182956"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99</w:t>
            </w:r>
            <w:r w:rsidR="00AF25B4">
              <w:rPr>
                <w:rFonts w:hint="cs"/>
                <w:sz w:val="20"/>
              </w:rPr>
              <w:t>.</w:t>
            </w:r>
            <w:r w:rsidRPr="002D5385">
              <w:rPr>
                <w:rFonts w:hint="cs"/>
                <w:sz w:val="20"/>
              </w:rPr>
              <w:t>93%</w:t>
            </w:r>
          </w:p>
        </w:tc>
      </w:tr>
      <w:tr w:rsidR="002D5385" w:rsidRPr="002D5385" w14:paraId="7C160FF2" w14:textId="77777777" w:rsidTr="00756FAC">
        <w:tc>
          <w:tcPr>
            <w:tcW w:w="983" w:type="dxa"/>
            <w:vMerge w:val="restart"/>
          </w:tcPr>
          <w:p w14:paraId="238798CE" w14:textId="452D45C0" w:rsidR="002D5385" w:rsidRPr="002D5385" w:rsidRDefault="002D5385" w:rsidP="002D53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 w:val="20"/>
              </w:rPr>
            </w:pPr>
            <w:proofErr w:type="spellStart"/>
            <w:r w:rsidRPr="002D5385">
              <w:rPr>
                <w:rFonts w:hint="cs"/>
                <w:sz w:val="20"/>
              </w:rPr>
              <w:t>SunsetTemple_HDR</w:t>
            </w:r>
            <w:proofErr w:type="spellEnd"/>
          </w:p>
        </w:tc>
        <w:tc>
          <w:tcPr>
            <w:tcW w:w="738" w:type="dxa"/>
            <w:vAlign w:val="bottom"/>
          </w:tcPr>
          <w:p w14:paraId="23FDCECF" w14:textId="5B08BB10"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200</w:t>
            </w:r>
          </w:p>
        </w:tc>
        <w:tc>
          <w:tcPr>
            <w:tcW w:w="461" w:type="dxa"/>
            <w:vAlign w:val="bottom"/>
          </w:tcPr>
          <w:p w14:paraId="5AF3A8F9" w14:textId="78FD2F06"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w:t>
            </w:r>
          </w:p>
        </w:tc>
        <w:tc>
          <w:tcPr>
            <w:tcW w:w="472" w:type="dxa"/>
            <w:vAlign w:val="bottom"/>
          </w:tcPr>
          <w:p w14:paraId="50A64720" w14:textId="2401EDB2"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40</w:t>
            </w:r>
          </w:p>
        </w:tc>
        <w:tc>
          <w:tcPr>
            <w:tcW w:w="905" w:type="dxa"/>
            <w:vAlign w:val="bottom"/>
          </w:tcPr>
          <w:p w14:paraId="16037B55" w14:textId="79088A85"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407</w:t>
            </w:r>
          </w:p>
        </w:tc>
        <w:tc>
          <w:tcPr>
            <w:tcW w:w="1028" w:type="dxa"/>
            <w:vAlign w:val="bottom"/>
          </w:tcPr>
          <w:p w14:paraId="1E9F2427" w14:textId="14F6934E"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199</w:t>
            </w:r>
            <w:r w:rsidR="00AF25B4">
              <w:rPr>
                <w:rFonts w:hint="cs"/>
                <w:sz w:val="20"/>
              </w:rPr>
              <w:t>.</w:t>
            </w:r>
            <w:r w:rsidRPr="002D5385">
              <w:rPr>
                <w:rFonts w:hint="cs"/>
                <w:sz w:val="20"/>
              </w:rPr>
              <w:t>63</w:t>
            </w:r>
          </w:p>
        </w:tc>
        <w:tc>
          <w:tcPr>
            <w:tcW w:w="766" w:type="dxa"/>
            <w:vAlign w:val="bottom"/>
          </w:tcPr>
          <w:p w14:paraId="5A3AAF74" w14:textId="527DD2CF"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35</w:t>
            </w:r>
            <w:r w:rsidR="00AF25B4">
              <w:rPr>
                <w:rFonts w:hint="cs"/>
                <w:sz w:val="20"/>
              </w:rPr>
              <w:t>.</w:t>
            </w:r>
            <w:r w:rsidRPr="002D5385">
              <w:rPr>
                <w:rFonts w:hint="cs"/>
                <w:sz w:val="20"/>
              </w:rPr>
              <w:t>814</w:t>
            </w:r>
          </w:p>
        </w:tc>
        <w:tc>
          <w:tcPr>
            <w:tcW w:w="767" w:type="dxa"/>
            <w:vAlign w:val="bottom"/>
          </w:tcPr>
          <w:p w14:paraId="1869D354" w14:textId="400D396E"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47</w:t>
            </w:r>
            <w:r w:rsidR="00AF25B4">
              <w:rPr>
                <w:rFonts w:hint="cs"/>
                <w:sz w:val="20"/>
              </w:rPr>
              <w:t>.</w:t>
            </w:r>
            <w:r w:rsidRPr="002D5385">
              <w:rPr>
                <w:rFonts w:hint="cs"/>
                <w:sz w:val="20"/>
              </w:rPr>
              <w:t>725</w:t>
            </w:r>
          </w:p>
        </w:tc>
        <w:tc>
          <w:tcPr>
            <w:tcW w:w="767" w:type="dxa"/>
            <w:vAlign w:val="bottom"/>
          </w:tcPr>
          <w:p w14:paraId="2EDCFD5B" w14:textId="56610208"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50</w:t>
            </w:r>
            <w:r w:rsidR="00AF25B4">
              <w:rPr>
                <w:rFonts w:hint="cs"/>
                <w:sz w:val="20"/>
              </w:rPr>
              <w:t>.</w:t>
            </w:r>
            <w:r w:rsidRPr="002D5385">
              <w:rPr>
                <w:rFonts w:hint="cs"/>
                <w:sz w:val="20"/>
              </w:rPr>
              <w:t>494</w:t>
            </w:r>
          </w:p>
        </w:tc>
        <w:tc>
          <w:tcPr>
            <w:tcW w:w="960" w:type="dxa"/>
            <w:vAlign w:val="bottom"/>
          </w:tcPr>
          <w:p w14:paraId="6EF05C9B" w14:textId="26DC8A54"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19432</w:t>
            </w:r>
          </w:p>
        </w:tc>
        <w:tc>
          <w:tcPr>
            <w:tcW w:w="766" w:type="dxa"/>
            <w:vAlign w:val="bottom"/>
          </w:tcPr>
          <w:p w14:paraId="161D8A44" w14:textId="6297DB46"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24</w:t>
            </w:r>
            <w:r w:rsidR="00AF25B4">
              <w:rPr>
                <w:rFonts w:hint="cs"/>
                <w:sz w:val="20"/>
              </w:rPr>
              <w:t>.</w:t>
            </w:r>
            <w:r w:rsidRPr="002D5385">
              <w:rPr>
                <w:rFonts w:hint="cs"/>
                <w:sz w:val="20"/>
              </w:rPr>
              <w:t>8</w:t>
            </w:r>
          </w:p>
        </w:tc>
        <w:tc>
          <w:tcPr>
            <w:tcW w:w="963" w:type="dxa"/>
            <w:vAlign w:val="bottom"/>
          </w:tcPr>
          <w:p w14:paraId="064E1205" w14:textId="76C3FB9F"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99</w:t>
            </w:r>
            <w:r w:rsidR="00AF25B4">
              <w:rPr>
                <w:rFonts w:hint="cs"/>
                <w:sz w:val="20"/>
              </w:rPr>
              <w:t>.</w:t>
            </w:r>
            <w:r w:rsidRPr="002D5385">
              <w:rPr>
                <w:rFonts w:hint="cs"/>
                <w:sz w:val="20"/>
              </w:rPr>
              <w:t>82%</w:t>
            </w:r>
          </w:p>
        </w:tc>
      </w:tr>
      <w:tr w:rsidR="002D5385" w:rsidRPr="002D5385" w14:paraId="127AE3A1" w14:textId="77777777" w:rsidTr="00756FAC">
        <w:tc>
          <w:tcPr>
            <w:tcW w:w="983" w:type="dxa"/>
            <w:vMerge/>
          </w:tcPr>
          <w:p w14:paraId="756EB7B6" w14:textId="77777777" w:rsidR="002D5385" w:rsidRPr="002D5385" w:rsidRDefault="002D5385" w:rsidP="002D5385">
            <w:pPr>
              <w:tabs>
                <w:tab w:val="clear" w:pos="360"/>
                <w:tab w:val="clear" w:pos="1080"/>
                <w:tab w:val="clear" w:pos="1440"/>
              </w:tabs>
              <w:overflowPunct/>
              <w:spacing w:before="0"/>
              <w:jc w:val="left"/>
              <w:textAlignment w:val="auto"/>
              <w:rPr>
                <w:sz w:val="20"/>
                <w:lang w:val="en-CA"/>
              </w:rPr>
            </w:pPr>
          </w:p>
        </w:tc>
        <w:tc>
          <w:tcPr>
            <w:tcW w:w="738" w:type="dxa"/>
            <w:vAlign w:val="bottom"/>
          </w:tcPr>
          <w:p w14:paraId="338ACA9D" w14:textId="3A4F2DA1"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350</w:t>
            </w:r>
          </w:p>
        </w:tc>
        <w:tc>
          <w:tcPr>
            <w:tcW w:w="461" w:type="dxa"/>
            <w:vAlign w:val="bottom"/>
          </w:tcPr>
          <w:p w14:paraId="6E8BA87F" w14:textId="0A964099"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w:t>
            </w:r>
          </w:p>
        </w:tc>
        <w:tc>
          <w:tcPr>
            <w:tcW w:w="472" w:type="dxa"/>
            <w:vAlign w:val="bottom"/>
          </w:tcPr>
          <w:p w14:paraId="7ECC0A91" w14:textId="4138EF85"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35</w:t>
            </w:r>
          </w:p>
        </w:tc>
        <w:tc>
          <w:tcPr>
            <w:tcW w:w="905" w:type="dxa"/>
            <w:vAlign w:val="bottom"/>
          </w:tcPr>
          <w:p w14:paraId="74BE553C" w14:textId="40499529"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54</w:t>
            </w:r>
          </w:p>
        </w:tc>
        <w:tc>
          <w:tcPr>
            <w:tcW w:w="1028" w:type="dxa"/>
            <w:vAlign w:val="bottom"/>
          </w:tcPr>
          <w:p w14:paraId="44D8C2AD" w14:textId="5798F1E1"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349</w:t>
            </w:r>
            <w:r w:rsidR="00AF25B4">
              <w:rPr>
                <w:rFonts w:hint="cs"/>
                <w:sz w:val="20"/>
              </w:rPr>
              <w:t>.</w:t>
            </w:r>
            <w:r w:rsidRPr="002D5385">
              <w:rPr>
                <w:rFonts w:hint="cs"/>
                <w:sz w:val="20"/>
              </w:rPr>
              <w:t>27</w:t>
            </w:r>
          </w:p>
        </w:tc>
        <w:tc>
          <w:tcPr>
            <w:tcW w:w="766" w:type="dxa"/>
            <w:vAlign w:val="bottom"/>
          </w:tcPr>
          <w:p w14:paraId="4AB145A2" w14:textId="21842CF7"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37</w:t>
            </w:r>
            <w:r w:rsidR="00AF25B4">
              <w:rPr>
                <w:rFonts w:hint="cs"/>
                <w:sz w:val="20"/>
              </w:rPr>
              <w:t>.</w:t>
            </w:r>
            <w:r w:rsidRPr="002D5385">
              <w:rPr>
                <w:rFonts w:hint="cs"/>
                <w:sz w:val="20"/>
              </w:rPr>
              <w:t>912</w:t>
            </w:r>
          </w:p>
        </w:tc>
        <w:tc>
          <w:tcPr>
            <w:tcW w:w="767" w:type="dxa"/>
            <w:vAlign w:val="bottom"/>
          </w:tcPr>
          <w:p w14:paraId="0DC92914" w14:textId="66BDCC9B"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48</w:t>
            </w:r>
            <w:r w:rsidR="00AF25B4">
              <w:rPr>
                <w:rFonts w:hint="cs"/>
                <w:sz w:val="20"/>
              </w:rPr>
              <w:t>.</w:t>
            </w:r>
            <w:r w:rsidRPr="002D5385">
              <w:rPr>
                <w:rFonts w:hint="cs"/>
                <w:sz w:val="20"/>
              </w:rPr>
              <w:t>769</w:t>
            </w:r>
          </w:p>
        </w:tc>
        <w:tc>
          <w:tcPr>
            <w:tcW w:w="767" w:type="dxa"/>
            <w:vAlign w:val="bottom"/>
          </w:tcPr>
          <w:p w14:paraId="793993D8" w14:textId="1A5F3E16"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51</w:t>
            </w:r>
            <w:r w:rsidR="00AF25B4">
              <w:rPr>
                <w:rFonts w:hint="cs"/>
                <w:sz w:val="20"/>
              </w:rPr>
              <w:t>.</w:t>
            </w:r>
            <w:r w:rsidRPr="002D5385">
              <w:rPr>
                <w:rFonts w:hint="cs"/>
                <w:sz w:val="20"/>
              </w:rPr>
              <w:t>577</w:t>
            </w:r>
          </w:p>
        </w:tc>
        <w:tc>
          <w:tcPr>
            <w:tcW w:w="960" w:type="dxa"/>
            <w:vAlign w:val="bottom"/>
          </w:tcPr>
          <w:p w14:paraId="30E9AC6C" w14:textId="040869FC"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30824</w:t>
            </w:r>
          </w:p>
        </w:tc>
        <w:tc>
          <w:tcPr>
            <w:tcW w:w="766" w:type="dxa"/>
            <w:vAlign w:val="bottom"/>
          </w:tcPr>
          <w:p w14:paraId="0F8874BE" w14:textId="52DD9B6C"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29</w:t>
            </w:r>
            <w:r w:rsidR="00AF25B4">
              <w:rPr>
                <w:rFonts w:hint="cs"/>
                <w:sz w:val="20"/>
              </w:rPr>
              <w:t>.</w:t>
            </w:r>
            <w:r w:rsidRPr="002D5385">
              <w:rPr>
                <w:rFonts w:hint="cs"/>
                <w:sz w:val="20"/>
              </w:rPr>
              <w:t>7</w:t>
            </w:r>
          </w:p>
        </w:tc>
        <w:tc>
          <w:tcPr>
            <w:tcW w:w="963" w:type="dxa"/>
            <w:vAlign w:val="bottom"/>
          </w:tcPr>
          <w:p w14:paraId="00F357C5" w14:textId="1AA05860"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99</w:t>
            </w:r>
            <w:r w:rsidR="00AF25B4">
              <w:rPr>
                <w:rFonts w:hint="cs"/>
                <w:sz w:val="20"/>
              </w:rPr>
              <w:t>.</w:t>
            </w:r>
            <w:r w:rsidRPr="002D5385">
              <w:rPr>
                <w:rFonts w:hint="cs"/>
                <w:sz w:val="20"/>
              </w:rPr>
              <w:t>79%</w:t>
            </w:r>
          </w:p>
        </w:tc>
      </w:tr>
      <w:tr w:rsidR="002D5385" w:rsidRPr="002D5385" w14:paraId="40431C28" w14:textId="77777777" w:rsidTr="00756FAC">
        <w:tc>
          <w:tcPr>
            <w:tcW w:w="983" w:type="dxa"/>
            <w:vMerge/>
          </w:tcPr>
          <w:p w14:paraId="0F7B60C6" w14:textId="77777777" w:rsidR="002D5385" w:rsidRPr="002D5385" w:rsidRDefault="002D5385" w:rsidP="002D5385">
            <w:pPr>
              <w:tabs>
                <w:tab w:val="clear" w:pos="360"/>
                <w:tab w:val="clear" w:pos="1080"/>
                <w:tab w:val="clear" w:pos="1440"/>
              </w:tabs>
              <w:overflowPunct/>
              <w:spacing w:before="0"/>
              <w:jc w:val="left"/>
              <w:textAlignment w:val="auto"/>
              <w:rPr>
                <w:sz w:val="20"/>
                <w:lang w:val="en-CA"/>
              </w:rPr>
            </w:pPr>
          </w:p>
        </w:tc>
        <w:tc>
          <w:tcPr>
            <w:tcW w:w="738" w:type="dxa"/>
            <w:vAlign w:val="bottom"/>
          </w:tcPr>
          <w:p w14:paraId="0B3C3D46" w14:textId="6CAD1085"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600</w:t>
            </w:r>
          </w:p>
        </w:tc>
        <w:tc>
          <w:tcPr>
            <w:tcW w:w="461" w:type="dxa"/>
            <w:vAlign w:val="bottom"/>
          </w:tcPr>
          <w:p w14:paraId="21075E24" w14:textId="465FA2CC"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w:t>
            </w:r>
          </w:p>
        </w:tc>
        <w:tc>
          <w:tcPr>
            <w:tcW w:w="472" w:type="dxa"/>
            <w:vAlign w:val="bottom"/>
          </w:tcPr>
          <w:p w14:paraId="32B353A6" w14:textId="5DF535EA"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31</w:t>
            </w:r>
          </w:p>
        </w:tc>
        <w:tc>
          <w:tcPr>
            <w:tcW w:w="905" w:type="dxa"/>
            <w:vAlign w:val="bottom"/>
          </w:tcPr>
          <w:p w14:paraId="249CCADB" w14:textId="232228A1"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274</w:t>
            </w:r>
          </w:p>
        </w:tc>
        <w:tc>
          <w:tcPr>
            <w:tcW w:w="1028" w:type="dxa"/>
            <w:vAlign w:val="bottom"/>
          </w:tcPr>
          <w:p w14:paraId="2E1EF097" w14:textId="146B220F"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599</w:t>
            </w:r>
            <w:r w:rsidR="00AF25B4">
              <w:rPr>
                <w:rFonts w:hint="cs"/>
                <w:sz w:val="20"/>
              </w:rPr>
              <w:t>.</w:t>
            </w:r>
            <w:r w:rsidRPr="002D5385">
              <w:rPr>
                <w:rFonts w:hint="cs"/>
                <w:sz w:val="20"/>
              </w:rPr>
              <w:t>17</w:t>
            </w:r>
          </w:p>
        </w:tc>
        <w:tc>
          <w:tcPr>
            <w:tcW w:w="766" w:type="dxa"/>
            <w:vAlign w:val="bottom"/>
          </w:tcPr>
          <w:p w14:paraId="74009573" w14:textId="6D06625A"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40</w:t>
            </w:r>
            <w:r w:rsidR="00AF25B4">
              <w:rPr>
                <w:rFonts w:hint="cs"/>
                <w:sz w:val="20"/>
              </w:rPr>
              <w:t>.</w:t>
            </w:r>
            <w:r w:rsidRPr="002D5385">
              <w:rPr>
                <w:rFonts w:hint="cs"/>
                <w:sz w:val="20"/>
              </w:rPr>
              <w:t>043</w:t>
            </w:r>
          </w:p>
        </w:tc>
        <w:tc>
          <w:tcPr>
            <w:tcW w:w="767" w:type="dxa"/>
            <w:vAlign w:val="bottom"/>
          </w:tcPr>
          <w:p w14:paraId="55725500" w14:textId="28F80CC9"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49</w:t>
            </w:r>
            <w:r w:rsidR="00AF25B4">
              <w:rPr>
                <w:rFonts w:hint="cs"/>
                <w:sz w:val="20"/>
              </w:rPr>
              <w:t>.</w:t>
            </w:r>
            <w:r w:rsidRPr="002D5385">
              <w:rPr>
                <w:rFonts w:hint="cs"/>
                <w:sz w:val="20"/>
              </w:rPr>
              <w:t>564</w:t>
            </w:r>
          </w:p>
        </w:tc>
        <w:tc>
          <w:tcPr>
            <w:tcW w:w="767" w:type="dxa"/>
            <w:vAlign w:val="bottom"/>
          </w:tcPr>
          <w:p w14:paraId="1E33B898" w14:textId="4F0F38AF"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52</w:t>
            </w:r>
            <w:r w:rsidR="00AF25B4">
              <w:rPr>
                <w:rFonts w:hint="cs"/>
                <w:sz w:val="20"/>
              </w:rPr>
              <w:t>.</w:t>
            </w:r>
            <w:r w:rsidRPr="002D5385">
              <w:rPr>
                <w:rFonts w:hint="cs"/>
                <w:sz w:val="20"/>
              </w:rPr>
              <w:t>367</w:t>
            </w:r>
          </w:p>
        </w:tc>
        <w:tc>
          <w:tcPr>
            <w:tcW w:w="960" w:type="dxa"/>
            <w:vAlign w:val="bottom"/>
          </w:tcPr>
          <w:p w14:paraId="413D5FA8" w14:textId="331ACD9C"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49222</w:t>
            </w:r>
          </w:p>
        </w:tc>
        <w:tc>
          <w:tcPr>
            <w:tcW w:w="766" w:type="dxa"/>
            <w:vAlign w:val="bottom"/>
          </w:tcPr>
          <w:p w14:paraId="6A8B91F6" w14:textId="15FE7E39"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35</w:t>
            </w:r>
            <w:r w:rsidR="00AF25B4">
              <w:rPr>
                <w:rFonts w:hint="cs"/>
                <w:sz w:val="20"/>
              </w:rPr>
              <w:t>.</w:t>
            </w:r>
            <w:r w:rsidRPr="002D5385">
              <w:rPr>
                <w:rFonts w:hint="cs"/>
                <w:sz w:val="20"/>
              </w:rPr>
              <w:t>6</w:t>
            </w:r>
          </w:p>
        </w:tc>
        <w:tc>
          <w:tcPr>
            <w:tcW w:w="963" w:type="dxa"/>
            <w:vAlign w:val="bottom"/>
          </w:tcPr>
          <w:p w14:paraId="076B73B8" w14:textId="5F3D12B8"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99</w:t>
            </w:r>
            <w:r w:rsidR="00AF25B4">
              <w:rPr>
                <w:rFonts w:hint="cs"/>
                <w:sz w:val="20"/>
              </w:rPr>
              <w:t>.</w:t>
            </w:r>
            <w:r w:rsidRPr="002D5385">
              <w:rPr>
                <w:rFonts w:hint="cs"/>
                <w:sz w:val="20"/>
              </w:rPr>
              <w:t>86%</w:t>
            </w:r>
          </w:p>
        </w:tc>
      </w:tr>
      <w:tr w:rsidR="002D5385" w:rsidRPr="002D5385" w14:paraId="0B832790" w14:textId="77777777" w:rsidTr="00756FAC">
        <w:tc>
          <w:tcPr>
            <w:tcW w:w="983" w:type="dxa"/>
            <w:vMerge/>
          </w:tcPr>
          <w:p w14:paraId="699BFADA" w14:textId="77777777" w:rsidR="002D5385" w:rsidRPr="002D5385" w:rsidRDefault="002D5385" w:rsidP="002D5385">
            <w:pPr>
              <w:tabs>
                <w:tab w:val="clear" w:pos="360"/>
                <w:tab w:val="clear" w:pos="1080"/>
                <w:tab w:val="clear" w:pos="1440"/>
              </w:tabs>
              <w:overflowPunct/>
              <w:spacing w:before="0"/>
              <w:jc w:val="left"/>
              <w:textAlignment w:val="auto"/>
              <w:rPr>
                <w:sz w:val="20"/>
                <w:lang w:val="en-CA"/>
              </w:rPr>
            </w:pPr>
          </w:p>
        </w:tc>
        <w:tc>
          <w:tcPr>
            <w:tcW w:w="738" w:type="dxa"/>
            <w:vAlign w:val="bottom"/>
          </w:tcPr>
          <w:p w14:paraId="1FF3729C" w14:textId="3982ABEC"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1000</w:t>
            </w:r>
          </w:p>
        </w:tc>
        <w:tc>
          <w:tcPr>
            <w:tcW w:w="461" w:type="dxa"/>
            <w:vAlign w:val="bottom"/>
          </w:tcPr>
          <w:p w14:paraId="59809659" w14:textId="650A59CB"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w:t>
            </w:r>
          </w:p>
        </w:tc>
        <w:tc>
          <w:tcPr>
            <w:tcW w:w="472" w:type="dxa"/>
            <w:vAlign w:val="bottom"/>
          </w:tcPr>
          <w:p w14:paraId="3514BFB5" w14:textId="5923B183"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28</w:t>
            </w:r>
          </w:p>
        </w:tc>
        <w:tc>
          <w:tcPr>
            <w:tcW w:w="905" w:type="dxa"/>
            <w:vAlign w:val="bottom"/>
          </w:tcPr>
          <w:p w14:paraId="780B4164" w14:textId="495DD697"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583</w:t>
            </w:r>
          </w:p>
        </w:tc>
        <w:tc>
          <w:tcPr>
            <w:tcW w:w="1028" w:type="dxa"/>
            <w:vAlign w:val="bottom"/>
          </w:tcPr>
          <w:p w14:paraId="62D893D6" w14:textId="4503F7A8"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998</w:t>
            </w:r>
            <w:r w:rsidR="00AF25B4">
              <w:rPr>
                <w:rFonts w:hint="cs"/>
                <w:sz w:val="20"/>
              </w:rPr>
              <w:t>.</w:t>
            </w:r>
            <w:r w:rsidRPr="002D5385">
              <w:rPr>
                <w:rFonts w:hint="cs"/>
                <w:sz w:val="20"/>
              </w:rPr>
              <w:t>75</w:t>
            </w:r>
          </w:p>
        </w:tc>
        <w:tc>
          <w:tcPr>
            <w:tcW w:w="766" w:type="dxa"/>
            <w:vAlign w:val="bottom"/>
          </w:tcPr>
          <w:p w14:paraId="29AC51FC" w14:textId="4440C791"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42</w:t>
            </w:r>
            <w:r w:rsidR="00AF25B4">
              <w:rPr>
                <w:rFonts w:hint="cs"/>
                <w:sz w:val="20"/>
              </w:rPr>
              <w:t>.</w:t>
            </w:r>
            <w:r w:rsidRPr="002D5385">
              <w:rPr>
                <w:rFonts w:hint="cs"/>
                <w:sz w:val="20"/>
              </w:rPr>
              <w:t>026</w:t>
            </w:r>
          </w:p>
        </w:tc>
        <w:tc>
          <w:tcPr>
            <w:tcW w:w="767" w:type="dxa"/>
            <w:vAlign w:val="bottom"/>
          </w:tcPr>
          <w:p w14:paraId="52D1F0D6" w14:textId="0434CFDC"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50</w:t>
            </w:r>
            <w:r w:rsidR="00AF25B4">
              <w:rPr>
                <w:rFonts w:hint="cs"/>
                <w:sz w:val="20"/>
              </w:rPr>
              <w:t>.</w:t>
            </w:r>
            <w:r w:rsidRPr="002D5385">
              <w:rPr>
                <w:rFonts w:hint="cs"/>
                <w:sz w:val="20"/>
              </w:rPr>
              <w:t>179</w:t>
            </w:r>
          </w:p>
        </w:tc>
        <w:tc>
          <w:tcPr>
            <w:tcW w:w="767" w:type="dxa"/>
            <w:vAlign w:val="bottom"/>
          </w:tcPr>
          <w:p w14:paraId="5B1115BC" w14:textId="7916D7A7"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53</w:t>
            </w:r>
            <w:r w:rsidR="00AF25B4">
              <w:rPr>
                <w:rFonts w:hint="cs"/>
                <w:sz w:val="20"/>
              </w:rPr>
              <w:t>.</w:t>
            </w:r>
            <w:r w:rsidRPr="002D5385">
              <w:rPr>
                <w:rFonts w:hint="cs"/>
                <w:sz w:val="20"/>
              </w:rPr>
              <w:t>042</w:t>
            </w:r>
          </w:p>
        </w:tc>
        <w:tc>
          <w:tcPr>
            <w:tcW w:w="960" w:type="dxa"/>
            <w:vAlign w:val="bottom"/>
          </w:tcPr>
          <w:p w14:paraId="397BBEE4" w14:textId="317ADA98"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73821</w:t>
            </w:r>
          </w:p>
        </w:tc>
        <w:tc>
          <w:tcPr>
            <w:tcW w:w="766" w:type="dxa"/>
            <w:vAlign w:val="bottom"/>
          </w:tcPr>
          <w:p w14:paraId="5B56F264" w14:textId="7C5C0C5D"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41</w:t>
            </w:r>
            <w:r w:rsidR="00AF25B4">
              <w:rPr>
                <w:rFonts w:hint="cs"/>
                <w:sz w:val="20"/>
              </w:rPr>
              <w:t>.</w:t>
            </w:r>
            <w:r w:rsidRPr="002D5385">
              <w:rPr>
                <w:rFonts w:hint="cs"/>
                <w:sz w:val="20"/>
              </w:rPr>
              <w:t>0</w:t>
            </w:r>
          </w:p>
        </w:tc>
        <w:tc>
          <w:tcPr>
            <w:tcW w:w="963" w:type="dxa"/>
            <w:vAlign w:val="bottom"/>
          </w:tcPr>
          <w:p w14:paraId="319DBDB2" w14:textId="72533ECC"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99</w:t>
            </w:r>
            <w:r w:rsidR="00AF25B4">
              <w:rPr>
                <w:rFonts w:hint="cs"/>
                <w:sz w:val="20"/>
              </w:rPr>
              <w:t>.</w:t>
            </w:r>
            <w:r w:rsidRPr="002D5385">
              <w:rPr>
                <w:rFonts w:hint="cs"/>
                <w:sz w:val="20"/>
              </w:rPr>
              <w:t>87%</w:t>
            </w:r>
          </w:p>
        </w:tc>
      </w:tr>
      <w:tr w:rsidR="002D5385" w:rsidRPr="002D5385" w14:paraId="1AB17FDD" w14:textId="77777777" w:rsidTr="00756FAC">
        <w:tc>
          <w:tcPr>
            <w:tcW w:w="983" w:type="dxa"/>
            <w:vMerge/>
          </w:tcPr>
          <w:p w14:paraId="4191873E" w14:textId="77777777" w:rsidR="002D5385" w:rsidRPr="002D5385" w:rsidRDefault="002D5385" w:rsidP="002D5385">
            <w:pPr>
              <w:tabs>
                <w:tab w:val="clear" w:pos="360"/>
                <w:tab w:val="clear" w:pos="1080"/>
                <w:tab w:val="clear" w:pos="1440"/>
              </w:tabs>
              <w:overflowPunct/>
              <w:spacing w:before="0"/>
              <w:jc w:val="left"/>
              <w:textAlignment w:val="auto"/>
              <w:rPr>
                <w:sz w:val="20"/>
                <w:lang w:val="en-CA"/>
              </w:rPr>
            </w:pPr>
          </w:p>
        </w:tc>
        <w:tc>
          <w:tcPr>
            <w:tcW w:w="738" w:type="dxa"/>
            <w:vAlign w:val="bottom"/>
          </w:tcPr>
          <w:p w14:paraId="06FE3DC1" w14:textId="44A2B028"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2000</w:t>
            </w:r>
          </w:p>
        </w:tc>
        <w:tc>
          <w:tcPr>
            <w:tcW w:w="461" w:type="dxa"/>
            <w:vAlign w:val="bottom"/>
          </w:tcPr>
          <w:p w14:paraId="6293BBA0" w14:textId="304CD82E"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w:t>
            </w:r>
          </w:p>
        </w:tc>
        <w:tc>
          <w:tcPr>
            <w:tcW w:w="472" w:type="dxa"/>
            <w:vAlign w:val="bottom"/>
          </w:tcPr>
          <w:p w14:paraId="5891D0E6" w14:textId="0F0E3AE6"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23</w:t>
            </w:r>
          </w:p>
        </w:tc>
        <w:tc>
          <w:tcPr>
            <w:tcW w:w="905" w:type="dxa"/>
            <w:vAlign w:val="bottom"/>
          </w:tcPr>
          <w:p w14:paraId="6D07F758" w14:textId="2FF64965"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427</w:t>
            </w:r>
          </w:p>
        </w:tc>
        <w:tc>
          <w:tcPr>
            <w:tcW w:w="1028" w:type="dxa"/>
            <w:vAlign w:val="bottom"/>
          </w:tcPr>
          <w:p w14:paraId="65A8EB78" w14:textId="7E9D116A"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1996</w:t>
            </w:r>
            <w:r w:rsidR="00AF25B4">
              <w:rPr>
                <w:rFonts w:hint="cs"/>
                <w:sz w:val="20"/>
              </w:rPr>
              <w:t>.</w:t>
            </w:r>
            <w:r w:rsidRPr="002D5385">
              <w:rPr>
                <w:rFonts w:hint="cs"/>
                <w:sz w:val="20"/>
              </w:rPr>
              <w:t>61</w:t>
            </w:r>
          </w:p>
        </w:tc>
        <w:tc>
          <w:tcPr>
            <w:tcW w:w="766" w:type="dxa"/>
            <w:vAlign w:val="bottom"/>
          </w:tcPr>
          <w:p w14:paraId="1C5E4837" w14:textId="6AB212B4"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44</w:t>
            </w:r>
            <w:r w:rsidR="00AF25B4">
              <w:rPr>
                <w:rFonts w:hint="cs"/>
                <w:sz w:val="20"/>
              </w:rPr>
              <w:t>.</w:t>
            </w:r>
            <w:r w:rsidRPr="002D5385">
              <w:rPr>
                <w:rFonts w:hint="cs"/>
                <w:sz w:val="20"/>
              </w:rPr>
              <w:t>872</w:t>
            </w:r>
          </w:p>
        </w:tc>
        <w:tc>
          <w:tcPr>
            <w:tcW w:w="767" w:type="dxa"/>
            <w:vAlign w:val="bottom"/>
          </w:tcPr>
          <w:p w14:paraId="680535DA" w14:textId="4C8485B1"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51</w:t>
            </w:r>
            <w:r w:rsidR="00AF25B4">
              <w:rPr>
                <w:rFonts w:hint="cs"/>
                <w:sz w:val="20"/>
              </w:rPr>
              <w:t>.</w:t>
            </w:r>
            <w:r w:rsidRPr="002D5385">
              <w:rPr>
                <w:rFonts w:hint="cs"/>
                <w:sz w:val="20"/>
              </w:rPr>
              <w:t>252</w:t>
            </w:r>
          </w:p>
        </w:tc>
        <w:tc>
          <w:tcPr>
            <w:tcW w:w="767" w:type="dxa"/>
            <w:vAlign w:val="bottom"/>
          </w:tcPr>
          <w:p w14:paraId="2AEFDE2A" w14:textId="1309AC46"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53</w:t>
            </w:r>
            <w:r w:rsidR="00AF25B4">
              <w:rPr>
                <w:rFonts w:hint="cs"/>
                <w:sz w:val="20"/>
              </w:rPr>
              <w:t>.</w:t>
            </w:r>
            <w:r w:rsidRPr="002D5385">
              <w:rPr>
                <w:rFonts w:hint="cs"/>
                <w:sz w:val="20"/>
              </w:rPr>
              <w:t>881</w:t>
            </w:r>
          </w:p>
        </w:tc>
        <w:tc>
          <w:tcPr>
            <w:tcW w:w="960" w:type="dxa"/>
            <w:vAlign w:val="bottom"/>
          </w:tcPr>
          <w:p w14:paraId="4F2AAF4C" w14:textId="7267C277"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127015</w:t>
            </w:r>
          </w:p>
        </w:tc>
        <w:tc>
          <w:tcPr>
            <w:tcW w:w="766" w:type="dxa"/>
            <w:vAlign w:val="bottom"/>
          </w:tcPr>
          <w:p w14:paraId="3393DFBC" w14:textId="7522AC27"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55</w:t>
            </w:r>
            <w:r w:rsidR="00AF25B4">
              <w:rPr>
                <w:rFonts w:hint="cs"/>
                <w:sz w:val="20"/>
              </w:rPr>
              <w:t>.</w:t>
            </w:r>
            <w:r w:rsidRPr="002D5385">
              <w:rPr>
                <w:rFonts w:hint="cs"/>
                <w:sz w:val="20"/>
              </w:rPr>
              <w:t>4</w:t>
            </w:r>
          </w:p>
        </w:tc>
        <w:tc>
          <w:tcPr>
            <w:tcW w:w="963" w:type="dxa"/>
            <w:vAlign w:val="bottom"/>
          </w:tcPr>
          <w:p w14:paraId="4AFB0311" w14:textId="4E33533F" w:rsidR="002D5385" w:rsidRPr="002D5385" w:rsidRDefault="002D5385" w:rsidP="002D5385">
            <w:pPr>
              <w:tabs>
                <w:tab w:val="clear" w:pos="360"/>
                <w:tab w:val="clear" w:pos="1080"/>
                <w:tab w:val="clear" w:pos="1440"/>
              </w:tabs>
              <w:overflowPunct/>
              <w:spacing w:before="0"/>
              <w:jc w:val="left"/>
              <w:textAlignment w:val="auto"/>
              <w:rPr>
                <w:sz w:val="20"/>
                <w:lang w:val="en-CA"/>
              </w:rPr>
            </w:pPr>
            <w:r w:rsidRPr="002D5385">
              <w:rPr>
                <w:rFonts w:hint="cs"/>
                <w:sz w:val="20"/>
              </w:rPr>
              <w:t>99</w:t>
            </w:r>
            <w:r w:rsidR="00AF25B4">
              <w:rPr>
                <w:rFonts w:hint="cs"/>
                <w:sz w:val="20"/>
              </w:rPr>
              <w:t>.</w:t>
            </w:r>
            <w:r w:rsidRPr="002D5385">
              <w:rPr>
                <w:rFonts w:hint="cs"/>
                <w:sz w:val="20"/>
              </w:rPr>
              <w:t>83%</w:t>
            </w:r>
          </w:p>
        </w:tc>
      </w:tr>
    </w:tbl>
    <w:p w14:paraId="5B13EBCE" w14:textId="77777777" w:rsidR="002D5385" w:rsidRDefault="002D5385" w:rsidP="002D5385">
      <w:pPr>
        <w:tabs>
          <w:tab w:val="clear" w:pos="360"/>
          <w:tab w:val="clear" w:pos="1080"/>
          <w:tab w:val="clear" w:pos="1440"/>
        </w:tabs>
        <w:overflowPunct/>
        <w:spacing w:before="0"/>
        <w:textAlignment w:val="auto"/>
        <w:rPr>
          <w:lang w:val="en-CA"/>
        </w:rPr>
      </w:pPr>
    </w:p>
    <w:p w14:paraId="5F1440E1" w14:textId="178E725F" w:rsidR="002D5385" w:rsidRDefault="00463525" w:rsidP="002D5385">
      <w:pPr>
        <w:tabs>
          <w:tab w:val="clear" w:pos="360"/>
          <w:tab w:val="clear" w:pos="1080"/>
          <w:tab w:val="clear" w:pos="1440"/>
        </w:tabs>
        <w:overflowPunct/>
        <w:spacing w:before="0"/>
        <w:textAlignment w:val="auto"/>
        <w:rPr>
          <w:lang w:val="en-CA"/>
        </w:rPr>
      </w:pPr>
      <w:r>
        <w:rPr>
          <w:lang w:val="en-CA"/>
        </w:rPr>
        <w:t xml:space="preserve">Rate-matched results for </w:t>
      </w:r>
      <w:r w:rsidR="002D5385">
        <w:rPr>
          <w:lang w:val="en-CA"/>
        </w:rPr>
        <w:t>Wukong LDB default</w:t>
      </w:r>
      <w:r>
        <w:rPr>
          <w:lang w:val="en-CA"/>
        </w:rPr>
        <w:t xml:space="preserve"> configuration:</w:t>
      </w:r>
    </w:p>
    <w:tbl>
      <w:tblPr>
        <w:tblStyle w:val="TableGrid"/>
        <w:tblW w:w="9576" w:type="dxa"/>
        <w:tblLayout w:type="fixed"/>
        <w:tblLook w:val="04A0" w:firstRow="1" w:lastRow="0" w:firstColumn="1" w:lastColumn="0" w:noHBand="0" w:noVBand="1"/>
      </w:tblPr>
      <w:tblGrid>
        <w:gridCol w:w="988"/>
        <w:gridCol w:w="821"/>
        <w:gridCol w:w="426"/>
        <w:gridCol w:w="425"/>
        <w:gridCol w:w="899"/>
        <w:gridCol w:w="1028"/>
        <w:gridCol w:w="766"/>
        <w:gridCol w:w="767"/>
        <w:gridCol w:w="767"/>
        <w:gridCol w:w="960"/>
        <w:gridCol w:w="766"/>
        <w:gridCol w:w="963"/>
      </w:tblGrid>
      <w:tr w:rsidR="002D5385" w:rsidRPr="002D5385" w14:paraId="1BC2E1ED" w14:textId="77777777" w:rsidTr="00AF25B4">
        <w:tc>
          <w:tcPr>
            <w:tcW w:w="988" w:type="dxa"/>
            <w:vMerge w:val="restart"/>
          </w:tcPr>
          <w:p w14:paraId="52E7F2FC" w14:textId="77777777" w:rsidR="002D5385" w:rsidRPr="002D5385" w:rsidRDefault="002D5385" w:rsidP="00F6714A">
            <w:pPr>
              <w:spacing w:before="0"/>
              <w:jc w:val="left"/>
              <w:rPr>
                <w:sz w:val="20"/>
                <w:lang w:val="en-CA"/>
              </w:rPr>
            </w:pPr>
            <w:r w:rsidRPr="002D5385">
              <w:rPr>
                <w:rFonts w:hint="cs"/>
                <w:sz w:val="20"/>
                <w:lang w:val="en-CA"/>
              </w:rPr>
              <w:t>Sequence</w:t>
            </w:r>
          </w:p>
        </w:tc>
        <w:tc>
          <w:tcPr>
            <w:tcW w:w="821" w:type="dxa"/>
            <w:vMerge w:val="restart"/>
          </w:tcPr>
          <w:p w14:paraId="27619028" w14:textId="77777777" w:rsidR="002D5385" w:rsidRPr="002D5385" w:rsidRDefault="002D5385" w:rsidP="00F6714A">
            <w:pPr>
              <w:spacing w:before="0"/>
              <w:jc w:val="left"/>
              <w:rPr>
                <w:sz w:val="20"/>
                <w:lang w:val="en-CA"/>
              </w:rPr>
            </w:pPr>
            <w:r w:rsidRPr="002D5385">
              <w:rPr>
                <w:rFonts w:hint="cs"/>
                <w:sz w:val="20"/>
                <w:lang w:val="en-CA"/>
              </w:rPr>
              <w:t>Target rate</w:t>
            </w:r>
          </w:p>
        </w:tc>
        <w:tc>
          <w:tcPr>
            <w:tcW w:w="426" w:type="dxa"/>
            <w:vMerge w:val="restart"/>
          </w:tcPr>
          <w:p w14:paraId="64E40381" w14:textId="77777777" w:rsidR="002D5385" w:rsidRPr="002D5385" w:rsidRDefault="002D5385" w:rsidP="00F6714A">
            <w:pPr>
              <w:spacing w:before="0"/>
              <w:jc w:val="left"/>
              <w:rPr>
                <w:sz w:val="20"/>
                <w:lang w:val="en-CA"/>
              </w:rPr>
            </w:pPr>
            <w:r w:rsidRPr="002D5385">
              <w:rPr>
                <w:rFonts w:hint="cs"/>
                <w:sz w:val="20"/>
                <w:lang w:val="en-CA"/>
              </w:rPr>
              <w:t>RP</w:t>
            </w:r>
          </w:p>
        </w:tc>
        <w:tc>
          <w:tcPr>
            <w:tcW w:w="425" w:type="dxa"/>
            <w:vMerge w:val="restart"/>
          </w:tcPr>
          <w:p w14:paraId="1A6755D1" w14:textId="77777777" w:rsidR="002D5385" w:rsidRPr="002D5385" w:rsidRDefault="002D5385" w:rsidP="00F6714A">
            <w:pPr>
              <w:spacing w:before="0"/>
              <w:jc w:val="left"/>
              <w:rPr>
                <w:sz w:val="20"/>
                <w:lang w:val="en-CA"/>
              </w:rPr>
            </w:pPr>
            <w:r w:rsidRPr="002D5385">
              <w:rPr>
                <w:rFonts w:hint="cs"/>
                <w:sz w:val="20"/>
                <w:lang w:val="en-CA"/>
              </w:rPr>
              <w:t>QP</w:t>
            </w:r>
          </w:p>
        </w:tc>
        <w:tc>
          <w:tcPr>
            <w:tcW w:w="899" w:type="dxa"/>
            <w:vMerge w:val="restart"/>
          </w:tcPr>
          <w:p w14:paraId="0953E043" w14:textId="45E948E7" w:rsidR="002D5385" w:rsidRPr="002D5385" w:rsidRDefault="00E105BD" w:rsidP="00F6714A">
            <w:pPr>
              <w:spacing w:before="0"/>
              <w:jc w:val="left"/>
              <w:rPr>
                <w:sz w:val="20"/>
                <w:lang w:val="en-CA"/>
              </w:rPr>
            </w:pPr>
            <w:proofErr w:type="spellStart"/>
            <w:r w:rsidRPr="005B4173">
              <w:rPr>
                <w:rFonts w:hint="cs"/>
                <w:sz w:val="20"/>
                <w:lang w:val="en-CA"/>
              </w:rPr>
              <w:t>QPInc</w:t>
            </w:r>
            <w:r>
              <w:rPr>
                <w:sz w:val="20"/>
                <w:lang w:val="en-CA"/>
              </w:rPr>
              <w:t>rement</w:t>
            </w:r>
            <w:proofErr w:type="spellEnd"/>
            <w:r>
              <w:rPr>
                <w:sz w:val="20"/>
                <w:lang w:val="en-CA"/>
              </w:rPr>
              <w:t xml:space="preserve"> </w:t>
            </w:r>
            <w:r w:rsidRPr="005B4173">
              <w:rPr>
                <w:rFonts w:hint="cs"/>
                <w:sz w:val="20"/>
                <w:lang w:val="en-CA"/>
              </w:rPr>
              <w:t>Fr</w:t>
            </w:r>
            <w:r>
              <w:rPr>
                <w:sz w:val="20"/>
                <w:lang w:val="en-CA"/>
              </w:rPr>
              <w:t>ame</w:t>
            </w:r>
          </w:p>
        </w:tc>
        <w:tc>
          <w:tcPr>
            <w:tcW w:w="1028" w:type="dxa"/>
            <w:vMerge w:val="restart"/>
          </w:tcPr>
          <w:p w14:paraId="71CF19B1" w14:textId="77777777" w:rsidR="002D5385" w:rsidRPr="002D5385" w:rsidRDefault="002D5385" w:rsidP="00F6714A">
            <w:pPr>
              <w:spacing w:before="0"/>
              <w:jc w:val="left"/>
              <w:rPr>
                <w:sz w:val="20"/>
                <w:lang w:val="en-CA"/>
              </w:rPr>
            </w:pPr>
            <w:r w:rsidRPr="002D5385">
              <w:rPr>
                <w:rFonts w:hint="cs"/>
                <w:sz w:val="20"/>
                <w:lang w:val="en-CA"/>
              </w:rPr>
              <w:t>Bitrate [kbps]</w:t>
            </w:r>
          </w:p>
        </w:tc>
        <w:tc>
          <w:tcPr>
            <w:tcW w:w="2300" w:type="dxa"/>
            <w:gridSpan w:val="3"/>
          </w:tcPr>
          <w:p w14:paraId="311993B6" w14:textId="77777777" w:rsidR="002D5385" w:rsidRPr="002D5385" w:rsidRDefault="002D5385" w:rsidP="00F6714A">
            <w:pPr>
              <w:tabs>
                <w:tab w:val="clear" w:pos="360"/>
                <w:tab w:val="clear" w:pos="1080"/>
                <w:tab w:val="clear" w:pos="1440"/>
              </w:tabs>
              <w:overflowPunct/>
              <w:spacing w:before="0"/>
              <w:jc w:val="center"/>
              <w:textAlignment w:val="auto"/>
              <w:rPr>
                <w:sz w:val="20"/>
                <w:lang w:val="en-CA"/>
              </w:rPr>
            </w:pPr>
            <w:r w:rsidRPr="002D5385">
              <w:rPr>
                <w:rFonts w:hint="cs"/>
                <w:sz w:val="20"/>
                <w:lang w:val="en-CA"/>
              </w:rPr>
              <w:t>PSNR</w:t>
            </w:r>
          </w:p>
        </w:tc>
        <w:tc>
          <w:tcPr>
            <w:tcW w:w="1726" w:type="dxa"/>
            <w:gridSpan w:val="2"/>
          </w:tcPr>
          <w:p w14:paraId="3D44830F" w14:textId="053B8059" w:rsidR="002D5385" w:rsidRPr="002D5385" w:rsidRDefault="002D5385" w:rsidP="00F6714A">
            <w:pPr>
              <w:tabs>
                <w:tab w:val="clear" w:pos="360"/>
                <w:tab w:val="clear" w:pos="1080"/>
                <w:tab w:val="clear" w:pos="1440"/>
              </w:tabs>
              <w:overflowPunct/>
              <w:spacing w:before="0"/>
              <w:textAlignment w:val="auto"/>
              <w:rPr>
                <w:sz w:val="20"/>
                <w:lang w:val="en-CA"/>
              </w:rPr>
            </w:pPr>
            <w:r w:rsidRPr="002D5385">
              <w:rPr>
                <w:rFonts w:hint="cs"/>
                <w:sz w:val="20"/>
                <w:lang w:val="en-CA"/>
              </w:rPr>
              <w:t>Runtime[s]</w:t>
            </w:r>
          </w:p>
        </w:tc>
        <w:tc>
          <w:tcPr>
            <w:tcW w:w="963" w:type="dxa"/>
            <w:vMerge w:val="restart"/>
          </w:tcPr>
          <w:p w14:paraId="0864BD68" w14:textId="2C6F18C7" w:rsidR="002D5385" w:rsidRPr="002D5385" w:rsidRDefault="005C0140" w:rsidP="00F6714A">
            <w:pPr>
              <w:spacing w:before="0"/>
              <w:jc w:val="left"/>
              <w:rPr>
                <w:sz w:val="20"/>
                <w:lang w:val="en-CA"/>
              </w:rPr>
            </w:pPr>
            <w:r>
              <w:rPr>
                <w:sz w:val="20"/>
                <w:lang w:val="en-CA"/>
              </w:rPr>
              <w:t>R</w:t>
            </w:r>
            <w:r w:rsidR="002D5385" w:rsidRPr="002D5385">
              <w:rPr>
                <w:rFonts w:hint="cs"/>
                <w:sz w:val="20"/>
                <w:lang w:val="en-CA"/>
              </w:rPr>
              <w:t>ate</w:t>
            </w:r>
            <w:r>
              <w:rPr>
                <w:sz w:val="20"/>
                <w:lang w:val="en-CA"/>
              </w:rPr>
              <w:t xml:space="preserve"> </w:t>
            </w:r>
            <w:r w:rsidR="002D5385" w:rsidRPr="002D5385">
              <w:rPr>
                <w:rFonts w:hint="cs"/>
                <w:sz w:val="20"/>
                <w:lang w:val="en-CA"/>
              </w:rPr>
              <w:t>match</w:t>
            </w:r>
          </w:p>
        </w:tc>
      </w:tr>
      <w:tr w:rsidR="002D5385" w:rsidRPr="002D5385" w14:paraId="520F2174" w14:textId="77777777" w:rsidTr="00AF25B4">
        <w:tc>
          <w:tcPr>
            <w:tcW w:w="988" w:type="dxa"/>
            <w:vMerge/>
          </w:tcPr>
          <w:p w14:paraId="1E61FBD8"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
        </w:tc>
        <w:tc>
          <w:tcPr>
            <w:tcW w:w="821" w:type="dxa"/>
            <w:vMerge/>
          </w:tcPr>
          <w:p w14:paraId="30075088"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
        </w:tc>
        <w:tc>
          <w:tcPr>
            <w:tcW w:w="426" w:type="dxa"/>
            <w:vMerge/>
          </w:tcPr>
          <w:p w14:paraId="23A93AB0"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
        </w:tc>
        <w:tc>
          <w:tcPr>
            <w:tcW w:w="425" w:type="dxa"/>
            <w:vMerge/>
          </w:tcPr>
          <w:p w14:paraId="2E3D3E24"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
        </w:tc>
        <w:tc>
          <w:tcPr>
            <w:tcW w:w="899" w:type="dxa"/>
            <w:vMerge/>
          </w:tcPr>
          <w:p w14:paraId="7E85BA80"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
        </w:tc>
        <w:tc>
          <w:tcPr>
            <w:tcW w:w="1028" w:type="dxa"/>
            <w:vMerge/>
          </w:tcPr>
          <w:p w14:paraId="6B50AF04"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
        </w:tc>
        <w:tc>
          <w:tcPr>
            <w:tcW w:w="766" w:type="dxa"/>
          </w:tcPr>
          <w:p w14:paraId="115729A9"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r w:rsidRPr="002D5385">
              <w:rPr>
                <w:rFonts w:hint="cs"/>
                <w:sz w:val="20"/>
                <w:lang w:val="en-CA"/>
              </w:rPr>
              <w:t>Y</w:t>
            </w:r>
          </w:p>
        </w:tc>
        <w:tc>
          <w:tcPr>
            <w:tcW w:w="767" w:type="dxa"/>
          </w:tcPr>
          <w:p w14:paraId="57E5FFF3"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r w:rsidRPr="002D5385">
              <w:rPr>
                <w:rFonts w:hint="cs"/>
                <w:sz w:val="20"/>
                <w:lang w:val="en-CA"/>
              </w:rPr>
              <w:t>U</w:t>
            </w:r>
          </w:p>
        </w:tc>
        <w:tc>
          <w:tcPr>
            <w:tcW w:w="767" w:type="dxa"/>
          </w:tcPr>
          <w:p w14:paraId="2D98F907"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r w:rsidRPr="002D5385">
              <w:rPr>
                <w:rFonts w:hint="cs"/>
                <w:sz w:val="20"/>
                <w:lang w:val="en-CA"/>
              </w:rPr>
              <w:t>V</w:t>
            </w:r>
          </w:p>
        </w:tc>
        <w:tc>
          <w:tcPr>
            <w:tcW w:w="960" w:type="dxa"/>
          </w:tcPr>
          <w:p w14:paraId="60963CA9"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roofErr w:type="spellStart"/>
            <w:r w:rsidRPr="002D5385">
              <w:rPr>
                <w:rFonts w:hint="cs"/>
                <w:sz w:val="20"/>
                <w:lang w:val="en-CA"/>
              </w:rPr>
              <w:t>encT</w:t>
            </w:r>
            <w:proofErr w:type="spellEnd"/>
          </w:p>
        </w:tc>
        <w:tc>
          <w:tcPr>
            <w:tcW w:w="766" w:type="dxa"/>
          </w:tcPr>
          <w:p w14:paraId="7EA2054B"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roofErr w:type="spellStart"/>
            <w:r w:rsidRPr="002D5385">
              <w:rPr>
                <w:rFonts w:hint="cs"/>
                <w:sz w:val="20"/>
                <w:lang w:val="en-CA"/>
              </w:rPr>
              <w:t>decT</w:t>
            </w:r>
            <w:proofErr w:type="spellEnd"/>
          </w:p>
        </w:tc>
        <w:tc>
          <w:tcPr>
            <w:tcW w:w="963" w:type="dxa"/>
            <w:vMerge/>
            <w:vAlign w:val="bottom"/>
          </w:tcPr>
          <w:p w14:paraId="28B20FA6" w14:textId="77777777" w:rsidR="002D5385" w:rsidRPr="002D5385" w:rsidRDefault="002D5385" w:rsidP="00F6714A">
            <w:pPr>
              <w:tabs>
                <w:tab w:val="clear" w:pos="360"/>
                <w:tab w:val="clear" w:pos="1080"/>
                <w:tab w:val="clear" w:pos="1440"/>
              </w:tabs>
              <w:overflowPunct/>
              <w:spacing w:before="0"/>
              <w:jc w:val="left"/>
              <w:textAlignment w:val="auto"/>
              <w:rPr>
                <w:sz w:val="20"/>
                <w:lang w:val="en-CA"/>
              </w:rPr>
            </w:pPr>
          </w:p>
        </w:tc>
      </w:tr>
      <w:tr w:rsidR="0038451B" w:rsidRPr="002D5385" w14:paraId="36605389" w14:textId="77777777" w:rsidTr="00AF25B4">
        <w:tc>
          <w:tcPr>
            <w:tcW w:w="988" w:type="dxa"/>
            <w:vMerge w:val="restart"/>
          </w:tcPr>
          <w:p w14:paraId="2CC5C8FC" w14:textId="5B1F625E"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lang w:val="en-CA"/>
              </w:rPr>
              <w:t>Wukong1</w:t>
            </w:r>
          </w:p>
        </w:tc>
        <w:tc>
          <w:tcPr>
            <w:tcW w:w="821" w:type="dxa"/>
            <w:vAlign w:val="bottom"/>
          </w:tcPr>
          <w:p w14:paraId="3ABC25B1" w14:textId="1CC5F8AB"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800</w:t>
            </w:r>
          </w:p>
        </w:tc>
        <w:tc>
          <w:tcPr>
            <w:tcW w:w="426" w:type="dxa"/>
            <w:vAlign w:val="bottom"/>
          </w:tcPr>
          <w:p w14:paraId="5EFECF57" w14:textId="21993E67"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1</w:t>
            </w:r>
          </w:p>
        </w:tc>
        <w:tc>
          <w:tcPr>
            <w:tcW w:w="425" w:type="dxa"/>
            <w:vAlign w:val="bottom"/>
          </w:tcPr>
          <w:p w14:paraId="706526DA" w14:textId="0EFBBF4D"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48</w:t>
            </w:r>
          </w:p>
        </w:tc>
        <w:tc>
          <w:tcPr>
            <w:tcW w:w="899" w:type="dxa"/>
            <w:vAlign w:val="bottom"/>
          </w:tcPr>
          <w:p w14:paraId="739068C3" w14:textId="6AE6A431"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153</w:t>
            </w:r>
          </w:p>
        </w:tc>
        <w:tc>
          <w:tcPr>
            <w:tcW w:w="1028" w:type="dxa"/>
            <w:vAlign w:val="bottom"/>
          </w:tcPr>
          <w:p w14:paraId="060FEC84" w14:textId="7033866F"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799</w:t>
            </w:r>
            <w:r w:rsidR="00AF25B4">
              <w:rPr>
                <w:rFonts w:hint="cs"/>
                <w:sz w:val="20"/>
              </w:rPr>
              <w:t>.</w:t>
            </w:r>
            <w:r w:rsidRPr="002D5385">
              <w:rPr>
                <w:rFonts w:hint="cs"/>
                <w:sz w:val="20"/>
              </w:rPr>
              <w:t>24</w:t>
            </w:r>
          </w:p>
        </w:tc>
        <w:tc>
          <w:tcPr>
            <w:tcW w:w="766" w:type="dxa"/>
            <w:vAlign w:val="bottom"/>
          </w:tcPr>
          <w:p w14:paraId="2BF1382E" w14:textId="03B93F4C"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26</w:t>
            </w:r>
            <w:r w:rsidR="00AF25B4">
              <w:rPr>
                <w:rFonts w:hint="cs"/>
                <w:sz w:val="20"/>
              </w:rPr>
              <w:t>.</w:t>
            </w:r>
            <w:r w:rsidRPr="002D5385">
              <w:rPr>
                <w:rFonts w:hint="cs"/>
                <w:sz w:val="20"/>
              </w:rPr>
              <w:t>616</w:t>
            </w:r>
          </w:p>
        </w:tc>
        <w:tc>
          <w:tcPr>
            <w:tcW w:w="767" w:type="dxa"/>
            <w:vAlign w:val="bottom"/>
          </w:tcPr>
          <w:p w14:paraId="60050756" w14:textId="74BDFA88"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36</w:t>
            </w:r>
            <w:r w:rsidR="00AF25B4">
              <w:rPr>
                <w:rFonts w:hint="cs"/>
                <w:sz w:val="20"/>
              </w:rPr>
              <w:t>.</w:t>
            </w:r>
            <w:r w:rsidRPr="002D5385">
              <w:rPr>
                <w:rFonts w:hint="cs"/>
                <w:sz w:val="20"/>
              </w:rPr>
              <w:t>099</w:t>
            </w:r>
          </w:p>
        </w:tc>
        <w:tc>
          <w:tcPr>
            <w:tcW w:w="767" w:type="dxa"/>
            <w:vAlign w:val="bottom"/>
          </w:tcPr>
          <w:p w14:paraId="3BF76B26" w14:textId="37412EE4"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36</w:t>
            </w:r>
            <w:r w:rsidR="00AF25B4">
              <w:rPr>
                <w:rFonts w:hint="cs"/>
                <w:sz w:val="20"/>
              </w:rPr>
              <w:t>.</w:t>
            </w:r>
            <w:r w:rsidRPr="002D5385">
              <w:rPr>
                <w:rFonts w:hint="cs"/>
                <w:sz w:val="20"/>
              </w:rPr>
              <w:t>135</w:t>
            </w:r>
          </w:p>
        </w:tc>
        <w:tc>
          <w:tcPr>
            <w:tcW w:w="960" w:type="dxa"/>
            <w:vAlign w:val="bottom"/>
          </w:tcPr>
          <w:p w14:paraId="1DD662C7" w14:textId="405A8EC6"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86129</w:t>
            </w:r>
          </w:p>
        </w:tc>
        <w:tc>
          <w:tcPr>
            <w:tcW w:w="766" w:type="dxa"/>
            <w:vAlign w:val="bottom"/>
          </w:tcPr>
          <w:p w14:paraId="44983B31" w14:textId="5AB0A17D"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88</w:t>
            </w:r>
            <w:r w:rsidR="00AF25B4">
              <w:rPr>
                <w:rFonts w:hint="cs"/>
                <w:sz w:val="20"/>
              </w:rPr>
              <w:t>.</w:t>
            </w:r>
            <w:r w:rsidRPr="002D5385">
              <w:rPr>
                <w:rFonts w:hint="cs"/>
                <w:sz w:val="20"/>
              </w:rPr>
              <w:t>9</w:t>
            </w:r>
          </w:p>
        </w:tc>
        <w:tc>
          <w:tcPr>
            <w:tcW w:w="963" w:type="dxa"/>
            <w:vAlign w:val="bottom"/>
          </w:tcPr>
          <w:p w14:paraId="1F23AAE8" w14:textId="45302F3F"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90%</w:t>
            </w:r>
          </w:p>
        </w:tc>
      </w:tr>
      <w:tr w:rsidR="0038451B" w:rsidRPr="002D5385" w14:paraId="3A3BF4BC" w14:textId="77777777" w:rsidTr="00AF25B4">
        <w:tc>
          <w:tcPr>
            <w:tcW w:w="988" w:type="dxa"/>
            <w:vMerge/>
          </w:tcPr>
          <w:p w14:paraId="28716CA9" w14:textId="77777777" w:rsidR="0038451B" w:rsidRPr="002D5385" w:rsidRDefault="0038451B" w:rsidP="0038451B">
            <w:pPr>
              <w:tabs>
                <w:tab w:val="clear" w:pos="360"/>
                <w:tab w:val="clear" w:pos="1080"/>
                <w:tab w:val="clear" w:pos="1440"/>
              </w:tabs>
              <w:overflowPunct/>
              <w:spacing w:before="0"/>
              <w:jc w:val="left"/>
              <w:textAlignment w:val="auto"/>
              <w:rPr>
                <w:sz w:val="20"/>
                <w:lang w:val="en-CA"/>
              </w:rPr>
            </w:pPr>
          </w:p>
        </w:tc>
        <w:tc>
          <w:tcPr>
            <w:tcW w:w="821" w:type="dxa"/>
            <w:vAlign w:val="bottom"/>
          </w:tcPr>
          <w:p w14:paraId="22626A96" w14:textId="17D604CB"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1800</w:t>
            </w:r>
          </w:p>
        </w:tc>
        <w:tc>
          <w:tcPr>
            <w:tcW w:w="426" w:type="dxa"/>
            <w:vAlign w:val="bottom"/>
          </w:tcPr>
          <w:p w14:paraId="349FB224" w14:textId="0882AB34"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2</w:t>
            </w:r>
          </w:p>
        </w:tc>
        <w:tc>
          <w:tcPr>
            <w:tcW w:w="425" w:type="dxa"/>
            <w:vAlign w:val="bottom"/>
          </w:tcPr>
          <w:p w14:paraId="6D81EB03" w14:textId="17EE99FF"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44</w:t>
            </w:r>
          </w:p>
        </w:tc>
        <w:tc>
          <w:tcPr>
            <w:tcW w:w="899" w:type="dxa"/>
            <w:vAlign w:val="bottom"/>
          </w:tcPr>
          <w:p w14:paraId="2C21CD6C" w14:textId="379696A4"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351</w:t>
            </w:r>
          </w:p>
        </w:tc>
        <w:tc>
          <w:tcPr>
            <w:tcW w:w="1028" w:type="dxa"/>
            <w:vAlign w:val="bottom"/>
          </w:tcPr>
          <w:p w14:paraId="27D28153" w14:textId="649160DF"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1797</w:t>
            </w:r>
            <w:r w:rsidR="00AF25B4">
              <w:rPr>
                <w:rFonts w:hint="cs"/>
                <w:sz w:val="20"/>
              </w:rPr>
              <w:t>.</w:t>
            </w:r>
            <w:r w:rsidRPr="002D5385">
              <w:rPr>
                <w:rFonts w:hint="cs"/>
                <w:sz w:val="20"/>
              </w:rPr>
              <w:t>64</w:t>
            </w:r>
          </w:p>
        </w:tc>
        <w:tc>
          <w:tcPr>
            <w:tcW w:w="766" w:type="dxa"/>
            <w:vAlign w:val="bottom"/>
          </w:tcPr>
          <w:p w14:paraId="51B825DE" w14:textId="383E34D0"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27</w:t>
            </w:r>
            <w:r w:rsidR="00AF25B4">
              <w:rPr>
                <w:rFonts w:hint="cs"/>
                <w:sz w:val="20"/>
              </w:rPr>
              <w:t>.</w:t>
            </w:r>
            <w:r w:rsidRPr="002D5385">
              <w:rPr>
                <w:rFonts w:hint="cs"/>
                <w:sz w:val="20"/>
              </w:rPr>
              <w:t>959</w:t>
            </w:r>
          </w:p>
        </w:tc>
        <w:tc>
          <w:tcPr>
            <w:tcW w:w="767" w:type="dxa"/>
            <w:vAlign w:val="bottom"/>
          </w:tcPr>
          <w:p w14:paraId="209191E3" w14:textId="457CD552"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37</w:t>
            </w:r>
            <w:r w:rsidR="00AF25B4">
              <w:rPr>
                <w:rFonts w:hint="cs"/>
                <w:sz w:val="20"/>
              </w:rPr>
              <w:t>.</w:t>
            </w:r>
            <w:r w:rsidRPr="002D5385">
              <w:rPr>
                <w:rFonts w:hint="cs"/>
                <w:sz w:val="20"/>
              </w:rPr>
              <w:t>507</w:t>
            </w:r>
          </w:p>
        </w:tc>
        <w:tc>
          <w:tcPr>
            <w:tcW w:w="767" w:type="dxa"/>
            <w:vAlign w:val="bottom"/>
          </w:tcPr>
          <w:p w14:paraId="0B967BF2" w14:textId="611088BF"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37</w:t>
            </w:r>
            <w:r w:rsidR="00AF25B4">
              <w:rPr>
                <w:rFonts w:hint="cs"/>
                <w:sz w:val="20"/>
              </w:rPr>
              <w:t>.</w:t>
            </w:r>
            <w:r w:rsidRPr="002D5385">
              <w:rPr>
                <w:rFonts w:hint="cs"/>
                <w:sz w:val="20"/>
              </w:rPr>
              <w:t>391</w:t>
            </w:r>
          </w:p>
        </w:tc>
        <w:tc>
          <w:tcPr>
            <w:tcW w:w="960" w:type="dxa"/>
            <w:vAlign w:val="bottom"/>
          </w:tcPr>
          <w:p w14:paraId="271DBB85" w14:textId="0B88CB5F"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158702</w:t>
            </w:r>
          </w:p>
        </w:tc>
        <w:tc>
          <w:tcPr>
            <w:tcW w:w="766" w:type="dxa"/>
            <w:vAlign w:val="bottom"/>
          </w:tcPr>
          <w:p w14:paraId="3AAFB788" w14:textId="525AFF0C"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110</w:t>
            </w:r>
            <w:r w:rsidR="00AF25B4">
              <w:rPr>
                <w:rFonts w:hint="cs"/>
                <w:sz w:val="20"/>
              </w:rPr>
              <w:t>.</w:t>
            </w:r>
            <w:r w:rsidRPr="002D5385">
              <w:rPr>
                <w:rFonts w:hint="cs"/>
                <w:sz w:val="20"/>
              </w:rPr>
              <w:t>4</w:t>
            </w:r>
          </w:p>
        </w:tc>
        <w:tc>
          <w:tcPr>
            <w:tcW w:w="963" w:type="dxa"/>
            <w:vAlign w:val="bottom"/>
          </w:tcPr>
          <w:p w14:paraId="0220AA90" w14:textId="07F74C46"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87%</w:t>
            </w:r>
          </w:p>
        </w:tc>
      </w:tr>
      <w:tr w:rsidR="0038451B" w:rsidRPr="002D5385" w14:paraId="4BF754B8" w14:textId="77777777" w:rsidTr="00AF25B4">
        <w:tc>
          <w:tcPr>
            <w:tcW w:w="988" w:type="dxa"/>
            <w:vMerge/>
          </w:tcPr>
          <w:p w14:paraId="2928A066" w14:textId="77777777" w:rsidR="0038451B" w:rsidRPr="002D5385" w:rsidRDefault="0038451B" w:rsidP="0038451B">
            <w:pPr>
              <w:tabs>
                <w:tab w:val="clear" w:pos="360"/>
                <w:tab w:val="clear" w:pos="1080"/>
                <w:tab w:val="clear" w:pos="1440"/>
              </w:tabs>
              <w:overflowPunct/>
              <w:spacing w:before="0"/>
              <w:jc w:val="left"/>
              <w:textAlignment w:val="auto"/>
              <w:rPr>
                <w:sz w:val="20"/>
                <w:lang w:val="en-CA"/>
              </w:rPr>
            </w:pPr>
          </w:p>
        </w:tc>
        <w:tc>
          <w:tcPr>
            <w:tcW w:w="821" w:type="dxa"/>
            <w:vAlign w:val="bottom"/>
          </w:tcPr>
          <w:p w14:paraId="169E3A34" w14:textId="692CFF79"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4500</w:t>
            </w:r>
          </w:p>
        </w:tc>
        <w:tc>
          <w:tcPr>
            <w:tcW w:w="426" w:type="dxa"/>
            <w:vAlign w:val="bottom"/>
          </w:tcPr>
          <w:p w14:paraId="4F2BABDD" w14:textId="7E51B293"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3</w:t>
            </w:r>
          </w:p>
        </w:tc>
        <w:tc>
          <w:tcPr>
            <w:tcW w:w="425" w:type="dxa"/>
            <w:vAlign w:val="bottom"/>
          </w:tcPr>
          <w:p w14:paraId="596D285B" w14:textId="1F3CA7A4"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39</w:t>
            </w:r>
          </w:p>
        </w:tc>
        <w:tc>
          <w:tcPr>
            <w:tcW w:w="899" w:type="dxa"/>
            <w:vAlign w:val="bottom"/>
          </w:tcPr>
          <w:p w14:paraId="4BB21A8D" w14:textId="74F80A2E"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66</w:t>
            </w:r>
          </w:p>
        </w:tc>
        <w:tc>
          <w:tcPr>
            <w:tcW w:w="1028" w:type="dxa"/>
            <w:vAlign w:val="bottom"/>
          </w:tcPr>
          <w:p w14:paraId="0AB177DB" w14:textId="3535D5E6"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4496</w:t>
            </w:r>
            <w:r w:rsidR="00AF25B4">
              <w:rPr>
                <w:rFonts w:hint="cs"/>
                <w:sz w:val="20"/>
              </w:rPr>
              <w:t>.</w:t>
            </w:r>
            <w:r w:rsidRPr="002D5385">
              <w:rPr>
                <w:rFonts w:hint="cs"/>
                <w:sz w:val="20"/>
              </w:rPr>
              <w:t>62</w:t>
            </w:r>
          </w:p>
        </w:tc>
        <w:tc>
          <w:tcPr>
            <w:tcW w:w="766" w:type="dxa"/>
            <w:vAlign w:val="bottom"/>
          </w:tcPr>
          <w:p w14:paraId="554FBDDC" w14:textId="6D5BA26E"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29</w:t>
            </w:r>
            <w:r w:rsidR="00AF25B4">
              <w:rPr>
                <w:rFonts w:hint="cs"/>
                <w:sz w:val="20"/>
              </w:rPr>
              <w:t>.</w:t>
            </w:r>
            <w:r w:rsidRPr="002D5385">
              <w:rPr>
                <w:rFonts w:hint="cs"/>
                <w:sz w:val="20"/>
              </w:rPr>
              <w:t>442</w:t>
            </w:r>
          </w:p>
        </w:tc>
        <w:tc>
          <w:tcPr>
            <w:tcW w:w="767" w:type="dxa"/>
            <w:vAlign w:val="bottom"/>
          </w:tcPr>
          <w:p w14:paraId="6F338EB0" w14:textId="6F7359E8"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38</w:t>
            </w:r>
            <w:r w:rsidR="00AF25B4">
              <w:rPr>
                <w:rFonts w:hint="cs"/>
                <w:sz w:val="20"/>
              </w:rPr>
              <w:t>.</w:t>
            </w:r>
            <w:r w:rsidRPr="002D5385">
              <w:rPr>
                <w:rFonts w:hint="cs"/>
                <w:sz w:val="20"/>
              </w:rPr>
              <w:t>812</w:t>
            </w:r>
          </w:p>
        </w:tc>
        <w:tc>
          <w:tcPr>
            <w:tcW w:w="767" w:type="dxa"/>
            <w:vAlign w:val="bottom"/>
          </w:tcPr>
          <w:p w14:paraId="27F5FA1D" w14:textId="374D148A"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38</w:t>
            </w:r>
            <w:r w:rsidR="00AF25B4">
              <w:rPr>
                <w:rFonts w:hint="cs"/>
                <w:sz w:val="20"/>
              </w:rPr>
              <w:t>.</w:t>
            </w:r>
            <w:r w:rsidRPr="002D5385">
              <w:rPr>
                <w:rFonts w:hint="cs"/>
                <w:sz w:val="20"/>
              </w:rPr>
              <w:t>538</w:t>
            </w:r>
          </w:p>
        </w:tc>
        <w:tc>
          <w:tcPr>
            <w:tcW w:w="960" w:type="dxa"/>
            <w:vAlign w:val="bottom"/>
          </w:tcPr>
          <w:p w14:paraId="2288EDE6" w14:textId="76513F58"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281375</w:t>
            </w:r>
          </w:p>
        </w:tc>
        <w:tc>
          <w:tcPr>
            <w:tcW w:w="766" w:type="dxa"/>
            <w:vAlign w:val="bottom"/>
          </w:tcPr>
          <w:p w14:paraId="7A1B4F57" w14:textId="2319C455"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141</w:t>
            </w:r>
            <w:r w:rsidR="00AF25B4">
              <w:rPr>
                <w:rFonts w:hint="cs"/>
                <w:sz w:val="20"/>
              </w:rPr>
              <w:t>.</w:t>
            </w:r>
            <w:r w:rsidRPr="002D5385">
              <w:rPr>
                <w:rFonts w:hint="cs"/>
                <w:sz w:val="20"/>
              </w:rPr>
              <w:t>6</w:t>
            </w:r>
          </w:p>
        </w:tc>
        <w:tc>
          <w:tcPr>
            <w:tcW w:w="963" w:type="dxa"/>
            <w:vAlign w:val="bottom"/>
          </w:tcPr>
          <w:p w14:paraId="04BFC50E" w14:textId="2E8DAE52"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92%</w:t>
            </w:r>
          </w:p>
        </w:tc>
      </w:tr>
      <w:tr w:rsidR="0038451B" w:rsidRPr="002D5385" w14:paraId="5FFC2F76" w14:textId="77777777" w:rsidTr="00AF25B4">
        <w:tc>
          <w:tcPr>
            <w:tcW w:w="988" w:type="dxa"/>
            <w:vMerge/>
          </w:tcPr>
          <w:p w14:paraId="6A79FE3E" w14:textId="77777777" w:rsidR="0038451B" w:rsidRPr="002D5385" w:rsidRDefault="0038451B" w:rsidP="0038451B">
            <w:pPr>
              <w:tabs>
                <w:tab w:val="clear" w:pos="360"/>
                <w:tab w:val="clear" w:pos="1080"/>
                <w:tab w:val="clear" w:pos="1440"/>
              </w:tabs>
              <w:overflowPunct/>
              <w:spacing w:before="0"/>
              <w:jc w:val="left"/>
              <w:textAlignment w:val="auto"/>
              <w:rPr>
                <w:sz w:val="20"/>
                <w:lang w:val="en-CA"/>
              </w:rPr>
            </w:pPr>
          </w:p>
        </w:tc>
        <w:tc>
          <w:tcPr>
            <w:tcW w:w="821" w:type="dxa"/>
            <w:vAlign w:val="bottom"/>
          </w:tcPr>
          <w:p w14:paraId="651B83D6" w14:textId="60CD7BD6"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10000</w:t>
            </w:r>
          </w:p>
        </w:tc>
        <w:tc>
          <w:tcPr>
            <w:tcW w:w="426" w:type="dxa"/>
            <w:vAlign w:val="bottom"/>
          </w:tcPr>
          <w:p w14:paraId="6B9D977C" w14:textId="4614BD59"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4</w:t>
            </w:r>
          </w:p>
        </w:tc>
        <w:tc>
          <w:tcPr>
            <w:tcW w:w="425" w:type="dxa"/>
            <w:vAlign w:val="bottom"/>
          </w:tcPr>
          <w:p w14:paraId="17C95BB9" w14:textId="24B0DBCC"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36</w:t>
            </w:r>
          </w:p>
        </w:tc>
        <w:tc>
          <w:tcPr>
            <w:tcW w:w="899" w:type="dxa"/>
            <w:vAlign w:val="bottom"/>
          </w:tcPr>
          <w:p w14:paraId="22D07C6F" w14:textId="2FECDA22"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508</w:t>
            </w:r>
          </w:p>
        </w:tc>
        <w:tc>
          <w:tcPr>
            <w:tcW w:w="1028" w:type="dxa"/>
            <w:vAlign w:val="bottom"/>
          </w:tcPr>
          <w:p w14:paraId="334278F4" w14:textId="0C655789"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9988</w:t>
            </w:r>
            <w:r w:rsidR="00AF25B4">
              <w:rPr>
                <w:rFonts w:hint="cs"/>
                <w:sz w:val="20"/>
              </w:rPr>
              <w:t>.</w:t>
            </w:r>
            <w:r w:rsidRPr="002D5385">
              <w:rPr>
                <w:rFonts w:hint="cs"/>
                <w:sz w:val="20"/>
              </w:rPr>
              <w:t>46</w:t>
            </w:r>
          </w:p>
        </w:tc>
        <w:tc>
          <w:tcPr>
            <w:tcW w:w="766" w:type="dxa"/>
            <w:vAlign w:val="bottom"/>
          </w:tcPr>
          <w:p w14:paraId="1826FF30" w14:textId="26DBCAC8"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30</w:t>
            </w:r>
            <w:r w:rsidR="00AF25B4">
              <w:rPr>
                <w:rFonts w:hint="cs"/>
                <w:sz w:val="20"/>
              </w:rPr>
              <w:t>.</w:t>
            </w:r>
            <w:r w:rsidRPr="002D5385">
              <w:rPr>
                <w:rFonts w:hint="cs"/>
                <w:sz w:val="20"/>
              </w:rPr>
              <w:t>725</w:t>
            </w:r>
          </w:p>
        </w:tc>
        <w:tc>
          <w:tcPr>
            <w:tcW w:w="767" w:type="dxa"/>
            <w:vAlign w:val="bottom"/>
          </w:tcPr>
          <w:p w14:paraId="2B18800C" w14:textId="58FF3458"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40</w:t>
            </w:r>
            <w:r w:rsidR="00AF25B4">
              <w:rPr>
                <w:rFonts w:hint="cs"/>
                <w:sz w:val="20"/>
              </w:rPr>
              <w:t>.</w:t>
            </w:r>
            <w:r w:rsidRPr="002D5385">
              <w:rPr>
                <w:rFonts w:hint="cs"/>
                <w:sz w:val="20"/>
              </w:rPr>
              <w:t>069</w:t>
            </w:r>
          </w:p>
        </w:tc>
        <w:tc>
          <w:tcPr>
            <w:tcW w:w="767" w:type="dxa"/>
            <w:vAlign w:val="bottom"/>
          </w:tcPr>
          <w:p w14:paraId="65F51B42" w14:textId="5187FE11"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39</w:t>
            </w:r>
            <w:r w:rsidR="00AF25B4">
              <w:rPr>
                <w:rFonts w:hint="cs"/>
                <w:sz w:val="20"/>
              </w:rPr>
              <w:t>.</w:t>
            </w:r>
            <w:r w:rsidRPr="002D5385">
              <w:rPr>
                <w:rFonts w:hint="cs"/>
                <w:sz w:val="20"/>
              </w:rPr>
              <w:t>369</w:t>
            </w:r>
          </w:p>
        </w:tc>
        <w:tc>
          <w:tcPr>
            <w:tcW w:w="960" w:type="dxa"/>
            <w:vAlign w:val="bottom"/>
          </w:tcPr>
          <w:p w14:paraId="07239716" w14:textId="381B7B22"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448593</w:t>
            </w:r>
          </w:p>
        </w:tc>
        <w:tc>
          <w:tcPr>
            <w:tcW w:w="766" w:type="dxa"/>
            <w:vAlign w:val="bottom"/>
          </w:tcPr>
          <w:p w14:paraId="7B67CDE0" w14:textId="692AB3CE"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172</w:t>
            </w:r>
            <w:r w:rsidR="00AF25B4">
              <w:rPr>
                <w:rFonts w:hint="cs"/>
                <w:sz w:val="20"/>
              </w:rPr>
              <w:t>.</w:t>
            </w:r>
            <w:r w:rsidRPr="002D5385">
              <w:rPr>
                <w:rFonts w:hint="cs"/>
                <w:sz w:val="20"/>
              </w:rPr>
              <w:t>6</w:t>
            </w:r>
          </w:p>
        </w:tc>
        <w:tc>
          <w:tcPr>
            <w:tcW w:w="963" w:type="dxa"/>
            <w:vAlign w:val="bottom"/>
          </w:tcPr>
          <w:p w14:paraId="585214FE" w14:textId="2640D9AD"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88%</w:t>
            </w:r>
          </w:p>
        </w:tc>
      </w:tr>
      <w:tr w:rsidR="0038451B" w:rsidRPr="002D5385" w14:paraId="5192CBB3" w14:textId="77777777" w:rsidTr="00AF25B4">
        <w:tc>
          <w:tcPr>
            <w:tcW w:w="988" w:type="dxa"/>
            <w:vMerge/>
          </w:tcPr>
          <w:p w14:paraId="68B59DE1" w14:textId="77777777" w:rsidR="0038451B" w:rsidRPr="002D5385" w:rsidRDefault="0038451B" w:rsidP="0038451B">
            <w:pPr>
              <w:tabs>
                <w:tab w:val="clear" w:pos="360"/>
                <w:tab w:val="clear" w:pos="1080"/>
                <w:tab w:val="clear" w:pos="1440"/>
              </w:tabs>
              <w:overflowPunct/>
              <w:spacing w:before="0"/>
              <w:jc w:val="left"/>
              <w:textAlignment w:val="auto"/>
              <w:rPr>
                <w:sz w:val="20"/>
                <w:lang w:val="en-CA"/>
              </w:rPr>
            </w:pPr>
          </w:p>
        </w:tc>
        <w:tc>
          <w:tcPr>
            <w:tcW w:w="821" w:type="dxa"/>
            <w:vAlign w:val="bottom"/>
          </w:tcPr>
          <w:p w14:paraId="1A769CAE" w14:textId="293E4306"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20000</w:t>
            </w:r>
          </w:p>
        </w:tc>
        <w:tc>
          <w:tcPr>
            <w:tcW w:w="426" w:type="dxa"/>
            <w:vAlign w:val="bottom"/>
          </w:tcPr>
          <w:p w14:paraId="53656DD1" w14:textId="549E1632"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5</w:t>
            </w:r>
          </w:p>
        </w:tc>
        <w:tc>
          <w:tcPr>
            <w:tcW w:w="425" w:type="dxa"/>
            <w:vAlign w:val="bottom"/>
          </w:tcPr>
          <w:p w14:paraId="7532C403" w14:textId="4FC64DE9"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32</w:t>
            </w:r>
          </w:p>
        </w:tc>
        <w:tc>
          <w:tcPr>
            <w:tcW w:w="899" w:type="dxa"/>
            <w:vAlign w:val="bottom"/>
          </w:tcPr>
          <w:p w14:paraId="3796A62B" w14:textId="05A7C402"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9</w:t>
            </w:r>
          </w:p>
        </w:tc>
        <w:tc>
          <w:tcPr>
            <w:tcW w:w="1028" w:type="dxa"/>
            <w:vAlign w:val="bottom"/>
          </w:tcPr>
          <w:p w14:paraId="29719BDC" w14:textId="20EB94A5"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19994</w:t>
            </w:r>
            <w:r w:rsidR="00AF25B4">
              <w:rPr>
                <w:rFonts w:hint="cs"/>
                <w:sz w:val="20"/>
              </w:rPr>
              <w:t>.</w:t>
            </w:r>
            <w:r w:rsidRPr="002D5385">
              <w:rPr>
                <w:rFonts w:hint="cs"/>
                <w:sz w:val="20"/>
              </w:rPr>
              <w:t>33</w:t>
            </w:r>
          </w:p>
        </w:tc>
        <w:tc>
          <w:tcPr>
            <w:tcW w:w="766" w:type="dxa"/>
            <w:vAlign w:val="bottom"/>
          </w:tcPr>
          <w:p w14:paraId="06751168" w14:textId="08B24CC5"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31</w:t>
            </w:r>
            <w:r w:rsidR="00AF25B4">
              <w:rPr>
                <w:rFonts w:hint="cs"/>
                <w:sz w:val="20"/>
              </w:rPr>
              <w:t>.</w:t>
            </w:r>
            <w:r w:rsidRPr="002D5385">
              <w:rPr>
                <w:rFonts w:hint="cs"/>
                <w:sz w:val="20"/>
              </w:rPr>
              <w:t>936</w:t>
            </w:r>
          </w:p>
        </w:tc>
        <w:tc>
          <w:tcPr>
            <w:tcW w:w="767" w:type="dxa"/>
            <w:vAlign w:val="bottom"/>
          </w:tcPr>
          <w:p w14:paraId="54296506" w14:textId="3B37D857"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40</w:t>
            </w:r>
            <w:r w:rsidR="00AF25B4">
              <w:rPr>
                <w:rFonts w:hint="cs"/>
                <w:sz w:val="20"/>
              </w:rPr>
              <w:t>.</w:t>
            </w:r>
            <w:r w:rsidRPr="002D5385">
              <w:rPr>
                <w:rFonts w:hint="cs"/>
                <w:sz w:val="20"/>
              </w:rPr>
              <w:t>926</w:t>
            </w:r>
          </w:p>
        </w:tc>
        <w:tc>
          <w:tcPr>
            <w:tcW w:w="767" w:type="dxa"/>
            <w:vAlign w:val="bottom"/>
          </w:tcPr>
          <w:p w14:paraId="53157164" w14:textId="687352FA"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40</w:t>
            </w:r>
            <w:r w:rsidR="00AF25B4">
              <w:rPr>
                <w:rFonts w:hint="cs"/>
                <w:sz w:val="20"/>
              </w:rPr>
              <w:t>.</w:t>
            </w:r>
            <w:r w:rsidRPr="002D5385">
              <w:rPr>
                <w:rFonts w:hint="cs"/>
                <w:sz w:val="20"/>
              </w:rPr>
              <w:t>104</w:t>
            </w:r>
          </w:p>
        </w:tc>
        <w:tc>
          <w:tcPr>
            <w:tcW w:w="960" w:type="dxa"/>
            <w:vAlign w:val="bottom"/>
          </w:tcPr>
          <w:p w14:paraId="78ABFDD7" w14:textId="351E9B09"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656949</w:t>
            </w:r>
          </w:p>
        </w:tc>
        <w:tc>
          <w:tcPr>
            <w:tcW w:w="766" w:type="dxa"/>
            <w:vAlign w:val="bottom"/>
          </w:tcPr>
          <w:p w14:paraId="79360C40" w14:textId="2B4324B4" w:rsidR="0038451B" w:rsidRPr="002D5385" w:rsidRDefault="0038451B" w:rsidP="0038451B">
            <w:pPr>
              <w:tabs>
                <w:tab w:val="clear" w:pos="360"/>
                <w:tab w:val="clear" w:pos="1080"/>
                <w:tab w:val="clear" w:pos="1440"/>
              </w:tabs>
              <w:overflowPunct/>
              <w:spacing w:before="0"/>
              <w:jc w:val="left"/>
              <w:textAlignment w:val="auto"/>
              <w:rPr>
                <w:sz w:val="20"/>
                <w:lang w:val="en-CA"/>
              </w:rPr>
            </w:pPr>
            <w:r w:rsidRPr="002D5385">
              <w:rPr>
                <w:rFonts w:hint="cs"/>
                <w:sz w:val="20"/>
              </w:rPr>
              <w:t>207</w:t>
            </w:r>
            <w:r w:rsidR="00AF25B4">
              <w:rPr>
                <w:rFonts w:hint="cs"/>
                <w:sz w:val="20"/>
              </w:rPr>
              <w:t>.</w:t>
            </w:r>
            <w:r w:rsidRPr="002D5385">
              <w:rPr>
                <w:rFonts w:hint="cs"/>
                <w:sz w:val="20"/>
              </w:rPr>
              <w:t>2</w:t>
            </w:r>
          </w:p>
        </w:tc>
        <w:tc>
          <w:tcPr>
            <w:tcW w:w="963" w:type="dxa"/>
            <w:vAlign w:val="bottom"/>
          </w:tcPr>
          <w:p w14:paraId="2980E9B7" w14:textId="49E3C5BD"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97%</w:t>
            </w:r>
          </w:p>
        </w:tc>
      </w:tr>
      <w:tr w:rsidR="0038451B" w:rsidRPr="002D5385" w14:paraId="492F3AAB" w14:textId="77777777" w:rsidTr="00AF25B4">
        <w:tc>
          <w:tcPr>
            <w:tcW w:w="988" w:type="dxa"/>
            <w:vMerge w:val="restart"/>
          </w:tcPr>
          <w:p w14:paraId="079D710A" w14:textId="744C5908" w:rsidR="0038451B" w:rsidRPr="005C0140" w:rsidRDefault="0038451B" w:rsidP="003845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 w:val="20"/>
              </w:rPr>
            </w:pPr>
            <w:r w:rsidRPr="005C0140">
              <w:rPr>
                <w:rFonts w:hint="cs"/>
                <w:sz w:val="20"/>
              </w:rPr>
              <w:t>Wukong2</w:t>
            </w:r>
          </w:p>
        </w:tc>
        <w:tc>
          <w:tcPr>
            <w:tcW w:w="821" w:type="dxa"/>
            <w:vAlign w:val="bottom"/>
          </w:tcPr>
          <w:p w14:paraId="3E064C66" w14:textId="29D62DAA"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800</w:t>
            </w:r>
          </w:p>
        </w:tc>
        <w:tc>
          <w:tcPr>
            <w:tcW w:w="426" w:type="dxa"/>
            <w:vAlign w:val="bottom"/>
          </w:tcPr>
          <w:p w14:paraId="12ADAEA3" w14:textId="18A296CC"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1</w:t>
            </w:r>
          </w:p>
        </w:tc>
        <w:tc>
          <w:tcPr>
            <w:tcW w:w="425" w:type="dxa"/>
            <w:vAlign w:val="bottom"/>
          </w:tcPr>
          <w:p w14:paraId="2C1164EE" w14:textId="2E1813EB"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48</w:t>
            </w:r>
          </w:p>
        </w:tc>
        <w:tc>
          <w:tcPr>
            <w:tcW w:w="899" w:type="dxa"/>
            <w:vAlign w:val="bottom"/>
          </w:tcPr>
          <w:p w14:paraId="3259BD67" w14:textId="4FFCCCB2"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311</w:t>
            </w:r>
          </w:p>
        </w:tc>
        <w:tc>
          <w:tcPr>
            <w:tcW w:w="1028" w:type="dxa"/>
            <w:vAlign w:val="bottom"/>
          </w:tcPr>
          <w:p w14:paraId="37C3E213" w14:textId="4225ADEA"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797</w:t>
            </w:r>
            <w:r w:rsidR="00AF25B4">
              <w:rPr>
                <w:rFonts w:hint="cs"/>
                <w:sz w:val="20"/>
              </w:rPr>
              <w:t>.</w:t>
            </w:r>
            <w:r w:rsidRPr="005C0140">
              <w:rPr>
                <w:rFonts w:hint="cs"/>
                <w:sz w:val="20"/>
              </w:rPr>
              <w:t>6008</w:t>
            </w:r>
          </w:p>
        </w:tc>
        <w:tc>
          <w:tcPr>
            <w:tcW w:w="766" w:type="dxa"/>
            <w:vAlign w:val="bottom"/>
          </w:tcPr>
          <w:p w14:paraId="70C4BB95" w14:textId="3A8DC413"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27</w:t>
            </w:r>
            <w:r w:rsidR="00AF25B4">
              <w:rPr>
                <w:rFonts w:hint="cs"/>
                <w:sz w:val="20"/>
              </w:rPr>
              <w:t>.</w:t>
            </w:r>
            <w:r w:rsidRPr="005C0140">
              <w:rPr>
                <w:rFonts w:hint="cs"/>
                <w:sz w:val="20"/>
              </w:rPr>
              <w:t>581</w:t>
            </w:r>
          </w:p>
        </w:tc>
        <w:tc>
          <w:tcPr>
            <w:tcW w:w="767" w:type="dxa"/>
            <w:vAlign w:val="bottom"/>
          </w:tcPr>
          <w:p w14:paraId="465D2450" w14:textId="6BA7CD1D"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38</w:t>
            </w:r>
            <w:r w:rsidR="00AF25B4">
              <w:rPr>
                <w:rFonts w:hint="cs"/>
                <w:sz w:val="20"/>
              </w:rPr>
              <w:t>.</w:t>
            </w:r>
            <w:r w:rsidRPr="005C0140">
              <w:rPr>
                <w:rFonts w:hint="cs"/>
                <w:sz w:val="20"/>
              </w:rPr>
              <w:t>108</w:t>
            </w:r>
          </w:p>
        </w:tc>
        <w:tc>
          <w:tcPr>
            <w:tcW w:w="767" w:type="dxa"/>
            <w:vAlign w:val="bottom"/>
          </w:tcPr>
          <w:p w14:paraId="7E46DB2A" w14:textId="1F74C4ED"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37</w:t>
            </w:r>
            <w:r w:rsidR="00AF25B4">
              <w:rPr>
                <w:rFonts w:hint="cs"/>
                <w:sz w:val="20"/>
              </w:rPr>
              <w:t>.</w:t>
            </w:r>
            <w:r w:rsidRPr="005C0140">
              <w:rPr>
                <w:rFonts w:hint="cs"/>
                <w:sz w:val="20"/>
              </w:rPr>
              <w:t>196</w:t>
            </w:r>
          </w:p>
        </w:tc>
        <w:tc>
          <w:tcPr>
            <w:tcW w:w="960" w:type="dxa"/>
            <w:vAlign w:val="bottom"/>
          </w:tcPr>
          <w:p w14:paraId="7F52CCBF" w14:textId="45132893"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76120</w:t>
            </w:r>
          </w:p>
        </w:tc>
        <w:tc>
          <w:tcPr>
            <w:tcW w:w="766" w:type="dxa"/>
            <w:vAlign w:val="bottom"/>
          </w:tcPr>
          <w:p w14:paraId="2685AA35" w14:textId="5DB38772"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83</w:t>
            </w:r>
            <w:r w:rsidR="00AF25B4">
              <w:rPr>
                <w:rFonts w:hint="cs"/>
                <w:sz w:val="20"/>
              </w:rPr>
              <w:t>.</w:t>
            </w:r>
            <w:r w:rsidRPr="005C0140">
              <w:rPr>
                <w:rFonts w:hint="cs"/>
                <w:sz w:val="20"/>
              </w:rPr>
              <w:t>1</w:t>
            </w:r>
          </w:p>
        </w:tc>
        <w:tc>
          <w:tcPr>
            <w:tcW w:w="963" w:type="dxa"/>
            <w:vAlign w:val="bottom"/>
          </w:tcPr>
          <w:p w14:paraId="70DF7F9A" w14:textId="4B6007F7"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70%</w:t>
            </w:r>
          </w:p>
        </w:tc>
      </w:tr>
      <w:tr w:rsidR="0038451B" w:rsidRPr="002D5385" w14:paraId="10170C9E" w14:textId="77777777" w:rsidTr="00AF25B4">
        <w:tc>
          <w:tcPr>
            <w:tcW w:w="988" w:type="dxa"/>
            <w:vMerge/>
          </w:tcPr>
          <w:p w14:paraId="33EA9866" w14:textId="77777777" w:rsidR="0038451B" w:rsidRPr="005C0140" w:rsidRDefault="0038451B" w:rsidP="0038451B">
            <w:pPr>
              <w:tabs>
                <w:tab w:val="clear" w:pos="360"/>
                <w:tab w:val="clear" w:pos="1080"/>
                <w:tab w:val="clear" w:pos="1440"/>
              </w:tabs>
              <w:overflowPunct/>
              <w:spacing w:before="0"/>
              <w:jc w:val="left"/>
              <w:textAlignment w:val="auto"/>
              <w:rPr>
                <w:sz w:val="20"/>
                <w:lang w:val="en-CA"/>
              </w:rPr>
            </w:pPr>
          </w:p>
        </w:tc>
        <w:tc>
          <w:tcPr>
            <w:tcW w:w="821" w:type="dxa"/>
            <w:vAlign w:val="bottom"/>
          </w:tcPr>
          <w:p w14:paraId="49E55892" w14:textId="307FC0E4"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2000</w:t>
            </w:r>
          </w:p>
        </w:tc>
        <w:tc>
          <w:tcPr>
            <w:tcW w:w="426" w:type="dxa"/>
            <w:vAlign w:val="bottom"/>
          </w:tcPr>
          <w:p w14:paraId="7E83B8DE" w14:textId="3017A7D2"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2</w:t>
            </w:r>
          </w:p>
        </w:tc>
        <w:tc>
          <w:tcPr>
            <w:tcW w:w="425" w:type="dxa"/>
            <w:vAlign w:val="bottom"/>
          </w:tcPr>
          <w:p w14:paraId="1E582911" w14:textId="168DF796"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43</w:t>
            </w:r>
          </w:p>
        </w:tc>
        <w:tc>
          <w:tcPr>
            <w:tcW w:w="899" w:type="dxa"/>
            <w:vAlign w:val="bottom"/>
          </w:tcPr>
          <w:p w14:paraId="372C33CA" w14:textId="5F5FF63B"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415</w:t>
            </w:r>
          </w:p>
        </w:tc>
        <w:tc>
          <w:tcPr>
            <w:tcW w:w="1028" w:type="dxa"/>
            <w:vAlign w:val="bottom"/>
          </w:tcPr>
          <w:p w14:paraId="35CB9238" w14:textId="3E1E699E"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1998</w:t>
            </w:r>
            <w:r w:rsidR="00AF25B4">
              <w:rPr>
                <w:rFonts w:hint="cs"/>
                <w:sz w:val="20"/>
              </w:rPr>
              <w:t>.</w:t>
            </w:r>
            <w:r w:rsidRPr="005C0140">
              <w:rPr>
                <w:rFonts w:hint="cs"/>
                <w:sz w:val="20"/>
              </w:rPr>
              <w:t>71</w:t>
            </w:r>
          </w:p>
        </w:tc>
        <w:tc>
          <w:tcPr>
            <w:tcW w:w="766" w:type="dxa"/>
            <w:vAlign w:val="bottom"/>
          </w:tcPr>
          <w:p w14:paraId="5DB52CE8" w14:textId="2FC6B8E7"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29</w:t>
            </w:r>
            <w:r w:rsidR="00AF25B4">
              <w:rPr>
                <w:rFonts w:hint="cs"/>
                <w:sz w:val="20"/>
              </w:rPr>
              <w:t>.</w:t>
            </w:r>
            <w:r w:rsidRPr="005C0140">
              <w:rPr>
                <w:rFonts w:hint="cs"/>
                <w:sz w:val="20"/>
              </w:rPr>
              <w:t>284</w:t>
            </w:r>
          </w:p>
        </w:tc>
        <w:tc>
          <w:tcPr>
            <w:tcW w:w="767" w:type="dxa"/>
            <w:vAlign w:val="bottom"/>
          </w:tcPr>
          <w:p w14:paraId="0A88B3D3" w14:textId="75B03BF9"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40</w:t>
            </w:r>
            <w:r w:rsidR="00AF25B4">
              <w:rPr>
                <w:rFonts w:hint="cs"/>
                <w:sz w:val="20"/>
              </w:rPr>
              <w:t>.</w:t>
            </w:r>
            <w:r w:rsidRPr="005C0140">
              <w:rPr>
                <w:rFonts w:hint="cs"/>
                <w:sz w:val="20"/>
              </w:rPr>
              <w:t>172</w:t>
            </w:r>
          </w:p>
        </w:tc>
        <w:tc>
          <w:tcPr>
            <w:tcW w:w="767" w:type="dxa"/>
            <w:vAlign w:val="bottom"/>
          </w:tcPr>
          <w:p w14:paraId="39675C93" w14:textId="04F9B94B"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39</w:t>
            </w:r>
            <w:r w:rsidR="00AF25B4">
              <w:rPr>
                <w:rFonts w:hint="cs"/>
                <w:sz w:val="20"/>
              </w:rPr>
              <w:t>.</w:t>
            </w:r>
            <w:r w:rsidRPr="005C0140">
              <w:rPr>
                <w:rFonts w:hint="cs"/>
                <w:sz w:val="20"/>
              </w:rPr>
              <w:t>086</w:t>
            </w:r>
          </w:p>
        </w:tc>
        <w:tc>
          <w:tcPr>
            <w:tcW w:w="960" w:type="dxa"/>
            <w:vAlign w:val="bottom"/>
          </w:tcPr>
          <w:p w14:paraId="4D5752B6" w14:textId="7DA6D950"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155292</w:t>
            </w:r>
          </w:p>
        </w:tc>
        <w:tc>
          <w:tcPr>
            <w:tcW w:w="766" w:type="dxa"/>
            <w:vAlign w:val="bottom"/>
          </w:tcPr>
          <w:p w14:paraId="2A0CEBC2" w14:textId="7B46330E"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106</w:t>
            </w:r>
            <w:r w:rsidR="00AF25B4">
              <w:rPr>
                <w:rFonts w:hint="cs"/>
                <w:sz w:val="20"/>
              </w:rPr>
              <w:t>.</w:t>
            </w:r>
            <w:r w:rsidRPr="005C0140">
              <w:rPr>
                <w:rFonts w:hint="cs"/>
                <w:sz w:val="20"/>
              </w:rPr>
              <w:t>8</w:t>
            </w:r>
          </w:p>
        </w:tc>
        <w:tc>
          <w:tcPr>
            <w:tcW w:w="963" w:type="dxa"/>
            <w:vAlign w:val="bottom"/>
          </w:tcPr>
          <w:p w14:paraId="4CBD2A92" w14:textId="4F21A4DC"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94%</w:t>
            </w:r>
          </w:p>
        </w:tc>
      </w:tr>
      <w:tr w:rsidR="0038451B" w:rsidRPr="002D5385" w14:paraId="77946C79" w14:textId="77777777" w:rsidTr="00AF25B4">
        <w:tc>
          <w:tcPr>
            <w:tcW w:w="988" w:type="dxa"/>
            <w:vMerge/>
          </w:tcPr>
          <w:p w14:paraId="5F4BBA40" w14:textId="77777777" w:rsidR="0038451B" w:rsidRPr="005C0140" w:rsidRDefault="0038451B" w:rsidP="0038451B">
            <w:pPr>
              <w:tabs>
                <w:tab w:val="clear" w:pos="360"/>
                <w:tab w:val="clear" w:pos="1080"/>
                <w:tab w:val="clear" w:pos="1440"/>
              </w:tabs>
              <w:overflowPunct/>
              <w:spacing w:before="0"/>
              <w:jc w:val="left"/>
              <w:textAlignment w:val="auto"/>
              <w:rPr>
                <w:sz w:val="20"/>
                <w:lang w:val="en-CA"/>
              </w:rPr>
            </w:pPr>
          </w:p>
        </w:tc>
        <w:tc>
          <w:tcPr>
            <w:tcW w:w="821" w:type="dxa"/>
            <w:vAlign w:val="bottom"/>
          </w:tcPr>
          <w:p w14:paraId="77351392" w14:textId="7783E4E8"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4500</w:t>
            </w:r>
          </w:p>
        </w:tc>
        <w:tc>
          <w:tcPr>
            <w:tcW w:w="426" w:type="dxa"/>
            <w:vAlign w:val="bottom"/>
          </w:tcPr>
          <w:p w14:paraId="4A3CBE93" w14:textId="19F18DB2"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3</w:t>
            </w:r>
          </w:p>
        </w:tc>
        <w:tc>
          <w:tcPr>
            <w:tcW w:w="425" w:type="dxa"/>
            <w:vAlign w:val="bottom"/>
          </w:tcPr>
          <w:p w14:paraId="1767F4E2" w14:textId="62D5B16A"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38</w:t>
            </w:r>
          </w:p>
        </w:tc>
        <w:tc>
          <w:tcPr>
            <w:tcW w:w="899" w:type="dxa"/>
            <w:vAlign w:val="bottom"/>
          </w:tcPr>
          <w:p w14:paraId="0A2A2FA9" w14:textId="3B0421D9"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3</w:t>
            </w:r>
          </w:p>
        </w:tc>
        <w:tc>
          <w:tcPr>
            <w:tcW w:w="1028" w:type="dxa"/>
            <w:vAlign w:val="bottom"/>
          </w:tcPr>
          <w:p w14:paraId="0F732AA8" w14:textId="58BE60AA"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4498</w:t>
            </w:r>
            <w:r w:rsidR="00AF25B4">
              <w:rPr>
                <w:rFonts w:hint="cs"/>
                <w:sz w:val="20"/>
              </w:rPr>
              <w:t>.</w:t>
            </w:r>
            <w:r w:rsidRPr="005C0140">
              <w:rPr>
                <w:rFonts w:hint="cs"/>
                <w:sz w:val="20"/>
              </w:rPr>
              <w:t>38</w:t>
            </w:r>
          </w:p>
        </w:tc>
        <w:tc>
          <w:tcPr>
            <w:tcW w:w="766" w:type="dxa"/>
            <w:vAlign w:val="bottom"/>
          </w:tcPr>
          <w:p w14:paraId="503834B7" w14:textId="1A8F444F"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30</w:t>
            </w:r>
            <w:r w:rsidR="00AF25B4">
              <w:rPr>
                <w:rFonts w:hint="cs"/>
                <w:sz w:val="20"/>
              </w:rPr>
              <w:t>.</w:t>
            </w:r>
            <w:r w:rsidRPr="005C0140">
              <w:rPr>
                <w:rFonts w:hint="cs"/>
                <w:sz w:val="20"/>
              </w:rPr>
              <w:t>747</w:t>
            </w:r>
          </w:p>
        </w:tc>
        <w:tc>
          <w:tcPr>
            <w:tcW w:w="767" w:type="dxa"/>
            <w:vAlign w:val="bottom"/>
          </w:tcPr>
          <w:p w14:paraId="174B277A" w14:textId="053C496B"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41</w:t>
            </w:r>
            <w:r w:rsidR="00AF25B4">
              <w:rPr>
                <w:rFonts w:hint="cs"/>
                <w:sz w:val="20"/>
              </w:rPr>
              <w:t>.</w:t>
            </w:r>
            <w:r w:rsidRPr="005C0140">
              <w:rPr>
                <w:rFonts w:hint="cs"/>
                <w:sz w:val="20"/>
              </w:rPr>
              <w:t>647</w:t>
            </w:r>
          </w:p>
        </w:tc>
        <w:tc>
          <w:tcPr>
            <w:tcW w:w="767" w:type="dxa"/>
            <w:vAlign w:val="bottom"/>
          </w:tcPr>
          <w:p w14:paraId="39362260" w14:textId="74D9429E"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40</w:t>
            </w:r>
            <w:r w:rsidR="00AF25B4">
              <w:rPr>
                <w:rFonts w:hint="cs"/>
                <w:sz w:val="20"/>
              </w:rPr>
              <w:t>.</w:t>
            </w:r>
            <w:r w:rsidRPr="005C0140">
              <w:rPr>
                <w:rFonts w:hint="cs"/>
                <w:sz w:val="20"/>
              </w:rPr>
              <w:t>587</w:t>
            </w:r>
          </w:p>
        </w:tc>
        <w:tc>
          <w:tcPr>
            <w:tcW w:w="960" w:type="dxa"/>
            <w:vAlign w:val="bottom"/>
          </w:tcPr>
          <w:p w14:paraId="6CD19969" w14:textId="67417D30"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275088</w:t>
            </w:r>
          </w:p>
        </w:tc>
        <w:tc>
          <w:tcPr>
            <w:tcW w:w="766" w:type="dxa"/>
            <w:vAlign w:val="bottom"/>
          </w:tcPr>
          <w:p w14:paraId="3FF7377F" w14:textId="4DDDA2CE"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129</w:t>
            </w:r>
            <w:r w:rsidR="00AF25B4">
              <w:rPr>
                <w:rFonts w:hint="cs"/>
                <w:sz w:val="20"/>
              </w:rPr>
              <w:t>.</w:t>
            </w:r>
            <w:r w:rsidRPr="005C0140">
              <w:rPr>
                <w:rFonts w:hint="cs"/>
                <w:sz w:val="20"/>
              </w:rPr>
              <w:t>1</w:t>
            </w:r>
          </w:p>
        </w:tc>
        <w:tc>
          <w:tcPr>
            <w:tcW w:w="963" w:type="dxa"/>
            <w:vAlign w:val="bottom"/>
          </w:tcPr>
          <w:p w14:paraId="0A18E1A0" w14:textId="4ABB98F8"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96%</w:t>
            </w:r>
          </w:p>
        </w:tc>
      </w:tr>
      <w:tr w:rsidR="0038451B" w:rsidRPr="002D5385" w14:paraId="5DC0952D" w14:textId="77777777" w:rsidTr="00AF25B4">
        <w:tc>
          <w:tcPr>
            <w:tcW w:w="988" w:type="dxa"/>
            <w:vMerge/>
          </w:tcPr>
          <w:p w14:paraId="14124463" w14:textId="77777777" w:rsidR="0038451B" w:rsidRPr="005C0140" w:rsidRDefault="0038451B" w:rsidP="0038451B">
            <w:pPr>
              <w:tabs>
                <w:tab w:val="clear" w:pos="360"/>
                <w:tab w:val="clear" w:pos="1080"/>
                <w:tab w:val="clear" w:pos="1440"/>
              </w:tabs>
              <w:overflowPunct/>
              <w:spacing w:before="0"/>
              <w:jc w:val="left"/>
              <w:textAlignment w:val="auto"/>
              <w:rPr>
                <w:sz w:val="20"/>
                <w:lang w:val="en-CA"/>
              </w:rPr>
            </w:pPr>
          </w:p>
        </w:tc>
        <w:tc>
          <w:tcPr>
            <w:tcW w:w="821" w:type="dxa"/>
            <w:vAlign w:val="bottom"/>
          </w:tcPr>
          <w:p w14:paraId="1BD64922" w14:textId="65136ECE"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12000</w:t>
            </w:r>
          </w:p>
        </w:tc>
        <w:tc>
          <w:tcPr>
            <w:tcW w:w="426" w:type="dxa"/>
            <w:vAlign w:val="bottom"/>
          </w:tcPr>
          <w:p w14:paraId="06C0558D" w14:textId="358EB472"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4</w:t>
            </w:r>
          </w:p>
        </w:tc>
        <w:tc>
          <w:tcPr>
            <w:tcW w:w="425" w:type="dxa"/>
            <w:vAlign w:val="bottom"/>
          </w:tcPr>
          <w:p w14:paraId="1B9EBE8B" w14:textId="3EAD4A90"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34</w:t>
            </w:r>
          </w:p>
        </w:tc>
        <w:tc>
          <w:tcPr>
            <w:tcW w:w="899" w:type="dxa"/>
            <w:vAlign w:val="bottom"/>
          </w:tcPr>
          <w:p w14:paraId="34009671" w14:textId="1912454A"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561</w:t>
            </w:r>
          </w:p>
        </w:tc>
        <w:tc>
          <w:tcPr>
            <w:tcW w:w="1028" w:type="dxa"/>
            <w:vAlign w:val="bottom"/>
          </w:tcPr>
          <w:p w14:paraId="15982C85" w14:textId="19E83DA9"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11996</w:t>
            </w:r>
            <w:r w:rsidR="00AF25B4">
              <w:rPr>
                <w:rFonts w:hint="cs"/>
                <w:sz w:val="20"/>
              </w:rPr>
              <w:t>.</w:t>
            </w:r>
            <w:r w:rsidRPr="005C0140">
              <w:rPr>
                <w:rFonts w:hint="cs"/>
                <w:sz w:val="20"/>
              </w:rPr>
              <w:t>60</w:t>
            </w:r>
          </w:p>
        </w:tc>
        <w:tc>
          <w:tcPr>
            <w:tcW w:w="766" w:type="dxa"/>
            <w:vAlign w:val="bottom"/>
          </w:tcPr>
          <w:p w14:paraId="09F09807" w14:textId="7D922E85"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32</w:t>
            </w:r>
            <w:r w:rsidR="00AF25B4">
              <w:rPr>
                <w:rFonts w:hint="cs"/>
                <w:sz w:val="20"/>
              </w:rPr>
              <w:t>.</w:t>
            </w:r>
            <w:r w:rsidRPr="005C0140">
              <w:rPr>
                <w:rFonts w:hint="cs"/>
                <w:sz w:val="20"/>
              </w:rPr>
              <w:t>547</w:t>
            </w:r>
          </w:p>
        </w:tc>
        <w:tc>
          <w:tcPr>
            <w:tcW w:w="767" w:type="dxa"/>
            <w:vAlign w:val="bottom"/>
          </w:tcPr>
          <w:p w14:paraId="6E04F060" w14:textId="6C0F9202"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43</w:t>
            </w:r>
            <w:r w:rsidR="00AF25B4">
              <w:rPr>
                <w:rFonts w:hint="cs"/>
                <w:sz w:val="20"/>
              </w:rPr>
              <w:t>.</w:t>
            </w:r>
            <w:r w:rsidRPr="005C0140">
              <w:rPr>
                <w:rFonts w:hint="cs"/>
                <w:sz w:val="20"/>
              </w:rPr>
              <w:t>136</w:t>
            </w:r>
          </w:p>
        </w:tc>
        <w:tc>
          <w:tcPr>
            <w:tcW w:w="767" w:type="dxa"/>
            <w:vAlign w:val="bottom"/>
          </w:tcPr>
          <w:p w14:paraId="4E8676AE" w14:textId="2C6153EF"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42</w:t>
            </w:r>
            <w:r w:rsidR="00AF25B4">
              <w:rPr>
                <w:rFonts w:hint="cs"/>
                <w:sz w:val="20"/>
              </w:rPr>
              <w:t>.</w:t>
            </w:r>
            <w:r w:rsidRPr="005C0140">
              <w:rPr>
                <w:rFonts w:hint="cs"/>
                <w:sz w:val="20"/>
              </w:rPr>
              <w:t>118</w:t>
            </w:r>
          </w:p>
        </w:tc>
        <w:tc>
          <w:tcPr>
            <w:tcW w:w="960" w:type="dxa"/>
            <w:vAlign w:val="bottom"/>
          </w:tcPr>
          <w:p w14:paraId="1783C8F4" w14:textId="1C8CD8BF"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504647</w:t>
            </w:r>
          </w:p>
        </w:tc>
        <w:tc>
          <w:tcPr>
            <w:tcW w:w="766" w:type="dxa"/>
            <w:vAlign w:val="bottom"/>
          </w:tcPr>
          <w:p w14:paraId="35C10704" w14:textId="2CDDBF62"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170</w:t>
            </w:r>
            <w:r w:rsidR="00AF25B4">
              <w:rPr>
                <w:rFonts w:hint="cs"/>
                <w:sz w:val="20"/>
              </w:rPr>
              <w:t>.</w:t>
            </w:r>
            <w:r w:rsidRPr="005C0140">
              <w:rPr>
                <w:rFonts w:hint="cs"/>
                <w:sz w:val="20"/>
              </w:rPr>
              <w:t>2</w:t>
            </w:r>
          </w:p>
        </w:tc>
        <w:tc>
          <w:tcPr>
            <w:tcW w:w="963" w:type="dxa"/>
            <w:vAlign w:val="bottom"/>
          </w:tcPr>
          <w:p w14:paraId="4936FE24" w14:textId="5203D7FC"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99</w:t>
            </w:r>
            <w:r w:rsidR="00AF25B4">
              <w:rPr>
                <w:rFonts w:hint="cs"/>
                <w:sz w:val="20"/>
              </w:rPr>
              <w:t>.</w:t>
            </w:r>
            <w:r w:rsidRPr="0038451B">
              <w:rPr>
                <w:rFonts w:hint="cs"/>
                <w:sz w:val="20"/>
              </w:rPr>
              <w:t>97%</w:t>
            </w:r>
          </w:p>
        </w:tc>
      </w:tr>
      <w:tr w:rsidR="0038451B" w:rsidRPr="002D5385" w14:paraId="49942FDE" w14:textId="77777777" w:rsidTr="00AF25B4">
        <w:tc>
          <w:tcPr>
            <w:tcW w:w="988" w:type="dxa"/>
            <w:vMerge/>
          </w:tcPr>
          <w:p w14:paraId="4027C0FB" w14:textId="77777777" w:rsidR="0038451B" w:rsidRPr="005C0140" w:rsidRDefault="0038451B" w:rsidP="0038451B">
            <w:pPr>
              <w:tabs>
                <w:tab w:val="clear" w:pos="360"/>
                <w:tab w:val="clear" w:pos="1080"/>
                <w:tab w:val="clear" w:pos="1440"/>
              </w:tabs>
              <w:overflowPunct/>
              <w:spacing w:before="0"/>
              <w:jc w:val="left"/>
              <w:textAlignment w:val="auto"/>
              <w:rPr>
                <w:sz w:val="20"/>
                <w:lang w:val="en-CA"/>
              </w:rPr>
            </w:pPr>
          </w:p>
        </w:tc>
        <w:tc>
          <w:tcPr>
            <w:tcW w:w="821" w:type="dxa"/>
            <w:vAlign w:val="bottom"/>
          </w:tcPr>
          <w:p w14:paraId="50232AA9" w14:textId="65C2E7AD"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24000</w:t>
            </w:r>
          </w:p>
        </w:tc>
        <w:tc>
          <w:tcPr>
            <w:tcW w:w="426" w:type="dxa"/>
            <w:vAlign w:val="bottom"/>
          </w:tcPr>
          <w:p w14:paraId="70286830" w14:textId="013EB5BD"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5</w:t>
            </w:r>
          </w:p>
        </w:tc>
        <w:tc>
          <w:tcPr>
            <w:tcW w:w="425" w:type="dxa"/>
            <w:vAlign w:val="bottom"/>
          </w:tcPr>
          <w:p w14:paraId="5931EEA0" w14:textId="7C2BA7F1"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30</w:t>
            </w:r>
          </w:p>
        </w:tc>
        <w:tc>
          <w:tcPr>
            <w:tcW w:w="899" w:type="dxa"/>
            <w:vAlign w:val="bottom"/>
          </w:tcPr>
          <w:p w14:paraId="6B9C4D42" w14:textId="7E41043B"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1</w:t>
            </w:r>
            <w:r w:rsidR="001C74B1">
              <w:rPr>
                <w:sz w:val="20"/>
              </w:rPr>
              <w:t>3</w:t>
            </w:r>
            <w:r w:rsidRPr="005C0140">
              <w:rPr>
                <w:rFonts w:hint="cs"/>
                <w:sz w:val="20"/>
              </w:rPr>
              <w:t>3</w:t>
            </w:r>
          </w:p>
        </w:tc>
        <w:tc>
          <w:tcPr>
            <w:tcW w:w="1028" w:type="dxa"/>
            <w:vAlign w:val="bottom"/>
          </w:tcPr>
          <w:p w14:paraId="664CD4B6" w14:textId="7881C007"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23</w:t>
            </w:r>
            <w:r w:rsidR="001C74B1">
              <w:rPr>
                <w:sz w:val="20"/>
              </w:rPr>
              <w:t>948</w:t>
            </w:r>
            <w:r w:rsidR="00AF25B4">
              <w:rPr>
                <w:sz w:val="20"/>
              </w:rPr>
              <w:t>.</w:t>
            </w:r>
            <w:r w:rsidR="001C74B1">
              <w:rPr>
                <w:sz w:val="20"/>
              </w:rPr>
              <w:t>21</w:t>
            </w:r>
          </w:p>
        </w:tc>
        <w:tc>
          <w:tcPr>
            <w:tcW w:w="766" w:type="dxa"/>
            <w:vAlign w:val="bottom"/>
          </w:tcPr>
          <w:p w14:paraId="2C892E00" w14:textId="24B0B273"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33</w:t>
            </w:r>
            <w:r w:rsidR="00AF25B4">
              <w:rPr>
                <w:rFonts w:hint="cs"/>
                <w:sz w:val="20"/>
              </w:rPr>
              <w:t>.</w:t>
            </w:r>
            <w:r w:rsidRPr="005C0140">
              <w:rPr>
                <w:rFonts w:hint="cs"/>
                <w:sz w:val="20"/>
              </w:rPr>
              <w:t>9</w:t>
            </w:r>
            <w:r w:rsidR="001C74B1">
              <w:rPr>
                <w:sz w:val="20"/>
              </w:rPr>
              <w:t>55</w:t>
            </w:r>
          </w:p>
        </w:tc>
        <w:tc>
          <w:tcPr>
            <w:tcW w:w="767" w:type="dxa"/>
            <w:vAlign w:val="bottom"/>
          </w:tcPr>
          <w:p w14:paraId="25B66E59" w14:textId="29BA9A74"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44</w:t>
            </w:r>
            <w:r w:rsidR="00AF25B4">
              <w:rPr>
                <w:rFonts w:hint="cs"/>
                <w:sz w:val="20"/>
              </w:rPr>
              <w:t>.</w:t>
            </w:r>
            <w:r w:rsidRPr="005C0140">
              <w:rPr>
                <w:rFonts w:hint="cs"/>
                <w:sz w:val="20"/>
              </w:rPr>
              <w:t>2</w:t>
            </w:r>
            <w:r w:rsidR="001C74B1">
              <w:rPr>
                <w:sz w:val="20"/>
              </w:rPr>
              <w:t>85</w:t>
            </w:r>
          </w:p>
        </w:tc>
        <w:tc>
          <w:tcPr>
            <w:tcW w:w="767" w:type="dxa"/>
            <w:vAlign w:val="bottom"/>
          </w:tcPr>
          <w:p w14:paraId="62B41696" w14:textId="76C42236"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43</w:t>
            </w:r>
            <w:r w:rsidR="00AF25B4">
              <w:rPr>
                <w:rFonts w:hint="cs"/>
                <w:sz w:val="20"/>
              </w:rPr>
              <w:t>.</w:t>
            </w:r>
            <w:r w:rsidRPr="005C0140">
              <w:rPr>
                <w:rFonts w:hint="cs"/>
                <w:sz w:val="20"/>
              </w:rPr>
              <w:t>2</w:t>
            </w:r>
            <w:r w:rsidR="001C74B1">
              <w:rPr>
                <w:sz w:val="20"/>
              </w:rPr>
              <w:t>9</w:t>
            </w:r>
          </w:p>
        </w:tc>
        <w:tc>
          <w:tcPr>
            <w:tcW w:w="960" w:type="dxa"/>
            <w:vAlign w:val="bottom"/>
          </w:tcPr>
          <w:p w14:paraId="31D3528F" w14:textId="1CC48F11"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7</w:t>
            </w:r>
            <w:r w:rsidR="001C74B1">
              <w:rPr>
                <w:sz w:val="20"/>
              </w:rPr>
              <w:t>44548</w:t>
            </w:r>
          </w:p>
        </w:tc>
        <w:tc>
          <w:tcPr>
            <w:tcW w:w="766" w:type="dxa"/>
            <w:vAlign w:val="bottom"/>
          </w:tcPr>
          <w:p w14:paraId="1312F82A" w14:textId="5D617C28" w:rsidR="0038451B" w:rsidRPr="005C0140" w:rsidRDefault="0038451B" w:rsidP="0038451B">
            <w:pPr>
              <w:tabs>
                <w:tab w:val="clear" w:pos="360"/>
                <w:tab w:val="clear" w:pos="1080"/>
                <w:tab w:val="clear" w:pos="1440"/>
              </w:tabs>
              <w:overflowPunct/>
              <w:spacing w:before="0"/>
              <w:jc w:val="left"/>
              <w:textAlignment w:val="auto"/>
              <w:rPr>
                <w:sz w:val="20"/>
                <w:lang w:val="en-CA"/>
              </w:rPr>
            </w:pPr>
            <w:r w:rsidRPr="005C0140">
              <w:rPr>
                <w:rFonts w:hint="cs"/>
                <w:sz w:val="20"/>
              </w:rPr>
              <w:t>20</w:t>
            </w:r>
            <w:r w:rsidR="001C74B1">
              <w:rPr>
                <w:sz w:val="20"/>
              </w:rPr>
              <w:t>7</w:t>
            </w:r>
            <w:r w:rsidR="00AF25B4">
              <w:rPr>
                <w:rFonts w:hint="cs"/>
                <w:sz w:val="20"/>
              </w:rPr>
              <w:t>.</w:t>
            </w:r>
            <w:r w:rsidR="001C74B1">
              <w:rPr>
                <w:sz w:val="20"/>
              </w:rPr>
              <w:t>0</w:t>
            </w:r>
          </w:p>
        </w:tc>
        <w:tc>
          <w:tcPr>
            <w:tcW w:w="963" w:type="dxa"/>
            <w:vAlign w:val="bottom"/>
          </w:tcPr>
          <w:p w14:paraId="59C73048" w14:textId="7FE5052F" w:rsidR="0038451B" w:rsidRPr="0038451B" w:rsidRDefault="0038451B" w:rsidP="0038451B">
            <w:pPr>
              <w:tabs>
                <w:tab w:val="clear" w:pos="360"/>
                <w:tab w:val="clear" w:pos="1080"/>
                <w:tab w:val="clear" w:pos="1440"/>
              </w:tabs>
              <w:overflowPunct/>
              <w:spacing w:before="0"/>
              <w:jc w:val="left"/>
              <w:textAlignment w:val="auto"/>
              <w:rPr>
                <w:sz w:val="20"/>
                <w:lang w:val="en-CA"/>
              </w:rPr>
            </w:pPr>
            <w:r w:rsidRPr="0038451B">
              <w:rPr>
                <w:rFonts w:hint="cs"/>
                <w:sz w:val="20"/>
              </w:rPr>
              <w:t>9</w:t>
            </w:r>
            <w:r w:rsidR="001C74B1">
              <w:rPr>
                <w:sz w:val="20"/>
              </w:rPr>
              <w:t>9</w:t>
            </w:r>
            <w:r w:rsidR="00AF25B4">
              <w:rPr>
                <w:rFonts w:hint="cs"/>
                <w:sz w:val="20"/>
              </w:rPr>
              <w:t>.</w:t>
            </w:r>
            <w:r w:rsidR="001C74B1">
              <w:rPr>
                <w:sz w:val="20"/>
              </w:rPr>
              <w:t>78</w:t>
            </w:r>
            <w:r w:rsidRPr="0038451B">
              <w:rPr>
                <w:rFonts w:hint="cs"/>
                <w:sz w:val="20"/>
              </w:rPr>
              <w:t>%</w:t>
            </w:r>
          </w:p>
        </w:tc>
      </w:tr>
      <w:tr w:rsidR="0038451B" w:rsidRPr="002D5385" w14:paraId="36ADC9C0" w14:textId="77777777" w:rsidTr="00AF25B4">
        <w:tc>
          <w:tcPr>
            <w:tcW w:w="988" w:type="dxa"/>
            <w:vMerge w:val="restart"/>
          </w:tcPr>
          <w:p w14:paraId="54FD3F33" w14:textId="3E691F8B" w:rsidR="0038451B" w:rsidRPr="00DD32AF" w:rsidRDefault="0038451B" w:rsidP="003845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 w:val="20"/>
              </w:rPr>
            </w:pPr>
            <w:r w:rsidRPr="00DD32AF">
              <w:rPr>
                <w:rFonts w:hint="cs"/>
                <w:sz w:val="20"/>
              </w:rPr>
              <w:t>Wukong</w:t>
            </w:r>
            <w:r w:rsidR="00E444DF">
              <w:rPr>
                <w:sz w:val="20"/>
              </w:rPr>
              <w:t>3</w:t>
            </w:r>
          </w:p>
        </w:tc>
        <w:tc>
          <w:tcPr>
            <w:tcW w:w="821" w:type="dxa"/>
            <w:vAlign w:val="bottom"/>
          </w:tcPr>
          <w:p w14:paraId="126E626B" w14:textId="5DCEB7A0"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800</w:t>
            </w:r>
          </w:p>
        </w:tc>
        <w:tc>
          <w:tcPr>
            <w:tcW w:w="426" w:type="dxa"/>
            <w:vAlign w:val="bottom"/>
          </w:tcPr>
          <w:p w14:paraId="2FC26303" w14:textId="5E675628"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1</w:t>
            </w:r>
          </w:p>
        </w:tc>
        <w:tc>
          <w:tcPr>
            <w:tcW w:w="425" w:type="dxa"/>
            <w:vAlign w:val="bottom"/>
          </w:tcPr>
          <w:p w14:paraId="4F5D3026" w14:textId="3D612A74"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47</w:t>
            </w:r>
          </w:p>
        </w:tc>
        <w:tc>
          <w:tcPr>
            <w:tcW w:w="899" w:type="dxa"/>
            <w:vAlign w:val="bottom"/>
          </w:tcPr>
          <w:p w14:paraId="450CF546" w14:textId="53A66986"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367</w:t>
            </w:r>
          </w:p>
        </w:tc>
        <w:tc>
          <w:tcPr>
            <w:tcW w:w="1028" w:type="dxa"/>
            <w:vAlign w:val="bottom"/>
          </w:tcPr>
          <w:p w14:paraId="1D2A659C" w14:textId="1004E98B"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799</w:t>
            </w:r>
            <w:r w:rsidR="00AF25B4">
              <w:rPr>
                <w:rFonts w:hint="cs"/>
                <w:sz w:val="20"/>
              </w:rPr>
              <w:t>.</w:t>
            </w:r>
            <w:r w:rsidRPr="00DD32AF">
              <w:rPr>
                <w:rFonts w:hint="cs"/>
                <w:sz w:val="20"/>
              </w:rPr>
              <w:t>92</w:t>
            </w:r>
          </w:p>
        </w:tc>
        <w:tc>
          <w:tcPr>
            <w:tcW w:w="766" w:type="dxa"/>
            <w:vAlign w:val="bottom"/>
          </w:tcPr>
          <w:p w14:paraId="7E88C9B7" w14:textId="27802A93"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27</w:t>
            </w:r>
            <w:r w:rsidR="00AF25B4">
              <w:rPr>
                <w:rFonts w:hint="cs"/>
                <w:sz w:val="20"/>
              </w:rPr>
              <w:t>.</w:t>
            </w:r>
            <w:r w:rsidRPr="00DD32AF">
              <w:rPr>
                <w:rFonts w:hint="cs"/>
                <w:sz w:val="20"/>
              </w:rPr>
              <w:t>906</w:t>
            </w:r>
          </w:p>
        </w:tc>
        <w:tc>
          <w:tcPr>
            <w:tcW w:w="767" w:type="dxa"/>
            <w:vAlign w:val="bottom"/>
          </w:tcPr>
          <w:p w14:paraId="60AF6C96" w14:textId="7AEE2244"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41</w:t>
            </w:r>
            <w:r w:rsidR="00AF25B4">
              <w:rPr>
                <w:rFonts w:hint="cs"/>
                <w:sz w:val="20"/>
              </w:rPr>
              <w:t>.</w:t>
            </w:r>
            <w:r w:rsidRPr="00DD32AF">
              <w:rPr>
                <w:rFonts w:hint="cs"/>
                <w:sz w:val="20"/>
              </w:rPr>
              <w:t>899</w:t>
            </w:r>
          </w:p>
        </w:tc>
        <w:tc>
          <w:tcPr>
            <w:tcW w:w="767" w:type="dxa"/>
            <w:vAlign w:val="bottom"/>
          </w:tcPr>
          <w:p w14:paraId="44E5A11D" w14:textId="1CA574E1"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41</w:t>
            </w:r>
            <w:r w:rsidR="00AF25B4">
              <w:rPr>
                <w:rFonts w:hint="cs"/>
                <w:sz w:val="20"/>
              </w:rPr>
              <w:t>.</w:t>
            </w:r>
            <w:r w:rsidRPr="00DD32AF">
              <w:rPr>
                <w:rFonts w:hint="cs"/>
                <w:sz w:val="20"/>
              </w:rPr>
              <w:t>758</w:t>
            </w:r>
          </w:p>
        </w:tc>
        <w:tc>
          <w:tcPr>
            <w:tcW w:w="960" w:type="dxa"/>
            <w:vAlign w:val="bottom"/>
          </w:tcPr>
          <w:p w14:paraId="3862C195" w14:textId="2E133C4A"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85547</w:t>
            </w:r>
          </w:p>
        </w:tc>
        <w:tc>
          <w:tcPr>
            <w:tcW w:w="766" w:type="dxa"/>
            <w:vAlign w:val="bottom"/>
          </w:tcPr>
          <w:p w14:paraId="3FA9481F" w14:textId="12819E0E"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84</w:t>
            </w:r>
            <w:r w:rsidR="00AF25B4">
              <w:rPr>
                <w:rFonts w:hint="cs"/>
                <w:sz w:val="20"/>
              </w:rPr>
              <w:t>.</w:t>
            </w:r>
            <w:r w:rsidRPr="00DD32AF">
              <w:rPr>
                <w:rFonts w:hint="cs"/>
                <w:sz w:val="20"/>
              </w:rPr>
              <w:t>2</w:t>
            </w:r>
          </w:p>
        </w:tc>
        <w:tc>
          <w:tcPr>
            <w:tcW w:w="963" w:type="dxa"/>
            <w:vAlign w:val="bottom"/>
          </w:tcPr>
          <w:p w14:paraId="5C40A2AE" w14:textId="1199290D"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99</w:t>
            </w:r>
            <w:r w:rsidR="00AF25B4">
              <w:rPr>
                <w:rFonts w:hint="cs"/>
                <w:sz w:val="20"/>
              </w:rPr>
              <w:t>.</w:t>
            </w:r>
            <w:r w:rsidRPr="00DD32AF">
              <w:rPr>
                <w:rFonts w:hint="cs"/>
                <w:sz w:val="20"/>
              </w:rPr>
              <w:t>99%</w:t>
            </w:r>
          </w:p>
        </w:tc>
      </w:tr>
      <w:tr w:rsidR="0038451B" w:rsidRPr="002D5385" w14:paraId="76BEDD85" w14:textId="77777777" w:rsidTr="00AF25B4">
        <w:tc>
          <w:tcPr>
            <w:tcW w:w="988" w:type="dxa"/>
            <w:vMerge/>
          </w:tcPr>
          <w:p w14:paraId="44218ABD" w14:textId="77777777" w:rsidR="0038451B" w:rsidRPr="00DD32AF" w:rsidRDefault="0038451B" w:rsidP="0038451B">
            <w:pPr>
              <w:tabs>
                <w:tab w:val="clear" w:pos="360"/>
                <w:tab w:val="clear" w:pos="1080"/>
                <w:tab w:val="clear" w:pos="1440"/>
              </w:tabs>
              <w:overflowPunct/>
              <w:spacing w:before="0"/>
              <w:jc w:val="left"/>
              <w:textAlignment w:val="auto"/>
              <w:rPr>
                <w:sz w:val="20"/>
                <w:lang w:val="en-CA"/>
              </w:rPr>
            </w:pPr>
          </w:p>
        </w:tc>
        <w:tc>
          <w:tcPr>
            <w:tcW w:w="821" w:type="dxa"/>
            <w:vAlign w:val="bottom"/>
          </w:tcPr>
          <w:p w14:paraId="55D45325" w14:textId="398F90EB"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2000</w:t>
            </w:r>
          </w:p>
        </w:tc>
        <w:tc>
          <w:tcPr>
            <w:tcW w:w="426" w:type="dxa"/>
            <w:vAlign w:val="bottom"/>
          </w:tcPr>
          <w:p w14:paraId="4D868E27" w14:textId="53B75B97"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2</w:t>
            </w:r>
          </w:p>
        </w:tc>
        <w:tc>
          <w:tcPr>
            <w:tcW w:w="425" w:type="dxa"/>
            <w:vAlign w:val="bottom"/>
          </w:tcPr>
          <w:p w14:paraId="3E085498" w14:textId="3C418FFD"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42</w:t>
            </w:r>
          </w:p>
        </w:tc>
        <w:tc>
          <w:tcPr>
            <w:tcW w:w="899" w:type="dxa"/>
            <w:vAlign w:val="bottom"/>
          </w:tcPr>
          <w:p w14:paraId="60A230AC" w14:textId="3A3DB879"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52</w:t>
            </w:r>
          </w:p>
        </w:tc>
        <w:tc>
          <w:tcPr>
            <w:tcW w:w="1028" w:type="dxa"/>
            <w:vAlign w:val="bottom"/>
          </w:tcPr>
          <w:p w14:paraId="49320E13" w14:textId="3BC88069"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1994</w:t>
            </w:r>
            <w:r w:rsidR="00AF25B4">
              <w:rPr>
                <w:rFonts w:hint="cs"/>
                <w:sz w:val="20"/>
              </w:rPr>
              <w:t>.</w:t>
            </w:r>
            <w:r w:rsidRPr="00DD32AF">
              <w:rPr>
                <w:rFonts w:hint="cs"/>
                <w:sz w:val="20"/>
              </w:rPr>
              <w:t>47</w:t>
            </w:r>
          </w:p>
        </w:tc>
        <w:tc>
          <w:tcPr>
            <w:tcW w:w="766" w:type="dxa"/>
            <w:vAlign w:val="bottom"/>
          </w:tcPr>
          <w:p w14:paraId="2052D5B5" w14:textId="15F307D3"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29</w:t>
            </w:r>
            <w:r w:rsidR="00AF25B4">
              <w:rPr>
                <w:rFonts w:hint="cs"/>
                <w:sz w:val="20"/>
              </w:rPr>
              <w:t>.</w:t>
            </w:r>
            <w:r w:rsidRPr="00DD32AF">
              <w:rPr>
                <w:rFonts w:hint="cs"/>
                <w:sz w:val="20"/>
              </w:rPr>
              <w:t>113</w:t>
            </w:r>
          </w:p>
        </w:tc>
        <w:tc>
          <w:tcPr>
            <w:tcW w:w="767" w:type="dxa"/>
            <w:vAlign w:val="bottom"/>
          </w:tcPr>
          <w:p w14:paraId="24DD3C53" w14:textId="277FEEAA"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43</w:t>
            </w:r>
            <w:r w:rsidR="00AF25B4">
              <w:rPr>
                <w:rFonts w:hint="cs"/>
                <w:sz w:val="20"/>
              </w:rPr>
              <w:t>.</w:t>
            </w:r>
            <w:r w:rsidRPr="00DD32AF">
              <w:rPr>
                <w:rFonts w:hint="cs"/>
                <w:sz w:val="20"/>
              </w:rPr>
              <w:t>553</w:t>
            </w:r>
          </w:p>
        </w:tc>
        <w:tc>
          <w:tcPr>
            <w:tcW w:w="767" w:type="dxa"/>
            <w:vAlign w:val="bottom"/>
          </w:tcPr>
          <w:p w14:paraId="565FFF23" w14:textId="71F3AE65"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43</w:t>
            </w:r>
            <w:r w:rsidR="00AF25B4">
              <w:rPr>
                <w:rFonts w:hint="cs"/>
                <w:sz w:val="20"/>
              </w:rPr>
              <w:t>.</w:t>
            </w:r>
            <w:r w:rsidRPr="00DD32AF">
              <w:rPr>
                <w:rFonts w:hint="cs"/>
                <w:sz w:val="20"/>
              </w:rPr>
              <w:t>492</w:t>
            </w:r>
          </w:p>
        </w:tc>
        <w:tc>
          <w:tcPr>
            <w:tcW w:w="960" w:type="dxa"/>
            <w:vAlign w:val="bottom"/>
          </w:tcPr>
          <w:p w14:paraId="3BCBCA64" w14:textId="2179DE11"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165470</w:t>
            </w:r>
          </w:p>
        </w:tc>
        <w:tc>
          <w:tcPr>
            <w:tcW w:w="766" w:type="dxa"/>
            <w:vAlign w:val="bottom"/>
          </w:tcPr>
          <w:p w14:paraId="14202EA7" w14:textId="2C765333"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104</w:t>
            </w:r>
            <w:r w:rsidR="00AF25B4">
              <w:rPr>
                <w:rFonts w:hint="cs"/>
                <w:sz w:val="20"/>
              </w:rPr>
              <w:t>.</w:t>
            </w:r>
            <w:r w:rsidRPr="00DD32AF">
              <w:rPr>
                <w:rFonts w:hint="cs"/>
                <w:sz w:val="20"/>
              </w:rPr>
              <w:t>1</w:t>
            </w:r>
          </w:p>
        </w:tc>
        <w:tc>
          <w:tcPr>
            <w:tcW w:w="963" w:type="dxa"/>
            <w:vAlign w:val="bottom"/>
          </w:tcPr>
          <w:p w14:paraId="31AA8BB8" w14:textId="5262A4C4"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99</w:t>
            </w:r>
            <w:r w:rsidR="00AF25B4">
              <w:rPr>
                <w:rFonts w:hint="cs"/>
                <w:sz w:val="20"/>
              </w:rPr>
              <w:t>.</w:t>
            </w:r>
            <w:r w:rsidRPr="00DD32AF">
              <w:rPr>
                <w:rFonts w:hint="cs"/>
                <w:sz w:val="20"/>
              </w:rPr>
              <w:t>72%</w:t>
            </w:r>
          </w:p>
        </w:tc>
      </w:tr>
      <w:tr w:rsidR="0038451B" w:rsidRPr="002D5385" w14:paraId="070CA9B5" w14:textId="77777777" w:rsidTr="00AF25B4">
        <w:tc>
          <w:tcPr>
            <w:tcW w:w="988" w:type="dxa"/>
            <w:vMerge/>
          </w:tcPr>
          <w:p w14:paraId="134522B1" w14:textId="77777777" w:rsidR="0038451B" w:rsidRPr="00DD32AF" w:rsidRDefault="0038451B" w:rsidP="0038451B">
            <w:pPr>
              <w:tabs>
                <w:tab w:val="clear" w:pos="360"/>
                <w:tab w:val="clear" w:pos="1080"/>
                <w:tab w:val="clear" w:pos="1440"/>
              </w:tabs>
              <w:overflowPunct/>
              <w:spacing w:before="0"/>
              <w:jc w:val="left"/>
              <w:textAlignment w:val="auto"/>
              <w:rPr>
                <w:sz w:val="20"/>
                <w:lang w:val="en-CA"/>
              </w:rPr>
            </w:pPr>
          </w:p>
        </w:tc>
        <w:tc>
          <w:tcPr>
            <w:tcW w:w="821" w:type="dxa"/>
            <w:vAlign w:val="bottom"/>
          </w:tcPr>
          <w:p w14:paraId="5E509F04" w14:textId="1263279B"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5000</w:t>
            </w:r>
          </w:p>
        </w:tc>
        <w:tc>
          <w:tcPr>
            <w:tcW w:w="426" w:type="dxa"/>
            <w:vAlign w:val="bottom"/>
          </w:tcPr>
          <w:p w14:paraId="55F13791" w14:textId="00F3248D"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3</w:t>
            </w:r>
          </w:p>
        </w:tc>
        <w:tc>
          <w:tcPr>
            <w:tcW w:w="425" w:type="dxa"/>
            <w:vAlign w:val="bottom"/>
          </w:tcPr>
          <w:p w14:paraId="21ED8AB9" w14:textId="0ACDF464"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38</w:t>
            </w:r>
          </w:p>
        </w:tc>
        <w:tc>
          <w:tcPr>
            <w:tcW w:w="899" w:type="dxa"/>
            <w:vAlign w:val="bottom"/>
          </w:tcPr>
          <w:p w14:paraId="30EF94E7" w14:textId="1A255887"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93</w:t>
            </w:r>
          </w:p>
        </w:tc>
        <w:tc>
          <w:tcPr>
            <w:tcW w:w="1028" w:type="dxa"/>
            <w:vAlign w:val="bottom"/>
          </w:tcPr>
          <w:p w14:paraId="72303682" w14:textId="2D57D9DB"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4987</w:t>
            </w:r>
            <w:r w:rsidR="00AF25B4">
              <w:rPr>
                <w:rFonts w:hint="cs"/>
                <w:sz w:val="20"/>
              </w:rPr>
              <w:t>.</w:t>
            </w:r>
            <w:r w:rsidRPr="00DD32AF">
              <w:rPr>
                <w:rFonts w:hint="cs"/>
                <w:sz w:val="20"/>
              </w:rPr>
              <w:t>74</w:t>
            </w:r>
          </w:p>
        </w:tc>
        <w:tc>
          <w:tcPr>
            <w:tcW w:w="766" w:type="dxa"/>
            <w:vAlign w:val="bottom"/>
          </w:tcPr>
          <w:p w14:paraId="3EA81C34" w14:textId="1E4D7A8E"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30</w:t>
            </w:r>
            <w:r w:rsidR="00AF25B4">
              <w:rPr>
                <w:rFonts w:hint="cs"/>
                <w:sz w:val="20"/>
              </w:rPr>
              <w:t>.</w:t>
            </w:r>
            <w:r w:rsidRPr="00DD32AF">
              <w:rPr>
                <w:rFonts w:hint="cs"/>
                <w:sz w:val="20"/>
              </w:rPr>
              <w:t>254</w:t>
            </w:r>
          </w:p>
        </w:tc>
        <w:tc>
          <w:tcPr>
            <w:tcW w:w="767" w:type="dxa"/>
            <w:vAlign w:val="bottom"/>
          </w:tcPr>
          <w:p w14:paraId="524EBDD9" w14:textId="1D6364D1"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44</w:t>
            </w:r>
            <w:r w:rsidR="00AF25B4">
              <w:rPr>
                <w:rFonts w:hint="cs"/>
                <w:sz w:val="20"/>
              </w:rPr>
              <w:t>.</w:t>
            </w:r>
            <w:r w:rsidRPr="00DD32AF">
              <w:rPr>
                <w:rFonts w:hint="cs"/>
                <w:sz w:val="20"/>
              </w:rPr>
              <w:t>587</w:t>
            </w:r>
          </w:p>
        </w:tc>
        <w:tc>
          <w:tcPr>
            <w:tcW w:w="767" w:type="dxa"/>
            <w:vAlign w:val="bottom"/>
          </w:tcPr>
          <w:p w14:paraId="31D60832" w14:textId="091F677E"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44</w:t>
            </w:r>
            <w:r w:rsidR="00AF25B4">
              <w:rPr>
                <w:rFonts w:hint="cs"/>
                <w:sz w:val="20"/>
              </w:rPr>
              <w:t>.</w:t>
            </w:r>
            <w:r w:rsidRPr="00DD32AF">
              <w:rPr>
                <w:rFonts w:hint="cs"/>
                <w:sz w:val="20"/>
              </w:rPr>
              <w:t>692</w:t>
            </w:r>
          </w:p>
        </w:tc>
        <w:tc>
          <w:tcPr>
            <w:tcW w:w="960" w:type="dxa"/>
            <w:vAlign w:val="bottom"/>
          </w:tcPr>
          <w:p w14:paraId="7B05423F" w14:textId="19B585C7"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294888</w:t>
            </w:r>
          </w:p>
        </w:tc>
        <w:tc>
          <w:tcPr>
            <w:tcW w:w="766" w:type="dxa"/>
            <w:vAlign w:val="bottom"/>
          </w:tcPr>
          <w:p w14:paraId="13CB7429" w14:textId="14D1FDC8"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126</w:t>
            </w:r>
            <w:r w:rsidR="00AF25B4">
              <w:rPr>
                <w:rFonts w:hint="cs"/>
                <w:sz w:val="20"/>
              </w:rPr>
              <w:t>.</w:t>
            </w:r>
            <w:r w:rsidRPr="00DD32AF">
              <w:rPr>
                <w:rFonts w:hint="cs"/>
                <w:sz w:val="20"/>
              </w:rPr>
              <w:t>6</w:t>
            </w:r>
          </w:p>
        </w:tc>
        <w:tc>
          <w:tcPr>
            <w:tcW w:w="963" w:type="dxa"/>
            <w:vAlign w:val="bottom"/>
          </w:tcPr>
          <w:p w14:paraId="7F33F360" w14:textId="57018D30"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99</w:t>
            </w:r>
            <w:r w:rsidR="00AF25B4">
              <w:rPr>
                <w:rFonts w:hint="cs"/>
                <w:sz w:val="20"/>
              </w:rPr>
              <w:t>.</w:t>
            </w:r>
            <w:r w:rsidRPr="00DD32AF">
              <w:rPr>
                <w:rFonts w:hint="cs"/>
                <w:sz w:val="20"/>
              </w:rPr>
              <w:t>75%</w:t>
            </w:r>
          </w:p>
        </w:tc>
      </w:tr>
      <w:tr w:rsidR="0038451B" w:rsidRPr="002D5385" w14:paraId="5E9F958A" w14:textId="77777777" w:rsidTr="00AF25B4">
        <w:tc>
          <w:tcPr>
            <w:tcW w:w="988" w:type="dxa"/>
            <w:vMerge/>
          </w:tcPr>
          <w:p w14:paraId="0BD73396" w14:textId="77777777" w:rsidR="0038451B" w:rsidRPr="00DD32AF" w:rsidRDefault="0038451B" w:rsidP="0038451B">
            <w:pPr>
              <w:tabs>
                <w:tab w:val="clear" w:pos="360"/>
                <w:tab w:val="clear" w:pos="1080"/>
                <w:tab w:val="clear" w:pos="1440"/>
              </w:tabs>
              <w:overflowPunct/>
              <w:spacing w:before="0"/>
              <w:jc w:val="left"/>
              <w:textAlignment w:val="auto"/>
              <w:rPr>
                <w:sz w:val="20"/>
                <w:lang w:val="en-CA"/>
              </w:rPr>
            </w:pPr>
          </w:p>
        </w:tc>
        <w:tc>
          <w:tcPr>
            <w:tcW w:w="821" w:type="dxa"/>
            <w:vAlign w:val="bottom"/>
          </w:tcPr>
          <w:p w14:paraId="59E2C91F" w14:textId="0A156CF7"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15000</w:t>
            </w:r>
          </w:p>
        </w:tc>
        <w:tc>
          <w:tcPr>
            <w:tcW w:w="426" w:type="dxa"/>
            <w:vAlign w:val="bottom"/>
          </w:tcPr>
          <w:p w14:paraId="6C4A9CF9" w14:textId="7301FF3B"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4</w:t>
            </w:r>
          </w:p>
        </w:tc>
        <w:tc>
          <w:tcPr>
            <w:tcW w:w="425" w:type="dxa"/>
            <w:vAlign w:val="bottom"/>
          </w:tcPr>
          <w:p w14:paraId="0575002F" w14:textId="2EA9652C"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34</w:t>
            </w:r>
          </w:p>
        </w:tc>
        <w:tc>
          <w:tcPr>
            <w:tcW w:w="899" w:type="dxa"/>
            <w:vAlign w:val="bottom"/>
          </w:tcPr>
          <w:p w14:paraId="7494CAFC" w14:textId="339B05E7"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551</w:t>
            </w:r>
          </w:p>
        </w:tc>
        <w:tc>
          <w:tcPr>
            <w:tcW w:w="1028" w:type="dxa"/>
            <w:vAlign w:val="bottom"/>
          </w:tcPr>
          <w:p w14:paraId="0B3C236E" w14:textId="719258BB"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14990</w:t>
            </w:r>
            <w:r w:rsidR="00AF25B4">
              <w:rPr>
                <w:rFonts w:hint="cs"/>
                <w:sz w:val="20"/>
              </w:rPr>
              <w:t>.</w:t>
            </w:r>
            <w:r w:rsidRPr="00DD32AF">
              <w:rPr>
                <w:rFonts w:hint="cs"/>
                <w:sz w:val="20"/>
              </w:rPr>
              <w:t>46</w:t>
            </w:r>
          </w:p>
        </w:tc>
        <w:tc>
          <w:tcPr>
            <w:tcW w:w="766" w:type="dxa"/>
            <w:vAlign w:val="bottom"/>
          </w:tcPr>
          <w:p w14:paraId="1D27EC6F" w14:textId="1662E629"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31</w:t>
            </w:r>
            <w:r w:rsidR="00AF25B4">
              <w:rPr>
                <w:rFonts w:hint="cs"/>
                <w:sz w:val="20"/>
              </w:rPr>
              <w:t>.</w:t>
            </w:r>
            <w:r w:rsidRPr="00DD32AF">
              <w:rPr>
                <w:rFonts w:hint="cs"/>
                <w:sz w:val="20"/>
              </w:rPr>
              <w:t>817</w:t>
            </w:r>
          </w:p>
        </w:tc>
        <w:tc>
          <w:tcPr>
            <w:tcW w:w="767" w:type="dxa"/>
            <w:vAlign w:val="bottom"/>
          </w:tcPr>
          <w:p w14:paraId="1FA61E04" w14:textId="6B247FD8"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45</w:t>
            </w:r>
            <w:r w:rsidR="00AF25B4">
              <w:rPr>
                <w:rFonts w:hint="cs"/>
                <w:sz w:val="20"/>
              </w:rPr>
              <w:t>.</w:t>
            </w:r>
            <w:r w:rsidRPr="00DD32AF">
              <w:rPr>
                <w:rFonts w:hint="cs"/>
                <w:sz w:val="20"/>
              </w:rPr>
              <w:t>478</w:t>
            </w:r>
          </w:p>
        </w:tc>
        <w:tc>
          <w:tcPr>
            <w:tcW w:w="767" w:type="dxa"/>
            <w:vAlign w:val="bottom"/>
          </w:tcPr>
          <w:p w14:paraId="42DA4211" w14:textId="72497036"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45</w:t>
            </w:r>
            <w:r w:rsidR="00AF25B4">
              <w:rPr>
                <w:rFonts w:hint="cs"/>
                <w:sz w:val="20"/>
              </w:rPr>
              <w:t>.</w:t>
            </w:r>
            <w:r w:rsidRPr="00DD32AF">
              <w:rPr>
                <w:rFonts w:hint="cs"/>
                <w:sz w:val="20"/>
              </w:rPr>
              <w:t>709</w:t>
            </w:r>
          </w:p>
        </w:tc>
        <w:tc>
          <w:tcPr>
            <w:tcW w:w="960" w:type="dxa"/>
            <w:vAlign w:val="bottom"/>
          </w:tcPr>
          <w:p w14:paraId="4A254C02" w14:textId="39A357A0"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565097</w:t>
            </w:r>
          </w:p>
        </w:tc>
        <w:tc>
          <w:tcPr>
            <w:tcW w:w="766" w:type="dxa"/>
            <w:vAlign w:val="bottom"/>
          </w:tcPr>
          <w:p w14:paraId="13E1CDA8" w14:textId="0662B34B"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168</w:t>
            </w:r>
            <w:r w:rsidR="00AF25B4">
              <w:rPr>
                <w:rFonts w:hint="cs"/>
                <w:sz w:val="20"/>
              </w:rPr>
              <w:t>.</w:t>
            </w:r>
            <w:r w:rsidRPr="00DD32AF">
              <w:rPr>
                <w:rFonts w:hint="cs"/>
                <w:sz w:val="20"/>
              </w:rPr>
              <w:t>5</w:t>
            </w:r>
          </w:p>
        </w:tc>
        <w:tc>
          <w:tcPr>
            <w:tcW w:w="963" w:type="dxa"/>
            <w:vAlign w:val="bottom"/>
          </w:tcPr>
          <w:p w14:paraId="589B7335" w14:textId="1384F879" w:rsidR="0038451B" w:rsidRPr="00DD32AF" w:rsidRDefault="0038451B" w:rsidP="0038451B">
            <w:pPr>
              <w:tabs>
                <w:tab w:val="clear" w:pos="360"/>
                <w:tab w:val="clear" w:pos="1080"/>
                <w:tab w:val="clear" w:pos="1440"/>
              </w:tabs>
              <w:overflowPunct/>
              <w:spacing w:before="0"/>
              <w:jc w:val="left"/>
              <w:textAlignment w:val="auto"/>
              <w:rPr>
                <w:sz w:val="20"/>
                <w:lang w:val="en-CA"/>
              </w:rPr>
            </w:pPr>
            <w:r w:rsidRPr="00DD32AF">
              <w:rPr>
                <w:rFonts w:hint="cs"/>
                <w:sz w:val="20"/>
              </w:rPr>
              <w:t>99</w:t>
            </w:r>
            <w:r w:rsidR="00AF25B4">
              <w:rPr>
                <w:rFonts w:hint="cs"/>
                <w:sz w:val="20"/>
              </w:rPr>
              <w:t>.</w:t>
            </w:r>
            <w:r w:rsidRPr="00DD32AF">
              <w:rPr>
                <w:rFonts w:hint="cs"/>
                <w:sz w:val="20"/>
              </w:rPr>
              <w:t>94%</w:t>
            </w:r>
          </w:p>
        </w:tc>
      </w:tr>
      <w:tr w:rsidR="00DD32AF" w:rsidRPr="002D5385" w14:paraId="25EEDBB8" w14:textId="77777777" w:rsidTr="00AF25B4">
        <w:tc>
          <w:tcPr>
            <w:tcW w:w="988" w:type="dxa"/>
            <w:vMerge/>
          </w:tcPr>
          <w:p w14:paraId="2B38AE71" w14:textId="77777777" w:rsidR="00DD32AF" w:rsidRPr="00DD32AF" w:rsidRDefault="00DD32AF" w:rsidP="00DD32AF">
            <w:pPr>
              <w:tabs>
                <w:tab w:val="clear" w:pos="360"/>
                <w:tab w:val="clear" w:pos="1080"/>
                <w:tab w:val="clear" w:pos="1440"/>
              </w:tabs>
              <w:overflowPunct/>
              <w:spacing w:before="0"/>
              <w:jc w:val="left"/>
              <w:textAlignment w:val="auto"/>
              <w:rPr>
                <w:sz w:val="20"/>
                <w:lang w:val="en-CA"/>
              </w:rPr>
            </w:pPr>
          </w:p>
        </w:tc>
        <w:tc>
          <w:tcPr>
            <w:tcW w:w="821" w:type="dxa"/>
            <w:vAlign w:val="bottom"/>
          </w:tcPr>
          <w:p w14:paraId="388900B0" w14:textId="25C74476" w:rsidR="00DD32AF" w:rsidRPr="00DD32AF" w:rsidRDefault="00DD32AF" w:rsidP="00DD32AF">
            <w:pPr>
              <w:tabs>
                <w:tab w:val="clear" w:pos="360"/>
                <w:tab w:val="clear" w:pos="1080"/>
                <w:tab w:val="clear" w:pos="1440"/>
              </w:tabs>
              <w:overflowPunct/>
              <w:spacing w:before="0"/>
              <w:jc w:val="left"/>
              <w:textAlignment w:val="auto"/>
              <w:rPr>
                <w:sz w:val="20"/>
                <w:lang w:val="en-CA"/>
              </w:rPr>
            </w:pPr>
            <w:r w:rsidRPr="00DD32AF">
              <w:rPr>
                <w:rFonts w:hint="cs"/>
                <w:sz w:val="20"/>
              </w:rPr>
              <w:t>30000</w:t>
            </w:r>
          </w:p>
        </w:tc>
        <w:tc>
          <w:tcPr>
            <w:tcW w:w="426" w:type="dxa"/>
            <w:vAlign w:val="bottom"/>
          </w:tcPr>
          <w:p w14:paraId="7AEC3F65" w14:textId="689A233A" w:rsidR="00DD32AF" w:rsidRPr="00DD32AF" w:rsidRDefault="00DD32AF" w:rsidP="00DD32AF">
            <w:pPr>
              <w:tabs>
                <w:tab w:val="clear" w:pos="360"/>
                <w:tab w:val="clear" w:pos="1080"/>
                <w:tab w:val="clear" w:pos="1440"/>
              </w:tabs>
              <w:overflowPunct/>
              <w:spacing w:before="0"/>
              <w:jc w:val="left"/>
              <w:textAlignment w:val="auto"/>
              <w:rPr>
                <w:sz w:val="20"/>
                <w:lang w:val="en-CA"/>
              </w:rPr>
            </w:pPr>
            <w:r w:rsidRPr="00DD32AF">
              <w:rPr>
                <w:rFonts w:hint="cs"/>
                <w:sz w:val="20"/>
              </w:rPr>
              <w:t>5</w:t>
            </w:r>
          </w:p>
        </w:tc>
        <w:tc>
          <w:tcPr>
            <w:tcW w:w="425" w:type="dxa"/>
            <w:vAlign w:val="bottom"/>
          </w:tcPr>
          <w:p w14:paraId="5448EF44" w14:textId="5DCE53DB" w:rsidR="00DD32AF" w:rsidRPr="00DD32AF" w:rsidRDefault="00DD32AF" w:rsidP="00DD32AF">
            <w:pPr>
              <w:tabs>
                <w:tab w:val="clear" w:pos="360"/>
                <w:tab w:val="clear" w:pos="1080"/>
                <w:tab w:val="clear" w:pos="1440"/>
              </w:tabs>
              <w:overflowPunct/>
              <w:spacing w:before="0"/>
              <w:jc w:val="left"/>
              <w:textAlignment w:val="auto"/>
              <w:rPr>
                <w:sz w:val="20"/>
                <w:lang w:val="en-CA"/>
              </w:rPr>
            </w:pPr>
            <w:r w:rsidRPr="00DD32AF">
              <w:rPr>
                <w:rFonts w:hint="cs"/>
                <w:sz w:val="20"/>
              </w:rPr>
              <w:t>30</w:t>
            </w:r>
          </w:p>
        </w:tc>
        <w:tc>
          <w:tcPr>
            <w:tcW w:w="899" w:type="dxa"/>
            <w:vAlign w:val="bottom"/>
          </w:tcPr>
          <w:p w14:paraId="0D0FDAFF" w14:textId="4F73E295" w:rsidR="00DD32AF" w:rsidRPr="00DD32AF" w:rsidRDefault="00DD32AF" w:rsidP="00DD32AF">
            <w:pPr>
              <w:tabs>
                <w:tab w:val="clear" w:pos="360"/>
                <w:tab w:val="clear" w:pos="1080"/>
                <w:tab w:val="clear" w:pos="1440"/>
              </w:tabs>
              <w:overflowPunct/>
              <w:spacing w:before="0"/>
              <w:jc w:val="left"/>
              <w:textAlignment w:val="auto"/>
              <w:rPr>
                <w:sz w:val="20"/>
                <w:lang w:val="en-CA"/>
              </w:rPr>
            </w:pPr>
            <w:r w:rsidRPr="00DD32AF">
              <w:rPr>
                <w:rFonts w:hint="cs"/>
                <w:sz w:val="20"/>
              </w:rPr>
              <w:t>26</w:t>
            </w:r>
          </w:p>
        </w:tc>
        <w:tc>
          <w:tcPr>
            <w:tcW w:w="1028" w:type="dxa"/>
            <w:vAlign w:val="bottom"/>
          </w:tcPr>
          <w:p w14:paraId="34513391" w14:textId="6F3D0495" w:rsidR="00DD32AF" w:rsidRPr="00DD32AF" w:rsidRDefault="00DD32AF" w:rsidP="00DD32AF">
            <w:pPr>
              <w:tabs>
                <w:tab w:val="clear" w:pos="360"/>
                <w:tab w:val="clear" w:pos="1080"/>
                <w:tab w:val="clear" w:pos="1440"/>
              </w:tabs>
              <w:overflowPunct/>
              <w:spacing w:before="0"/>
              <w:jc w:val="left"/>
              <w:textAlignment w:val="auto"/>
              <w:rPr>
                <w:sz w:val="20"/>
                <w:lang w:val="en-CA"/>
              </w:rPr>
            </w:pPr>
            <w:r w:rsidRPr="00DD32AF">
              <w:rPr>
                <w:rFonts w:hint="cs"/>
                <w:sz w:val="20"/>
              </w:rPr>
              <w:t>29726</w:t>
            </w:r>
            <w:r w:rsidR="00AF25B4">
              <w:rPr>
                <w:rFonts w:hint="cs"/>
                <w:sz w:val="20"/>
              </w:rPr>
              <w:t>.</w:t>
            </w:r>
            <w:r w:rsidRPr="00DD32AF">
              <w:rPr>
                <w:rFonts w:hint="cs"/>
                <w:sz w:val="20"/>
              </w:rPr>
              <w:t>51</w:t>
            </w:r>
          </w:p>
        </w:tc>
        <w:tc>
          <w:tcPr>
            <w:tcW w:w="766" w:type="dxa"/>
            <w:vAlign w:val="bottom"/>
          </w:tcPr>
          <w:p w14:paraId="2A340DBB" w14:textId="12E5C50A" w:rsidR="00DD32AF" w:rsidRPr="00DD32AF" w:rsidRDefault="00DD32AF" w:rsidP="00DD32AF">
            <w:pPr>
              <w:tabs>
                <w:tab w:val="clear" w:pos="360"/>
                <w:tab w:val="clear" w:pos="1080"/>
                <w:tab w:val="clear" w:pos="1440"/>
              </w:tabs>
              <w:overflowPunct/>
              <w:spacing w:before="0"/>
              <w:jc w:val="left"/>
              <w:textAlignment w:val="auto"/>
              <w:rPr>
                <w:sz w:val="20"/>
                <w:lang w:val="en-CA"/>
              </w:rPr>
            </w:pPr>
            <w:r w:rsidRPr="00DD32AF">
              <w:rPr>
                <w:rFonts w:hint="cs"/>
                <w:sz w:val="20"/>
              </w:rPr>
              <w:t>33</w:t>
            </w:r>
            <w:r w:rsidR="00AF25B4">
              <w:rPr>
                <w:rFonts w:hint="cs"/>
                <w:sz w:val="20"/>
              </w:rPr>
              <w:t>.</w:t>
            </w:r>
            <w:r w:rsidRPr="00DD32AF">
              <w:rPr>
                <w:rFonts w:hint="cs"/>
                <w:sz w:val="20"/>
              </w:rPr>
              <w:t>072</w:t>
            </w:r>
          </w:p>
        </w:tc>
        <w:tc>
          <w:tcPr>
            <w:tcW w:w="767" w:type="dxa"/>
            <w:vAlign w:val="bottom"/>
          </w:tcPr>
          <w:p w14:paraId="29FF806C" w14:textId="13C4BC52" w:rsidR="00DD32AF" w:rsidRPr="00DD32AF" w:rsidRDefault="00DD32AF" w:rsidP="00DD32AF">
            <w:pPr>
              <w:tabs>
                <w:tab w:val="clear" w:pos="360"/>
                <w:tab w:val="clear" w:pos="1080"/>
                <w:tab w:val="clear" w:pos="1440"/>
              </w:tabs>
              <w:overflowPunct/>
              <w:spacing w:before="0"/>
              <w:jc w:val="left"/>
              <w:textAlignment w:val="auto"/>
              <w:rPr>
                <w:sz w:val="20"/>
                <w:lang w:val="en-CA"/>
              </w:rPr>
            </w:pPr>
            <w:r w:rsidRPr="00DD32AF">
              <w:rPr>
                <w:rFonts w:hint="cs"/>
                <w:sz w:val="20"/>
              </w:rPr>
              <w:t>46</w:t>
            </w:r>
            <w:r w:rsidR="00AF25B4">
              <w:rPr>
                <w:rFonts w:hint="cs"/>
                <w:sz w:val="20"/>
              </w:rPr>
              <w:t>.</w:t>
            </w:r>
            <w:r w:rsidRPr="00DD32AF">
              <w:rPr>
                <w:rFonts w:hint="cs"/>
                <w:sz w:val="20"/>
              </w:rPr>
              <w:t>298</w:t>
            </w:r>
          </w:p>
        </w:tc>
        <w:tc>
          <w:tcPr>
            <w:tcW w:w="767" w:type="dxa"/>
            <w:vAlign w:val="bottom"/>
          </w:tcPr>
          <w:p w14:paraId="49EE7FA2" w14:textId="7D79454A" w:rsidR="00DD32AF" w:rsidRPr="00DD32AF" w:rsidRDefault="00DD32AF" w:rsidP="00DD32AF">
            <w:pPr>
              <w:tabs>
                <w:tab w:val="clear" w:pos="360"/>
                <w:tab w:val="clear" w:pos="1080"/>
                <w:tab w:val="clear" w:pos="1440"/>
              </w:tabs>
              <w:overflowPunct/>
              <w:spacing w:before="0"/>
              <w:jc w:val="left"/>
              <w:textAlignment w:val="auto"/>
              <w:rPr>
                <w:sz w:val="20"/>
                <w:lang w:val="en-CA"/>
              </w:rPr>
            </w:pPr>
            <w:r w:rsidRPr="00DD32AF">
              <w:rPr>
                <w:rFonts w:hint="cs"/>
                <w:sz w:val="20"/>
              </w:rPr>
              <w:t>46</w:t>
            </w:r>
            <w:r w:rsidR="00AF25B4">
              <w:rPr>
                <w:rFonts w:hint="cs"/>
                <w:sz w:val="20"/>
              </w:rPr>
              <w:t>.</w:t>
            </w:r>
            <w:r w:rsidRPr="00DD32AF">
              <w:rPr>
                <w:rFonts w:hint="cs"/>
                <w:sz w:val="20"/>
              </w:rPr>
              <w:t>601</w:t>
            </w:r>
          </w:p>
        </w:tc>
        <w:tc>
          <w:tcPr>
            <w:tcW w:w="960" w:type="dxa"/>
            <w:vAlign w:val="bottom"/>
          </w:tcPr>
          <w:p w14:paraId="5DA33FDE" w14:textId="310183D4" w:rsidR="00DD32AF" w:rsidRPr="00DD32AF" w:rsidRDefault="00DD32AF" w:rsidP="00DD32AF">
            <w:pPr>
              <w:tabs>
                <w:tab w:val="clear" w:pos="360"/>
                <w:tab w:val="clear" w:pos="1080"/>
                <w:tab w:val="clear" w:pos="1440"/>
              </w:tabs>
              <w:overflowPunct/>
              <w:spacing w:before="0"/>
              <w:jc w:val="left"/>
              <w:textAlignment w:val="auto"/>
              <w:rPr>
                <w:sz w:val="20"/>
                <w:lang w:val="en-CA"/>
              </w:rPr>
            </w:pPr>
            <w:r w:rsidRPr="00DD32AF">
              <w:rPr>
                <w:rFonts w:hint="cs"/>
                <w:sz w:val="20"/>
              </w:rPr>
              <w:t>837558</w:t>
            </w:r>
          </w:p>
        </w:tc>
        <w:tc>
          <w:tcPr>
            <w:tcW w:w="766" w:type="dxa"/>
            <w:vAlign w:val="bottom"/>
          </w:tcPr>
          <w:p w14:paraId="5AD61591" w14:textId="30642E3B" w:rsidR="00DD32AF" w:rsidRPr="00DD32AF" w:rsidRDefault="00DD32AF" w:rsidP="00DD32AF">
            <w:pPr>
              <w:tabs>
                <w:tab w:val="clear" w:pos="360"/>
                <w:tab w:val="clear" w:pos="1080"/>
                <w:tab w:val="clear" w:pos="1440"/>
              </w:tabs>
              <w:overflowPunct/>
              <w:spacing w:before="0"/>
              <w:jc w:val="left"/>
              <w:textAlignment w:val="auto"/>
              <w:rPr>
                <w:sz w:val="20"/>
                <w:lang w:val="en-CA"/>
              </w:rPr>
            </w:pPr>
            <w:r w:rsidRPr="00DD32AF">
              <w:rPr>
                <w:rFonts w:hint="cs"/>
                <w:sz w:val="20"/>
              </w:rPr>
              <w:t>214</w:t>
            </w:r>
            <w:r w:rsidR="00AF25B4">
              <w:rPr>
                <w:rFonts w:hint="cs"/>
                <w:sz w:val="20"/>
              </w:rPr>
              <w:t>.</w:t>
            </w:r>
            <w:r w:rsidRPr="00DD32AF">
              <w:rPr>
                <w:rFonts w:hint="cs"/>
                <w:sz w:val="20"/>
              </w:rPr>
              <w:t>9</w:t>
            </w:r>
          </w:p>
        </w:tc>
        <w:tc>
          <w:tcPr>
            <w:tcW w:w="963" w:type="dxa"/>
            <w:vAlign w:val="bottom"/>
          </w:tcPr>
          <w:p w14:paraId="6206476C" w14:textId="0E4E5B23" w:rsidR="00DD32AF" w:rsidRPr="00DD32AF" w:rsidRDefault="00DD32AF" w:rsidP="00DD32AF">
            <w:pPr>
              <w:tabs>
                <w:tab w:val="clear" w:pos="360"/>
                <w:tab w:val="clear" w:pos="1080"/>
                <w:tab w:val="clear" w:pos="1440"/>
              </w:tabs>
              <w:overflowPunct/>
              <w:spacing w:before="0"/>
              <w:jc w:val="left"/>
              <w:textAlignment w:val="auto"/>
              <w:rPr>
                <w:sz w:val="20"/>
                <w:lang w:val="en-CA"/>
              </w:rPr>
            </w:pPr>
            <w:r w:rsidRPr="00DD32AF">
              <w:rPr>
                <w:rFonts w:hint="cs"/>
                <w:sz w:val="20"/>
              </w:rPr>
              <w:t>99</w:t>
            </w:r>
            <w:r w:rsidR="00AF25B4">
              <w:rPr>
                <w:rFonts w:hint="cs"/>
                <w:sz w:val="20"/>
              </w:rPr>
              <w:t>.</w:t>
            </w:r>
            <w:r w:rsidRPr="00DD32AF">
              <w:rPr>
                <w:rFonts w:hint="cs"/>
                <w:sz w:val="20"/>
              </w:rPr>
              <w:t>09%</w:t>
            </w:r>
          </w:p>
        </w:tc>
      </w:tr>
    </w:tbl>
    <w:p w14:paraId="3CEFB462" w14:textId="77777777" w:rsidR="002D5385" w:rsidRDefault="002D5385" w:rsidP="002D5385">
      <w:pPr>
        <w:tabs>
          <w:tab w:val="clear" w:pos="360"/>
          <w:tab w:val="clear" w:pos="1080"/>
          <w:tab w:val="clear" w:pos="1440"/>
        </w:tabs>
        <w:overflowPunct/>
        <w:spacing w:before="0"/>
        <w:textAlignment w:val="auto"/>
        <w:rPr>
          <w:lang w:val="en-CA"/>
        </w:rPr>
      </w:pPr>
    </w:p>
    <w:p w14:paraId="7A4B6B91" w14:textId="2A10BE38" w:rsidR="00F113B5" w:rsidRDefault="002065F5" w:rsidP="002065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lang w:val="en-CA"/>
        </w:rPr>
      </w:pPr>
      <w:r>
        <w:rPr>
          <w:lang w:val="en-CA"/>
        </w:rPr>
        <w:br w:type="page"/>
      </w:r>
    </w:p>
    <w:p w14:paraId="57B97944" w14:textId="3641DAF5" w:rsidR="00F113B5" w:rsidRDefault="00F113B5" w:rsidP="00F113B5">
      <w:pPr>
        <w:pStyle w:val="Heading2"/>
        <w:rPr>
          <w:lang w:val="en-CA"/>
        </w:rPr>
      </w:pPr>
      <w:r w:rsidRPr="003D023D">
        <w:rPr>
          <w:lang w:val="en-CA"/>
        </w:rPr>
        <w:lastRenderedPageBreak/>
        <w:t xml:space="preserve">Rate matching for the VTM </w:t>
      </w:r>
      <w:proofErr w:type="spellStart"/>
      <w:r>
        <w:rPr>
          <w:lang w:val="en-CA"/>
        </w:rPr>
        <w:t>GOPBasedRPR</w:t>
      </w:r>
      <w:proofErr w:type="spellEnd"/>
      <w:r>
        <w:rPr>
          <w:lang w:val="en-CA"/>
        </w:rPr>
        <w:t xml:space="preserve"> + BIM=2</w:t>
      </w:r>
      <w:r w:rsidRPr="003D023D">
        <w:rPr>
          <w:lang w:val="en-CA"/>
        </w:rPr>
        <w:t xml:space="preserve"> configuration</w:t>
      </w:r>
    </w:p>
    <w:p w14:paraId="68A53734" w14:textId="7479D98C" w:rsidR="00F113B5" w:rsidRPr="00F113B5" w:rsidRDefault="00F113B5" w:rsidP="00342BAE">
      <w:pPr>
        <w:rPr>
          <w:lang w:val="en-CA"/>
        </w:rPr>
      </w:pPr>
      <w:r>
        <w:rPr>
          <w:lang w:val="en-CA"/>
        </w:rPr>
        <w:t>All results have been obtained by running VTM-23.14.</w:t>
      </w:r>
    </w:p>
    <w:p w14:paraId="016E1D4B" w14:textId="7B95A4C4" w:rsidR="00F113B5" w:rsidRPr="002D5385" w:rsidRDefault="00F113B5" w:rsidP="00F113B5">
      <w:pPr>
        <w:rPr>
          <w:lang w:val="en-CA"/>
        </w:rPr>
      </w:pPr>
      <w:r>
        <w:rPr>
          <w:lang w:val="en-CA"/>
        </w:rPr>
        <w:t>Rate-matched results for Carla LDB</w:t>
      </w:r>
      <w:r w:rsidR="001B72CD">
        <w:rPr>
          <w:lang w:val="en-CA"/>
        </w:rPr>
        <w:t>,</w:t>
      </w:r>
      <w:r>
        <w:rPr>
          <w:lang w:val="en-CA"/>
        </w:rPr>
        <w:t xml:space="preserve"> </w:t>
      </w:r>
      <w:proofErr w:type="spellStart"/>
      <w:r>
        <w:rPr>
          <w:lang w:val="en-CA"/>
        </w:rPr>
        <w:t>GOPBasedRPR</w:t>
      </w:r>
      <w:proofErr w:type="spellEnd"/>
      <w:r>
        <w:rPr>
          <w:lang w:val="en-CA"/>
        </w:rPr>
        <w:t xml:space="preserve"> + BIM=2 configuration:</w:t>
      </w:r>
    </w:p>
    <w:tbl>
      <w:tblPr>
        <w:tblStyle w:val="TableGrid"/>
        <w:tblW w:w="9576" w:type="dxa"/>
        <w:tblLayout w:type="fixed"/>
        <w:tblLook w:val="04A0" w:firstRow="1" w:lastRow="0" w:firstColumn="1" w:lastColumn="0" w:noHBand="0" w:noVBand="1"/>
      </w:tblPr>
      <w:tblGrid>
        <w:gridCol w:w="983"/>
        <w:gridCol w:w="738"/>
        <w:gridCol w:w="461"/>
        <w:gridCol w:w="472"/>
        <w:gridCol w:w="905"/>
        <w:gridCol w:w="1028"/>
        <w:gridCol w:w="766"/>
        <w:gridCol w:w="767"/>
        <w:gridCol w:w="767"/>
        <w:gridCol w:w="960"/>
        <w:gridCol w:w="724"/>
        <w:gridCol w:w="1005"/>
      </w:tblGrid>
      <w:tr w:rsidR="00F113B5" w14:paraId="65E91971" w14:textId="77777777" w:rsidTr="003A403A">
        <w:tc>
          <w:tcPr>
            <w:tcW w:w="983" w:type="dxa"/>
            <w:vMerge w:val="restart"/>
          </w:tcPr>
          <w:p w14:paraId="786675D3" w14:textId="77777777" w:rsidR="00F113B5" w:rsidRPr="005B4173" w:rsidRDefault="00F113B5" w:rsidP="00217FCD">
            <w:pPr>
              <w:spacing w:before="0"/>
              <w:jc w:val="left"/>
              <w:rPr>
                <w:sz w:val="20"/>
                <w:lang w:val="en-CA"/>
              </w:rPr>
            </w:pPr>
            <w:r w:rsidRPr="005B4173">
              <w:rPr>
                <w:rFonts w:hint="cs"/>
                <w:sz w:val="20"/>
                <w:lang w:val="en-CA"/>
              </w:rPr>
              <w:t>Sequence</w:t>
            </w:r>
          </w:p>
        </w:tc>
        <w:tc>
          <w:tcPr>
            <w:tcW w:w="738" w:type="dxa"/>
            <w:vMerge w:val="restart"/>
          </w:tcPr>
          <w:p w14:paraId="0DC3069C" w14:textId="77777777" w:rsidR="00F113B5" w:rsidRPr="005B4173" w:rsidRDefault="00F113B5" w:rsidP="00217FCD">
            <w:pPr>
              <w:spacing w:before="0"/>
              <w:jc w:val="left"/>
              <w:rPr>
                <w:sz w:val="20"/>
                <w:lang w:val="en-CA"/>
              </w:rPr>
            </w:pPr>
            <w:r w:rsidRPr="005B4173">
              <w:rPr>
                <w:rFonts w:hint="cs"/>
                <w:sz w:val="20"/>
                <w:lang w:val="en-CA"/>
              </w:rPr>
              <w:t>Target rate</w:t>
            </w:r>
          </w:p>
        </w:tc>
        <w:tc>
          <w:tcPr>
            <w:tcW w:w="461" w:type="dxa"/>
            <w:vMerge w:val="restart"/>
          </w:tcPr>
          <w:p w14:paraId="0DE13D5B" w14:textId="77777777" w:rsidR="00F113B5" w:rsidRPr="005B4173" w:rsidRDefault="00F113B5" w:rsidP="00217FCD">
            <w:pPr>
              <w:spacing w:before="0"/>
              <w:jc w:val="left"/>
              <w:rPr>
                <w:sz w:val="20"/>
                <w:lang w:val="en-CA"/>
              </w:rPr>
            </w:pPr>
            <w:r w:rsidRPr="005B4173">
              <w:rPr>
                <w:rFonts w:hint="cs"/>
                <w:sz w:val="20"/>
                <w:lang w:val="en-CA"/>
              </w:rPr>
              <w:t>RP</w:t>
            </w:r>
          </w:p>
        </w:tc>
        <w:tc>
          <w:tcPr>
            <w:tcW w:w="472" w:type="dxa"/>
            <w:vMerge w:val="restart"/>
          </w:tcPr>
          <w:p w14:paraId="14FB85C2" w14:textId="77777777" w:rsidR="00F113B5" w:rsidRPr="005B4173" w:rsidRDefault="00F113B5" w:rsidP="00217FCD">
            <w:pPr>
              <w:spacing w:before="0"/>
              <w:jc w:val="left"/>
              <w:rPr>
                <w:sz w:val="20"/>
                <w:lang w:val="en-CA"/>
              </w:rPr>
            </w:pPr>
            <w:r w:rsidRPr="005B4173">
              <w:rPr>
                <w:rFonts w:hint="cs"/>
                <w:sz w:val="20"/>
                <w:lang w:val="en-CA"/>
              </w:rPr>
              <w:t>QP</w:t>
            </w:r>
          </w:p>
        </w:tc>
        <w:tc>
          <w:tcPr>
            <w:tcW w:w="905" w:type="dxa"/>
            <w:vMerge w:val="restart"/>
          </w:tcPr>
          <w:p w14:paraId="104711B6" w14:textId="77777777" w:rsidR="00F113B5" w:rsidRPr="005B4173" w:rsidRDefault="00F113B5" w:rsidP="00217FCD">
            <w:pPr>
              <w:spacing w:before="0"/>
              <w:jc w:val="left"/>
              <w:rPr>
                <w:sz w:val="20"/>
                <w:lang w:val="en-CA"/>
              </w:rPr>
            </w:pPr>
            <w:proofErr w:type="spellStart"/>
            <w:r w:rsidRPr="005B4173">
              <w:rPr>
                <w:rFonts w:hint="cs"/>
                <w:sz w:val="20"/>
                <w:lang w:val="en-CA"/>
              </w:rPr>
              <w:t>QPInc</w:t>
            </w:r>
            <w:r>
              <w:rPr>
                <w:sz w:val="20"/>
                <w:lang w:val="en-CA"/>
              </w:rPr>
              <w:t>rement</w:t>
            </w:r>
            <w:proofErr w:type="spellEnd"/>
            <w:r>
              <w:rPr>
                <w:sz w:val="20"/>
                <w:lang w:val="en-CA"/>
              </w:rPr>
              <w:t xml:space="preserve"> </w:t>
            </w:r>
            <w:r w:rsidRPr="005B4173">
              <w:rPr>
                <w:rFonts w:hint="cs"/>
                <w:sz w:val="20"/>
                <w:lang w:val="en-CA"/>
              </w:rPr>
              <w:t>Fr</w:t>
            </w:r>
            <w:r>
              <w:rPr>
                <w:sz w:val="20"/>
                <w:lang w:val="en-CA"/>
              </w:rPr>
              <w:t>ame</w:t>
            </w:r>
          </w:p>
        </w:tc>
        <w:tc>
          <w:tcPr>
            <w:tcW w:w="1028" w:type="dxa"/>
            <w:vMerge w:val="restart"/>
          </w:tcPr>
          <w:p w14:paraId="117F295E" w14:textId="77777777" w:rsidR="00F113B5" w:rsidRPr="005B4173" w:rsidRDefault="00F113B5" w:rsidP="00217FCD">
            <w:pPr>
              <w:spacing w:before="0"/>
              <w:jc w:val="left"/>
              <w:rPr>
                <w:sz w:val="20"/>
                <w:lang w:val="en-CA"/>
              </w:rPr>
            </w:pPr>
            <w:r w:rsidRPr="005B4173">
              <w:rPr>
                <w:rFonts w:hint="cs"/>
                <w:sz w:val="20"/>
                <w:lang w:val="en-CA"/>
              </w:rPr>
              <w:t>Bitrate</w:t>
            </w:r>
            <w:r>
              <w:rPr>
                <w:sz w:val="20"/>
                <w:lang w:val="en-CA"/>
              </w:rPr>
              <w:t xml:space="preserve"> [kbps]</w:t>
            </w:r>
          </w:p>
        </w:tc>
        <w:tc>
          <w:tcPr>
            <w:tcW w:w="2300" w:type="dxa"/>
            <w:gridSpan w:val="3"/>
          </w:tcPr>
          <w:p w14:paraId="5662C21B" w14:textId="77777777" w:rsidR="00F113B5" w:rsidRPr="005B4173" w:rsidRDefault="00F113B5" w:rsidP="00217FCD">
            <w:pPr>
              <w:tabs>
                <w:tab w:val="clear" w:pos="360"/>
                <w:tab w:val="clear" w:pos="1080"/>
                <w:tab w:val="clear" w:pos="1440"/>
              </w:tabs>
              <w:overflowPunct/>
              <w:spacing w:before="0"/>
              <w:jc w:val="center"/>
              <w:textAlignment w:val="auto"/>
              <w:rPr>
                <w:sz w:val="20"/>
                <w:lang w:val="en-CA"/>
              </w:rPr>
            </w:pPr>
            <w:r>
              <w:rPr>
                <w:sz w:val="20"/>
                <w:lang w:val="en-CA"/>
              </w:rPr>
              <w:t>PSNR</w:t>
            </w:r>
          </w:p>
        </w:tc>
        <w:tc>
          <w:tcPr>
            <w:tcW w:w="1684" w:type="dxa"/>
            <w:gridSpan w:val="2"/>
          </w:tcPr>
          <w:p w14:paraId="25BD602D" w14:textId="77777777" w:rsidR="00F113B5" w:rsidRPr="005B4173" w:rsidRDefault="00F113B5" w:rsidP="00217FCD">
            <w:pPr>
              <w:tabs>
                <w:tab w:val="clear" w:pos="360"/>
                <w:tab w:val="clear" w:pos="1080"/>
                <w:tab w:val="clear" w:pos="1440"/>
              </w:tabs>
              <w:overflowPunct/>
              <w:spacing w:before="0"/>
              <w:textAlignment w:val="auto"/>
              <w:rPr>
                <w:sz w:val="20"/>
                <w:lang w:val="en-CA"/>
              </w:rPr>
            </w:pPr>
            <w:r>
              <w:rPr>
                <w:sz w:val="20"/>
                <w:lang w:val="en-CA"/>
              </w:rPr>
              <w:t>Runtime[s]</w:t>
            </w:r>
          </w:p>
        </w:tc>
        <w:tc>
          <w:tcPr>
            <w:tcW w:w="1005" w:type="dxa"/>
            <w:vMerge w:val="restart"/>
          </w:tcPr>
          <w:p w14:paraId="6D1F5412" w14:textId="77777777" w:rsidR="00F113B5" w:rsidRPr="005B4173" w:rsidRDefault="00F113B5" w:rsidP="00217FCD">
            <w:pPr>
              <w:spacing w:before="0"/>
              <w:jc w:val="left"/>
              <w:rPr>
                <w:sz w:val="20"/>
                <w:lang w:val="en-CA"/>
              </w:rPr>
            </w:pPr>
            <w:proofErr w:type="spellStart"/>
            <w:r w:rsidRPr="005B4173">
              <w:rPr>
                <w:rFonts w:hint="cs"/>
                <w:sz w:val="20"/>
                <w:lang w:val="en-CA"/>
              </w:rPr>
              <w:t>ratematch</w:t>
            </w:r>
            <w:proofErr w:type="spellEnd"/>
          </w:p>
        </w:tc>
      </w:tr>
      <w:tr w:rsidR="00F113B5" w:rsidRPr="005B4173" w14:paraId="0CBA8F53" w14:textId="77777777" w:rsidTr="003A403A">
        <w:tc>
          <w:tcPr>
            <w:tcW w:w="983" w:type="dxa"/>
            <w:vMerge/>
          </w:tcPr>
          <w:p w14:paraId="3A81FB43" w14:textId="77777777" w:rsidR="00F113B5" w:rsidRPr="005B4173" w:rsidRDefault="00F113B5" w:rsidP="00217FCD">
            <w:pPr>
              <w:tabs>
                <w:tab w:val="clear" w:pos="360"/>
                <w:tab w:val="clear" w:pos="1080"/>
                <w:tab w:val="clear" w:pos="1440"/>
              </w:tabs>
              <w:overflowPunct/>
              <w:spacing w:before="0"/>
              <w:jc w:val="left"/>
              <w:textAlignment w:val="auto"/>
              <w:rPr>
                <w:sz w:val="20"/>
                <w:lang w:val="en-CA"/>
              </w:rPr>
            </w:pPr>
          </w:p>
        </w:tc>
        <w:tc>
          <w:tcPr>
            <w:tcW w:w="738" w:type="dxa"/>
            <w:vMerge/>
          </w:tcPr>
          <w:p w14:paraId="279112CE" w14:textId="77777777" w:rsidR="00F113B5" w:rsidRPr="005B4173" w:rsidRDefault="00F113B5" w:rsidP="00217FCD">
            <w:pPr>
              <w:tabs>
                <w:tab w:val="clear" w:pos="360"/>
                <w:tab w:val="clear" w:pos="1080"/>
                <w:tab w:val="clear" w:pos="1440"/>
              </w:tabs>
              <w:overflowPunct/>
              <w:spacing w:before="0"/>
              <w:jc w:val="left"/>
              <w:textAlignment w:val="auto"/>
              <w:rPr>
                <w:sz w:val="20"/>
                <w:lang w:val="en-CA"/>
              </w:rPr>
            </w:pPr>
          </w:p>
        </w:tc>
        <w:tc>
          <w:tcPr>
            <w:tcW w:w="461" w:type="dxa"/>
            <w:vMerge/>
          </w:tcPr>
          <w:p w14:paraId="038B3E09" w14:textId="77777777" w:rsidR="00F113B5" w:rsidRPr="005B4173" w:rsidRDefault="00F113B5" w:rsidP="00217FCD">
            <w:pPr>
              <w:tabs>
                <w:tab w:val="clear" w:pos="360"/>
                <w:tab w:val="clear" w:pos="1080"/>
                <w:tab w:val="clear" w:pos="1440"/>
              </w:tabs>
              <w:overflowPunct/>
              <w:spacing w:before="0"/>
              <w:jc w:val="left"/>
              <w:textAlignment w:val="auto"/>
              <w:rPr>
                <w:sz w:val="20"/>
                <w:lang w:val="en-CA"/>
              </w:rPr>
            </w:pPr>
          </w:p>
        </w:tc>
        <w:tc>
          <w:tcPr>
            <w:tcW w:w="472" w:type="dxa"/>
            <w:vMerge/>
          </w:tcPr>
          <w:p w14:paraId="0FD7808A" w14:textId="77777777" w:rsidR="00F113B5" w:rsidRPr="005B4173" w:rsidRDefault="00F113B5" w:rsidP="00217FCD">
            <w:pPr>
              <w:tabs>
                <w:tab w:val="clear" w:pos="360"/>
                <w:tab w:val="clear" w:pos="1080"/>
                <w:tab w:val="clear" w:pos="1440"/>
              </w:tabs>
              <w:overflowPunct/>
              <w:spacing w:before="0"/>
              <w:jc w:val="left"/>
              <w:textAlignment w:val="auto"/>
              <w:rPr>
                <w:sz w:val="20"/>
                <w:lang w:val="en-CA"/>
              </w:rPr>
            </w:pPr>
          </w:p>
        </w:tc>
        <w:tc>
          <w:tcPr>
            <w:tcW w:w="905" w:type="dxa"/>
            <w:vMerge/>
          </w:tcPr>
          <w:p w14:paraId="596AFA7C" w14:textId="77777777" w:rsidR="00F113B5" w:rsidRPr="005B4173" w:rsidRDefault="00F113B5" w:rsidP="00217FCD">
            <w:pPr>
              <w:tabs>
                <w:tab w:val="clear" w:pos="360"/>
                <w:tab w:val="clear" w:pos="1080"/>
                <w:tab w:val="clear" w:pos="1440"/>
              </w:tabs>
              <w:overflowPunct/>
              <w:spacing w:before="0"/>
              <w:jc w:val="left"/>
              <w:textAlignment w:val="auto"/>
              <w:rPr>
                <w:sz w:val="20"/>
                <w:lang w:val="en-CA"/>
              </w:rPr>
            </w:pPr>
          </w:p>
        </w:tc>
        <w:tc>
          <w:tcPr>
            <w:tcW w:w="1028" w:type="dxa"/>
            <w:vMerge/>
          </w:tcPr>
          <w:p w14:paraId="78184468" w14:textId="77777777" w:rsidR="00F113B5" w:rsidRPr="005B4173" w:rsidRDefault="00F113B5" w:rsidP="00217FCD">
            <w:pPr>
              <w:tabs>
                <w:tab w:val="clear" w:pos="360"/>
                <w:tab w:val="clear" w:pos="1080"/>
                <w:tab w:val="clear" w:pos="1440"/>
              </w:tabs>
              <w:overflowPunct/>
              <w:spacing w:before="0"/>
              <w:jc w:val="left"/>
              <w:textAlignment w:val="auto"/>
              <w:rPr>
                <w:sz w:val="20"/>
                <w:lang w:val="en-CA"/>
              </w:rPr>
            </w:pPr>
          </w:p>
        </w:tc>
        <w:tc>
          <w:tcPr>
            <w:tcW w:w="766" w:type="dxa"/>
          </w:tcPr>
          <w:p w14:paraId="5605300F" w14:textId="77777777" w:rsidR="00F113B5" w:rsidRPr="005B4173" w:rsidRDefault="00F113B5" w:rsidP="00217FCD">
            <w:pPr>
              <w:tabs>
                <w:tab w:val="clear" w:pos="360"/>
                <w:tab w:val="clear" w:pos="1080"/>
                <w:tab w:val="clear" w:pos="1440"/>
              </w:tabs>
              <w:overflowPunct/>
              <w:spacing w:before="0"/>
              <w:jc w:val="left"/>
              <w:textAlignment w:val="auto"/>
              <w:rPr>
                <w:sz w:val="20"/>
                <w:lang w:val="en-CA"/>
              </w:rPr>
            </w:pPr>
            <w:r w:rsidRPr="005B4173">
              <w:rPr>
                <w:rFonts w:hint="cs"/>
                <w:sz w:val="20"/>
                <w:lang w:val="en-CA"/>
              </w:rPr>
              <w:t>Y</w:t>
            </w:r>
          </w:p>
        </w:tc>
        <w:tc>
          <w:tcPr>
            <w:tcW w:w="767" w:type="dxa"/>
          </w:tcPr>
          <w:p w14:paraId="2011870B" w14:textId="77777777" w:rsidR="00F113B5" w:rsidRPr="005B4173" w:rsidRDefault="00F113B5" w:rsidP="00217FCD">
            <w:pPr>
              <w:tabs>
                <w:tab w:val="clear" w:pos="360"/>
                <w:tab w:val="clear" w:pos="1080"/>
                <w:tab w:val="clear" w:pos="1440"/>
              </w:tabs>
              <w:overflowPunct/>
              <w:spacing w:before="0"/>
              <w:jc w:val="left"/>
              <w:textAlignment w:val="auto"/>
              <w:rPr>
                <w:sz w:val="20"/>
                <w:lang w:val="en-CA"/>
              </w:rPr>
            </w:pPr>
            <w:r w:rsidRPr="005B4173">
              <w:rPr>
                <w:rFonts w:hint="cs"/>
                <w:sz w:val="20"/>
                <w:lang w:val="en-CA"/>
              </w:rPr>
              <w:t>U</w:t>
            </w:r>
          </w:p>
        </w:tc>
        <w:tc>
          <w:tcPr>
            <w:tcW w:w="767" w:type="dxa"/>
          </w:tcPr>
          <w:p w14:paraId="5B76716F" w14:textId="77777777" w:rsidR="00F113B5" w:rsidRPr="005B4173" w:rsidRDefault="00F113B5" w:rsidP="00217FCD">
            <w:pPr>
              <w:tabs>
                <w:tab w:val="clear" w:pos="360"/>
                <w:tab w:val="clear" w:pos="1080"/>
                <w:tab w:val="clear" w:pos="1440"/>
              </w:tabs>
              <w:overflowPunct/>
              <w:spacing w:before="0"/>
              <w:jc w:val="left"/>
              <w:textAlignment w:val="auto"/>
              <w:rPr>
                <w:sz w:val="20"/>
                <w:lang w:val="en-CA"/>
              </w:rPr>
            </w:pPr>
            <w:r w:rsidRPr="005B4173">
              <w:rPr>
                <w:rFonts w:hint="cs"/>
                <w:sz w:val="20"/>
                <w:lang w:val="en-CA"/>
              </w:rPr>
              <w:t>V</w:t>
            </w:r>
          </w:p>
        </w:tc>
        <w:tc>
          <w:tcPr>
            <w:tcW w:w="960" w:type="dxa"/>
          </w:tcPr>
          <w:p w14:paraId="69EA9141" w14:textId="77777777" w:rsidR="00F113B5" w:rsidRPr="005B4173" w:rsidRDefault="00F113B5" w:rsidP="00217FCD">
            <w:pPr>
              <w:tabs>
                <w:tab w:val="clear" w:pos="360"/>
                <w:tab w:val="clear" w:pos="1080"/>
                <w:tab w:val="clear" w:pos="1440"/>
              </w:tabs>
              <w:overflowPunct/>
              <w:spacing w:before="0"/>
              <w:jc w:val="left"/>
              <w:textAlignment w:val="auto"/>
              <w:rPr>
                <w:sz w:val="20"/>
                <w:lang w:val="en-CA"/>
              </w:rPr>
            </w:pPr>
            <w:proofErr w:type="spellStart"/>
            <w:r w:rsidRPr="005B4173">
              <w:rPr>
                <w:rFonts w:hint="cs"/>
                <w:sz w:val="20"/>
                <w:lang w:val="en-CA"/>
              </w:rPr>
              <w:t>encT</w:t>
            </w:r>
            <w:proofErr w:type="spellEnd"/>
          </w:p>
        </w:tc>
        <w:tc>
          <w:tcPr>
            <w:tcW w:w="724" w:type="dxa"/>
          </w:tcPr>
          <w:p w14:paraId="66D353F6" w14:textId="77777777" w:rsidR="00F113B5" w:rsidRPr="005B4173" w:rsidRDefault="00F113B5" w:rsidP="00217FCD">
            <w:pPr>
              <w:tabs>
                <w:tab w:val="clear" w:pos="360"/>
                <w:tab w:val="clear" w:pos="1080"/>
                <w:tab w:val="clear" w:pos="1440"/>
              </w:tabs>
              <w:overflowPunct/>
              <w:spacing w:before="0"/>
              <w:jc w:val="left"/>
              <w:textAlignment w:val="auto"/>
              <w:rPr>
                <w:sz w:val="20"/>
                <w:lang w:val="en-CA"/>
              </w:rPr>
            </w:pPr>
            <w:proofErr w:type="spellStart"/>
            <w:r w:rsidRPr="005B4173">
              <w:rPr>
                <w:rFonts w:hint="cs"/>
                <w:sz w:val="20"/>
                <w:lang w:val="en-CA"/>
              </w:rPr>
              <w:t>decT</w:t>
            </w:r>
            <w:proofErr w:type="spellEnd"/>
          </w:p>
        </w:tc>
        <w:tc>
          <w:tcPr>
            <w:tcW w:w="1005" w:type="dxa"/>
            <w:vMerge/>
            <w:vAlign w:val="bottom"/>
          </w:tcPr>
          <w:p w14:paraId="5448ED0B" w14:textId="77777777" w:rsidR="00F113B5" w:rsidRPr="005B4173" w:rsidRDefault="00F113B5" w:rsidP="00217FCD">
            <w:pPr>
              <w:tabs>
                <w:tab w:val="clear" w:pos="360"/>
                <w:tab w:val="clear" w:pos="1080"/>
                <w:tab w:val="clear" w:pos="1440"/>
              </w:tabs>
              <w:overflowPunct/>
              <w:spacing w:before="0"/>
              <w:jc w:val="left"/>
              <w:textAlignment w:val="auto"/>
              <w:rPr>
                <w:sz w:val="20"/>
                <w:lang w:val="en-CA"/>
              </w:rPr>
            </w:pPr>
          </w:p>
        </w:tc>
      </w:tr>
      <w:tr w:rsidR="003A403A" w:rsidRPr="005B4173" w14:paraId="56EDBCB5" w14:textId="77777777" w:rsidTr="003A403A">
        <w:tc>
          <w:tcPr>
            <w:tcW w:w="983" w:type="dxa"/>
            <w:vMerge w:val="restart"/>
          </w:tcPr>
          <w:p w14:paraId="6C190BD6" w14:textId="77777777" w:rsidR="003A403A" w:rsidRPr="005B4173" w:rsidRDefault="003A403A" w:rsidP="003A40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 w:val="20"/>
              </w:rPr>
            </w:pPr>
            <w:r w:rsidRPr="005B4173">
              <w:rPr>
                <w:rFonts w:hint="cs"/>
                <w:sz w:val="20"/>
              </w:rPr>
              <w:t>Carla3</w:t>
            </w:r>
          </w:p>
          <w:p w14:paraId="17E802C9"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3ABF9E07"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rPr>
              <w:t>700</w:t>
            </w:r>
          </w:p>
        </w:tc>
        <w:tc>
          <w:tcPr>
            <w:tcW w:w="461" w:type="dxa"/>
          </w:tcPr>
          <w:p w14:paraId="641E578B"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lang w:val="en-CA"/>
              </w:rPr>
              <w:t>1</w:t>
            </w:r>
          </w:p>
        </w:tc>
        <w:tc>
          <w:tcPr>
            <w:tcW w:w="472" w:type="dxa"/>
            <w:vAlign w:val="bottom"/>
          </w:tcPr>
          <w:p w14:paraId="7B116A00" w14:textId="4DA6C4CF"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47</w:t>
            </w:r>
          </w:p>
        </w:tc>
        <w:tc>
          <w:tcPr>
            <w:tcW w:w="905" w:type="dxa"/>
            <w:vAlign w:val="bottom"/>
          </w:tcPr>
          <w:p w14:paraId="661C8187" w14:textId="11D91344"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269</w:t>
            </w:r>
          </w:p>
        </w:tc>
        <w:tc>
          <w:tcPr>
            <w:tcW w:w="1028" w:type="dxa"/>
            <w:vAlign w:val="bottom"/>
          </w:tcPr>
          <w:p w14:paraId="6EA1F7B9" w14:textId="6DC10824"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698</w:t>
            </w:r>
            <w:r w:rsidR="00AF25B4">
              <w:rPr>
                <w:color w:val="000000"/>
                <w:sz w:val="20"/>
              </w:rPr>
              <w:t>.</w:t>
            </w:r>
            <w:r>
              <w:rPr>
                <w:color w:val="000000"/>
                <w:sz w:val="20"/>
              </w:rPr>
              <w:t>59</w:t>
            </w:r>
          </w:p>
        </w:tc>
        <w:tc>
          <w:tcPr>
            <w:tcW w:w="766" w:type="dxa"/>
            <w:vAlign w:val="bottom"/>
          </w:tcPr>
          <w:p w14:paraId="56A972AF" w14:textId="4F5341E8"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28</w:t>
            </w:r>
            <w:r w:rsidR="00AF25B4">
              <w:rPr>
                <w:color w:val="000000"/>
                <w:sz w:val="20"/>
              </w:rPr>
              <w:t>.</w:t>
            </w:r>
            <w:r>
              <w:rPr>
                <w:color w:val="000000"/>
                <w:sz w:val="20"/>
              </w:rPr>
              <w:t>475</w:t>
            </w:r>
          </w:p>
        </w:tc>
        <w:tc>
          <w:tcPr>
            <w:tcW w:w="767" w:type="dxa"/>
            <w:vAlign w:val="bottom"/>
          </w:tcPr>
          <w:p w14:paraId="3DA194CB" w14:textId="4E5A6155"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39</w:t>
            </w:r>
            <w:r w:rsidR="00AF25B4">
              <w:rPr>
                <w:color w:val="000000"/>
                <w:sz w:val="20"/>
              </w:rPr>
              <w:t>.</w:t>
            </w:r>
            <w:r>
              <w:rPr>
                <w:color w:val="000000"/>
                <w:sz w:val="20"/>
              </w:rPr>
              <w:t>878</w:t>
            </w:r>
          </w:p>
        </w:tc>
        <w:tc>
          <w:tcPr>
            <w:tcW w:w="767" w:type="dxa"/>
            <w:vAlign w:val="bottom"/>
          </w:tcPr>
          <w:p w14:paraId="7AD5F4D4" w14:textId="60AC4496"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39</w:t>
            </w:r>
            <w:r w:rsidR="00AF25B4">
              <w:rPr>
                <w:color w:val="000000"/>
                <w:sz w:val="20"/>
              </w:rPr>
              <w:t>.</w:t>
            </w:r>
            <w:r>
              <w:rPr>
                <w:color w:val="000000"/>
                <w:sz w:val="20"/>
              </w:rPr>
              <w:t>328</w:t>
            </w:r>
          </w:p>
        </w:tc>
        <w:tc>
          <w:tcPr>
            <w:tcW w:w="960" w:type="dxa"/>
            <w:vAlign w:val="bottom"/>
          </w:tcPr>
          <w:p w14:paraId="7D1E54FC" w14:textId="214CB5FC"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73169</w:t>
            </w:r>
          </w:p>
        </w:tc>
        <w:tc>
          <w:tcPr>
            <w:tcW w:w="724" w:type="dxa"/>
            <w:vAlign w:val="bottom"/>
          </w:tcPr>
          <w:p w14:paraId="0FAF3E03" w14:textId="0AA24B1A"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73</w:t>
            </w:r>
            <w:r w:rsidR="00AF25B4">
              <w:rPr>
                <w:color w:val="000000"/>
                <w:sz w:val="20"/>
              </w:rPr>
              <w:t>.</w:t>
            </w:r>
            <w:r>
              <w:rPr>
                <w:color w:val="000000"/>
                <w:sz w:val="20"/>
              </w:rPr>
              <w:t>0</w:t>
            </w:r>
          </w:p>
        </w:tc>
        <w:tc>
          <w:tcPr>
            <w:tcW w:w="1005" w:type="dxa"/>
            <w:vAlign w:val="bottom"/>
          </w:tcPr>
          <w:p w14:paraId="50EAB34F" w14:textId="05F81165"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80%</w:t>
            </w:r>
          </w:p>
        </w:tc>
      </w:tr>
      <w:tr w:rsidR="003A403A" w:rsidRPr="005B4173" w14:paraId="6024732E" w14:textId="77777777" w:rsidTr="003A403A">
        <w:tc>
          <w:tcPr>
            <w:tcW w:w="983" w:type="dxa"/>
            <w:vMerge/>
          </w:tcPr>
          <w:p w14:paraId="796D51E1"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71EB14AE"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rPr>
              <w:t>1600</w:t>
            </w:r>
          </w:p>
        </w:tc>
        <w:tc>
          <w:tcPr>
            <w:tcW w:w="461" w:type="dxa"/>
          </w:tcPr>
          <w:p w14:paraId="62853F49"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lang w:val="en-CA"/>
              </w:rPr>
              <w:t>2</w:t>
            </w:r>
          </w:p>
        </w:tc>
        <w:tc>
          <w:tcPr>
            <w:tcW w:w="472" w:type="dxa"/>
            <w:vAlign w:val="bottom"/>
          </w:tcPr>
          <w:p w14:paraId="2CD9B8E6" w14:textId="5B7748FF"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42</w:t>
            </w:r>
          </w:p>
        </w:tc>
        <w:tc>
          <w:tcPr>
            <w:tcW w:w="905" w:type="dxa"/>
            <w:vAlign w:val="bottom"/>
          </w:tcPr>
          <w:p w14:paraId="3797202E" w14:textId="0A384631"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393</w:t>
            </w:r>
          </w:p>
        </w:tc>
        <w:tc>
          <w:tcPr>
            <w:tcW w:w="1028" w:type="dxa"/>
            <w:vAlign w:val="bottom"/>
          </w:tcPr>
          <w:p w14:paraId="3BBA4945" w14:textId="180FE843"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1598</w:t>
            </w:r>
            <w:r w:rsidR="00AF25B4">
              <w:rPr>
                <w:color w:val="000000"/>
                <w:sz w:val="20"/>
              </w:rPr>
              <w:t>.</w:t>
            </w:r>
            <w:r>
              <w:rPr>
                <w:color w:val="000000"/>
                <w:sz w:val="20"/>
              </w:rPr>
              <w:t>41</w:t>
            </w:r>
          </w:p>
        </w:tc>
        <w:tc>
          <w:tcPr>
            <w:tcW w:w="766" w:type="dxa"/>
            <w:vAlign w:val="bottom"/>
          </w:tcPr>
          <w:p w14:paraId="7499BD9F" w14:textId="10A60D8B"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30</w:t>
            </w:r>
            <w:r w:rsidR="00AF25B4">
              <w:rPr>
                <w:color w:val="000000"/>
                <w:sz w:val="20"/>
              </w:rPr>
              <w:t>.</w:t>
            </w:r>
            <w:r>
              <w:rPr>
                <w:color w:val="000000"/>
                <w:sz w:val="20"/>
              </w:rPr>
              <w:t>612</w:t>
            </w:r>
          </w:p>
        </w:tc>
        <w:tc>
          <w:tcPr>
            <w:tcW w:w="767" w:type="dxa"/>
            <w:vAlign w:val="bottom"/>
          </w:tcPr>
          <w:p w14:paraId="490C69A2" w14:textId="50883DEB"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41</w:t>
            </w:r>
            <w:r w:rsidR="00AF25B4">
              <w:rPr>
                <w:color w:val="000000"/>
                <w:sz w:val="20"/>
              </w:rPr>
              <w:t>.</w:t>
            </w:r>
            <w:r>
              <w:rPr>
                <w:color w:val="000000"/>
                <w:sz w:val="20"/>
              </w:rPr>
              <w:t>799</w:t>
            </w:r>
          </w:p>
        </w:tc>
        <w:tc>
          <w:tcPr>
            <w:tcW w:w="767" w:type="dxa"/>
            <w:vAlign w:val="bottom"/>
          </w:tcPr>
          <w:p w14:paraId="7C3D42D7" w14:textId="708DC13C"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41</w:t>
            </w:r>
            <w:r w:rsidR="00AF25B4">
              <w:rPr>
                <w:color w:val="000000"/>
                <w:sz w:val="20"/>
              </w:rPr>
              <w:t>.</w:t>
            </w:r>
            <w:r>
              <w:rPr>
                <w:color w:val="000000"/>
                <w:sz w:val="20"/>
              </w:rPr>
              <w:t>044</w:t>
            </w:r>
          </w:p>
        </w:tc>
        <w:tc>
          <w:tcPr>
            <w:tcW w:w="960" w:type="dxa"/>
            <w:vAlign w:val="bottom"/>
          </w:tcPr>
          <w:p w14:paraId="553A2DE3" w14:textId="3AE7A9D4"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132555</w:t>
            </w:r>
          </w:p>
        </w:tc>
        <w:tc>
          <w:tcPr>
            <w:tcW w:w="724" w:type="dxa"/>
            <w:vAlign w:val="bottom"/>
          </w:tcPr>
          <w:p w14:paraId="33FF3A01" w14:textId="3B202567"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125</w:t>
            </w:r>
            <w:r w:rsidR="00AF25B4">
              <w:rPr>
                <w:color w:val="000000"/>
                <w:sz w:val="20"/>
              </w:rPr>
              <w:t>.</w:t>
            </w:r>
            <w:r>
              <w:rPr>
                <w:color w:val="000000"/>
                <w:sz w:val="20"/>
              </w:rPr>
              <w:t>0</w:t>
            </w:r>
          </w:p>
        </w:tc>
        <w:tc>
          <w:tcPr>
            <w:tcW w:w="1005" w:type="dxa"/>
            <w:vAlign w:val="bottom"/>
          </w:tcPr>
          <w:p w14:paraId="6160F85A" w14:textId="69F7E530"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90%</w:t>
            </w:r>
          </w:p>
        </w:tc>
      </w:tr>
      <w:tr w:rsidR="003A403A" w:rsidRPr="005B4173" w14:paraId="7AF58C75" w14:textId="77777777" w:rsidTr="003A403A">
        <w:tc>
          <w:tcPr>
            <w:tcW w:w="983" w:type="dxa"/>
            <w:vMerge/>
          </w:tcPr>
          <w:p w14:paraId="7163876C"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124F20AA"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rPr>
              <w:t>3600</w:t>
            </w:r>
          </w:p>
        </w:tc>
        <w:tc>
          <w:tcPr>
            <w:tcW w:w="461" w:type="dxa"/>
          </w:tcPr>
          <w:p w14:paraId="00A4D8ED"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lang w:val="en-CA"/>
              </w:rPr>
              <w:t>3</w:t>
            </w:r>
          </w:p>
        </w:tc>
        <w:tc>
          <w:tcPr>
            <w:tcW w:w="472" w:type="dxa"/>
            <w:vAlign w:val="bottom"/>
          </w:tcPr>
          <w:p w14:paraId="4F22B44B" w14:textId="1DDF7E28"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37</w:t>
            </w:r>
          </w:p>
        </w:tc>
        <w:tc>
          <w:tcPr>
            <w:tcW w:w="905" w:type="dxa"/>
            <w:vAlign w:val="bottom"/>
          </w:tcPr>
          <w:p w14:paraId="016B83EF" w14:textId="21F78340"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475</w:t>
            </w:r>
          </w:p>
        </w:tc>
        <w:tc>
          <w:tcPr>
            <w:tcW w:w="1028" w:type="dxa"/>
            <w:vAlign w:val="bottom"/>
          </w:tcPr>
          <w:p w14:paraId="14B108DF" w14:textId="032762BF"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3595</w:t>
            </w:r>
            <w:r w:rsidR="00AF25B4">
              <w:rPr>
                <w:color w:val="000000"/>
                <w:sz w:val="20"/>
              </w:rPr>
              <w:t>.</w:t>
            </w:r>
            <w:r>
              <w:rPr>
                <w:color w:val="000000"/>
                <w:sz w:val="20"/>
              </w:rPr>
              <w:t>37</w:t>
            </w:r>
          </w:p>
        </w:tc>
        <w:tc>
          <w:tcPr>
            <w:tcW w:w="766" w:type="dxa"/>
            <w:vAlign w:val="bottom"/>
          </w:tcPr>
          <w:p w14:paraId="66AE0A75" w14:textId="45FED355"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32</w:t>
            </w:r>
            <w:r w:rsidR="00AF25B4">
              <w:rPr>
                <w:color w:val="000000"/>
                <w:sz w:val="20"/>
              </w:rPr>
              <w:t>.</w:t>
            </w:r>
            <w:r>
              <w:rPr>
                <w:color w:val="000000"/>
                <w:sz w:val="20"/>
              </w:rPr>
              <w:t>931</w:t>
            </w:r>
          </w:p>
        </w:tc>
        <w:tc>
          <w:tcPr>
            <w:tcW w:w="767" w:type="dxa"/>
            <w:vAlign w:val="bottom"/>
          </w:tcPr>
          <w:p w14:paraId="3DD41FBB" w14:textId="41E920A8"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43</w:t>
            </w:r>
            <w:r w:rsidR="00AF25B4">
              <w:rPr>
                <w:color w:val="000000"/>
                <w:sz w:val="20"/>
              </w:rPr>
              <w:t>.</w:t>
            </w:r>
            <w:r>
              <w:rPr>
                <w:color w:val="000000"/>
                <w:sz w:val="20"/>
              </w:rPr>
              <w:t>064</w:t>
            </w:r>
          </w:p>
        </w:tc>
        <w:tc>
          <w:tcPr>
            <w:tcW w:w="767" w:type="dxa"/>
            <w:vAlign w:val="bottom"/>
          </w:tcPr>
          <w:p w14:paraId="0DD2166A" w14:textId="58E5D22F"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42</w:t>
            </w:r>
            <w:r w:rsidR="00AF25B4">
              <w:rPr>
                <w:color w:val="000000"/>
                <w:sz w:val="20"/>
              </w:rPr>
              <w:t>.</w:t>
            </w:r>
            <w:r>
              <w:rPr>
                <w:color w:val="000000"/>
                <w:sz w:val="20"/>
              </w:rPr>
              <w:t>273</w:t>
            </w:r>
          </w:p>
        </w:tc>
        <w:tc>
          <w:tcPr>
            <w:tcW w:w="960" w:type="dxa"/>
            <w:vAlign w:val="bottom"/>
          </w:tcPr>
          <w:p w14:paraId="4FB28CF1" w14:textId="0ADEBAD3"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228915</w:t>
            </w:r>
          </w:p>
        </w:tc>
        <w:tc>
          <w:tcPr>
            <w:tcW w:w="724" w:type="dxa"/>
            <w:vAlign w:val="bottom"/>
          </w:tcPr>
          <w:p w14:paraId="0FD5C861" w14:textId="0CFF8A33"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146</w:t>
            </w:r>
            <w:r w:rsidR="00AF25B4">
              <w:rPr>
                <w:color w:val="000000"/>
                <w:sz w:val="20"/>
              </w:rPr>
              <w:t>.</w:t>
            </w:r>
            <w:r>
              <w:rPr>
                <w:color w:val="000000"/>
                <w:sz w:val="20"/>
              </w:rPr>
              <w:t>0</w:t>
            </w:r>
          </w:p>
        </w:tc>
        <w:tc>
          <w:tcPr>
            <w:tcW w:w="1005" w:type="dxa"/>
            <w:vAlign w:val="bottom"/>
          </w:tcPr>
          <w:p w14:paraId="1774E803" w14:textId="49C70CE1"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87%</w:t>
            </w:r>
          </w:p>
        </w:tc>
      </w:tr>
      <w:tr w:rsidR="003A403A" w:rsidRPr="005B4173" w14:paraId="513FE30B" w14:textId="77777777" w:rsidTr="003A403A">
        <w:tc>
          <w:tcPr>
            <w:tcW w:w="983" w:type="dxa"/>
            <w:vMerge/>
          </w:tcPr>
          <w:p w14:paraId="391A6EBF"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4617742C"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rPr>
              <w:t>8000</w:t>
            </w:r>
          </w:p>
        </w:tc>
        <w:tc>
          <w:tcPr>
            <w:tcW w:w="461" w:type="dxa"/>
          </w:tcPr>
          <w:p w14:paraId="0CD08D36"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lang w:val="en-CA"/>
              </w:rPr>
              <w:t>4</w:t>
            </w:r>
          </w:p>
        </w:tc>
        <w:tc>
          <w:tcPr>
            <w:tcW w:w="472" w:type="dxa"/>
            <w:vAlign w:val="bottom"/>
          </w:tcPr>
          <w:p w14:paraId="37C60033" w14:textId="57371E8D"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32</w:t>
            </w:r>
          </w:p>
        </w:tc>
        <w:tc>
          <w:tcPr>
            <w:tcW w:w="905" w:type="dxa"/>
            <w:vAlign w:val="bottom"/>
          </w:tcPr>
          <w:p w14:paraId="4202651E" w14:textId="789BE6C1"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396</w:t>
            </w:r>
          </w:p>
        </w:tc>
        <w:tc>
          <w:tcPr>
            <w:tcW w:w="1028" w:type="dxa"/>
            <w:vAlign w:val="bottom"/>
          </w:tcPr>
          <w:p w14:paraId="70EDF967" w14:textId="3BBD8129"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7989</w:t>
            </w:r>
            <w:r w:rsidR="00AF25B4">
              <w:rPr>
                <w:color w:val="000000"/>
                <w:sz w:val="20"/>
              </w:rPr>
              <w:t>.</w:t>
            </w:r>
            <w:r>
              <w:rPr>
                <w:color w:val="000000"/>
                <w:sz w:val="20"/>
              </w:rPr>
              <w:t>55</w:t>
            </w:r>
          </w:p>
        </w:tc>
        <w:tc>
          <w:tcPr>
            <w:tcW w:w="766" w:type="dxa"/>
            <w:vAlign w:val="bottom"/>
          </w:tcPr>
          <w:p w14:paraId="7485C586" w14:textId="4FCAE3FD"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35</w:t>
            </w:r>
            <w:r w:rsidR="00AF25B4">
              <w:rPr>
                <w:color w:val="000000"/>
                <w:sz w:val="20"/>
              </w:rPr>
              <w:t>.</w:t>
            </w:r>
            <w:r>
              <w:rPr>
                <w:color w:val="000000"/>
                <w:sz w:val="20"/>
              </w:rPr>
              <w:t>279</w:t>
            </w:r>
          </w:p>
        </w:tc>
        <w:tc>
          <w:tcPr>
            <w:tcW w:w="767" w:type="dxa"/>
            <w:vAlign w:val="bottom"/>
          </w:tcPr>
          <w:p w14:paraId="4AF78F1A" w14:textId="5310A22E"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44</w:t>
            </w:r>
            <w:r w:rsidR="00AF25B4">
              <w:rPr>
                <w:color w:val="000000"/>
                <w:sz w:val="20"/>
              </w:rPr>
              <w:t>.</w:t>
            </w:r>
            <w:r>
              <w:rPr>
                <w:color w:val="000000"/>
                <w:sz w:val="20"/>
              </w:rPr>
              <w:t>552</w:t>
            </w:r>
          </w:p>
        </w:tc>
        <w:tc>
          <w:tcPr>
            <w:tcW w:w="767" w:type="dxa"/>
            <w:vAlign w:val="bottom"/>
          </w:tcPr>
          <w:p w14:paraId="1639C82B" w14:textId="3D02ECB5"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43</w:t>
            </w:r>
            <w:r w:rsidR="00AF25B4">
              <w:rPr>
                <w:color w:val="000000"/>
                <w:sz w:val="20"/>
              </w:rPr>
              <w:t>.</w:t>
            </w:r>
            <w:r>
              <w:rPr>
                <w:color w:val="000000"/>
                <w:sz w:val="20"/>
              </w:rPr>
              <w:t>719</w:t>
            </w:r>
          </w:p>
        </w:tc>
        <w:tc>
          <w:tcPr>
            <w:tcW w:w="960" w:type="dxa"/>
            <w:vAlign w:val="bottom"/>
          </w:tcPr>
          <w:p w14:paraId="41C0C66E" w14:textId="062EEDB6"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394312</w:t>
            </w:r>
          </w:p>
        </w:tc>
        <w:tc>
          <w:tcPr>
            <w:tcW w:w="724" w:type="dxa"/>
            <w:vAlign w:val="bottom"/>
          </w:tcPr>
          <w:p w14:paraId="1B893544" w14:textId="083AFB85"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173</w:t>
            </w:r>
            <w:r w:rsidR="00AF25B4">
              <w:rPr>
                <w:color w:val="000000"/>
                <w:sz w:val="20"/>
              </w:rPr>
              <w:t>.</w:t>
            </w:r>
            <w:r>
              <w:rPr>
                <w:color w:val="000000"/>
                <w:sz w:val="20"/>
              </w:rPr>
              <w:t>2</w:t>
            </w:r>
          </w:p>
        </w:tc>
        <w:tc>
          <w:tcPr>
            <w:tcW w:w="1005" w:type="dxa"/>
            <w:vAlign w:val="bottom"/>
          </w:tcPr>
          <w:p w14:paraId="79CD3A3B" w14:textId="141112DA"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87%</w:t>
            </w:r>
          </w:p>
        </w:tc>
      </w:tr>
      <w:tr w:rsidR="003A403A" w:rsidRPr="005B4173" w14:paraId="470B9C09" w14:textId="77777777" w:rsidTr="003A403A">
        <w:tc>
          <w:tcPr>
            <w:tcW w:w="983" w:type="dxa"/>
            <w:vMerge/>
          </w:tcPr>
          <w:p w14:paraId="1AF5EF58"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67EBCE58"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rPr>
              <w:t>16000</w:t>
            </w:r>
          </w:p>
        </w:tc>
        <w:tc>
          <w:tcPr>
            <w:tcW w:w="461" w:type="dxa"/>
          </w:tcPr>
          <w:p w14:paraId="5C57FBD4"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lang w:val="en-CA"/>
              </w:rPr>
              <w:t>5</w:t>
            </w:r>
          </w:p>
        </w:tc>
        <w:tc>
          <w:tcPr>
            <w:tcW w:w="472" w:type="dxa"/>
            <w:vAlign w:val="bottom"/>
          </w:tcPr>
          <w:p w14:paraId="3664E981" w14:textId="381D081F"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28</w:t>
            </w:r>
          </w:p>
        </w:tc>
        <w:tc>
          <w:tcPr>
            <w:tcW w:w="905" w:type="dxa"/>
            <w:vAlign w:val="bottom"/>
          </w:tcPr>
          <w:p w14:paraId="585ECC82" w14:textId="4CCD6D9E"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306</w:t>
            </w:r>
          </w:p>
        </w:tc>
        <w:tc>
          <w:tcPr>
            <w:tcW w:w="1028" w:type="dxa"/>
            <w:vAlign w:val="bottom"/>
          </w:tcPr>
          <w:p w14:paraId="47D87E7A" w14:textId="0326BF0E"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15994</w:t>
            </w:r>
            <w:r w:rsidR="00AF25B4">
              <w:rPr>
                <w:color w:val="000000"/>
                <w:sz w:val="20"/>
              </w:rPr>
              <w:t>.</w:t>
            </w:r>
            <w:r>
              <w:rPr>
                <w:color w:val="000000"/>
                <w:sz w:val="20"/>
              </w:rPr>
              <w:t>31</w:t>
            </w:r>
          </w:p>
        </w:tc>
        <w:tc>
          <w:tcPr>
            <w:tcW w:w="766" w:type="dxa"/>
            <w:vAlign w:val="bottom"/>
          </w:tcPr>
          <w:p w14:paraId="5778F3B2" w14:textId="34485ADF"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37</w:t>
            </w:r>
            <w:r w:rsidR="00AF25B4">
              <w:rPr>
                <w:color w:val="000000"/>
                <w:sz w:val="20"/>
              </w:rPr>
              <w:t>.</w:t>
            </w:r>
            <w:r>
              <w:rPr>
                <w:color w:val="000000"/>
                <w:sz w:val="20"/>
              </w:rPr>
              <w:t>581</w:t>
            </w:r>
          </w:p>
        </w:tc>
        <w:tc>
          <w:tcPr>
            <w:tcW w:w="767" w:type="dxa"/>
            <w:vAlign w:val="bottom"/>
          </w:tcPr>
          <w:p w14:paraId="5629EAA6" w14:textId="74CAD31D"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46</w:t>
            </w:r>
            <w:r w:rsidR="00AF25B4">
              <w:rPr>
                <w:color w:val="000000"/>
                <w:sz w:val="20"/>
              </w:rPr>
              <w:t>.</w:t>
            </w:r>
            <w:r>
              <w:rPr>
                <w:color w:val="000000"/>
                <w:sz w:val="20"/>
              </w:rPr>
              <w:t>086</w:t>
            </w:r>
          </w:p>
        </w:tc>
        <w:tc>
          <w:tcPr>
            <w:tcW w:w="767" w:type="dxa"/>
            <w:vAlign w:val="bottom"/>
          </w:tcPr>
          <w:p w14:paraId="211BCD3B" w14:textId="5E063004"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45</w:t>
            </w:r>
            <w:r w:rsidR="00AF25B4">
              <w:rPr>
                <w:color w:val="000000"/>
                <w:sz w:val="20"/>
              </w:rPr>
              <w:t>.</w:t>
            </w:r>
            <w:r>
              <w:rPr>
                <w:color w:val="000000"/>
                <w:sz w:val="20"/>
              </w:rPr>
              <w:t>179</w:t>
            </w:r>
          </w:p>
        </w:tc>
        <w:tc>
          <w:tcPr>
            <w:tcW w:w="960" w:type="dxa"/>
            <w:vAlign w:val="bottom"/>
          </w:tcPr>
          <w:p w14:paraId="429D0BA1" w14:textId="17A83CF0"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605188</w:t>
            </w:r>
          </w:p>
        </w:tc>
        <w:tc>
          <w:tcPr>
            <w:tcW w:w="724" w:type="dxa"/>
            <w:vAlign w:val="bottom"/>
          </w:tcPr>
          <w:p w14:paraId="1DD3E600" w14:textId="21C5EC84"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212</w:t>
            </w:r>
            <w:r w:rsidR="00AF25B4">
              <w:rPr>
                <w:color w:val="000000"/>
                <w:sz w:val="20"/>
              </w:rPr>
              <w:t>.</w:t>
            </w:r>
            <w:r>
              <w:rPr>
                <w:color w:val="000000"/>
                <w:sz w:val="20"/>
              </w:rPr>
              <w:t>4</w:t>
            </w:r>
          </w:p>
        </w:tc>
        <w:tc>
          <w:tcPr>
            <w:tcW w:w="1005" w:type="dxa"/>
            <w:vAlign w:val="bottom"/>
          </w:tcPr>
          <w:p w14:paraId="652B3E8D" w14:textId="027D49BA"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96%</w:t>
            </w:r>
          </w:p>
        </w:tc>
      </w:tr>
      <w:tr w:rsidR="003A403A" w:rsidRPr="005B4173" w14:paraId="6471273B" w14:textId="77777777" w:rsidTr="003A403A">
        <w:tc>
          <w:tcPr>
            <w:tcW w:w="983" w:type="dxa"/>
            <w:vMerge w:val="restart"/>
          </w:tcPr>
          <w:p w14:paraId="236DE5EE" w14:textId="77777777" w:rsidR="003A403A" w:rsidRPr="005B4173" w:rsidRDefault="003A403A" w:rsidP="003A40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 w:val="20"/>
              </w:rPr>
            </w:pPr>
            <w:r w:rsidRPr="005B4173">
              <w:rPr>
                <w:rFonts w:hint="cs"/>
                <w:sz w:val="20"/>
              </w:rPr>
              <w:t>Carla4</w:t>
            </w:r>
          </w:p>
        </w:tc>
        <w:tc>
          <w:tcPr>
            <w:tcW w:w="738" w:type="dxa"/>
            <w:vAlign w:val="bottom"/>
          </w:tcPr>
          <w:p w14:paraId="4A1A9B13"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rPr>
              <w:t>1000</w:t>
            </w:r>
          </w:p>
        </w:tc>
        <w:tc>
          <w:tcPr>
            <w:tcW w:w="461" w:type="dxa"/>
          </w:tcPr>
          <w:p w14:paraId="79BC09E8"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lang w:val="en-CA"/>
              </w:rPr>
              <w:t>1</w:t>
            </w:r>
          </w:p>
        </w:tc>
        <w:tc>
          <w:tcPr>
            <w:tcW w:w="472" w:type="dxa"/>
            <w:vAlign w:val="bottom"/>
          </w:tcPr>
          <w:p w14:paraId="3DD4F999" w14:textId="4FD2A430"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45</w:t>
            </w:r>
          </w:p>
        </w:tc>
        <w:tc>
          <w:tcPr>
            <w:tcW w:w="905" w:type="dxa"/>
            <w:vAlign w:val="bottom"/>
          </w:tcPr>
          <w:p w14:paraId="2E784736" w14:textId="5EF199BB"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119</w:t>
            </w:r>
          </w:p>
        </w:tc>
        <w:tc>
          <w:tcPr>
            <w:tcW w:w="1028" w:type="dxa"/>
            <w:vAlign w:val="bottom"/>
          </w:tcPr>
          <w:p w14:paraId="5750BA48" w14:textId="6AB02136"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992</w:t>
            </w:r>
            <w:r w:rsidR="00AF25B4">
              <w:rPr>
                <w:color w:val="000000"/>
                <w:sz w:val="20"/>
              </w:rPr>
              <w:t>.</w:t>
            </w:r>
            <w:r>
              <w:rPr>
                <w:color w:val="000000"/>
                <w:sz w:val="20"/>
              </w:rPr>
              <w:t>84</w:t>
            </w:r>
          </w:p>
        </w:tc>
        <w:tc>
          <w:tcPr>
            <w:tcW w:w="766" w:type="dxa"/>
            <w:vAlign w:val="bottom"/>
          </w:tcPr>
          <w:p w14:paraId="4F0749ED" w14:textId="7AD5FCC6"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27</w:t>
            </w:r>
            <w:r w:rsidR="00AF25B4">
              <w:rPr>
                <w:color w:val="000000"/>
                <w:sz w:val="20"/>
              </w:rPr>
              <w:t>.</w:t>
            </w:r>
            <w:r>
              <w:rPr>
                <w:color w:val="000000"/>
                <w:sz w:val="20"/>
              </w:rPr>
              <w:t>529</w:t>
            </w:r>
          </w:p>
        </w:tc>
        <w:tc>
          <w:tcPr>
            <w:tcW w:w="767" w:type="dxa"/>
            <w:vAlign w:val="bottom"/>
          </w:tcPr>
          <w:p w14:paraId="65ABE6E8" w14:textId="3F71614E"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38</w:t>
            </w:r>
            <w:r w:rsidR="00AF25B4">
              <w:rPr>
                <w:color w:val="000000"/>
                <w:sz w:val="20"/>
              </w:rPr>
              <w:t>.</w:t>
            </w:r>
            <w:r>
              <w:rPr>
                <w:color w:val="000000"/>
                <w:sz w:val="20"/>
              </w:rPr>
              <w:t>063</w:t>
            </w:r>
          </w:p>
        </w:tc>
        <w:tc>
          <w:tcPr>
            <w:tcW w:w="767" w:type="dxa"/>
            <w:vAlign w:val="bottom"/>
          </w:tcPr>
          <w:p w14:paraId="0EC63C02" w14:textId="78F9B397"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40</w:t>
            </w:r>
            <w:r w:rsidR="00AF25B4">
              <w:rPr>
                <w:color w:val="000000"/>
                <w:sz w:val="20"/>
              </w:rPr>
              <w:t>.</w:t>
            </w:r>
            <w:r>
              <w:rPr>
                <w:color w:val="000000"/>
                <w:sz w:val="20"/>
              </w:rPr>
              <w:t>451</w:t>
            </w:r>
          </w:p>
        </w:tc>
        <w:tc>
          <w:tcPr>
            <w:tcW w:w="960" w:type="dxa"/>
            <w:vAlign w:val="bottom"/>
          </w:tcPr>
          <w:p w14:paraId="65F8D784" w14:textId="7DFDA08C"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106126</w:t>
            </w:r>
          </w:p>
        </w:tc>
        <w:tc>
          <w:tcPr>
            <w:tcW w:w="724" w:type="dxa"/>
            <w:vAlign w:val="bottom"/>
          </w:tcPr>
          <w:p w14:paraId="1670C50A" w14:textId="1FA5C108"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113</w:t>
            </w:r>
            <w:r w:rsidR="00AF25B4">
              <w:rPr>
                <w:color w:val="000000"/>
                <w:sz w:val="20"/>
              </w:rPr>
              <w:t>.</w:t>
            </w:r>
            <w:r>
              <w:rPr>
                <w:color w:val="000000"/>
                <w:sz w:val="20"/>
              </w:rPr>
              <w:t>8</w:t>
            </w:r>
          </w:p>
        </w:tc>
        <w:tc>
          <w:tcPr>
            <w:tcW w:w="1005" w:type="dxa"/>
            <w:vAlign w:val="bottom"/>
          </w:tcPr>
          <w:p w14:paraId="7F43BB30" w14:textId="38662755"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28%</w:t>
            </w:r>
          </w:p>
        </w:tc>
      </w:tr>
      <w:tr w:rsidR="003A403A" w:rsidRPr="005B4173" w14:paraId="06464D86" w14:textId="77777777" w:rsidTr="003A403A">
        <w:tc>
          <w:tcPr>
            <w:tcW w:w="983" w:type="dxa"/>
            <w:vMerge/>
          </w:tcPr>
          <w:p w14:paraId="63FAF9F1"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2E5387E4"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rPr>
              <w:t>2200</w:t>
            </w:r>
          </w:p>
        </w:tc>
        <w:tc>
          <w:tcPr>
            <w:tcW w:w="461" w:type="dxa"/>
          </w:tcPr>
          <w:p w14:paraId="5590FA89"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lang w:val="en-CA"/>
              </w:rPr>
              <w:t>2</w:t>
            </w:r>
          </w:p>
        </w:tc>
        <w:tc>
          <w:tcPr>
            <w:tcW w:w="472" w:type="dxa"/>
            <w:vAlign w:val="bottom"/>
          </w:tcPr>
          <w:p w14:paraId="35E84944" w14:textId="389EADF2"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41</w:t>
            </w:r>
          </w:p>
        </w:tc>
        <w:tc>
          <w:tcPr>
            <w:tcW w:w="905" w:type="dxa"/>
            <w:vAlign w:val="bottom"/>
          </w:tcPr>
          <w:p w14:paraId="2B4F73F8" w14:textId="3A83E752"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455</w:t>
            </w:r>
          </w:p>
        </w:tc>
        <w:tc>
          <w:tcPr>
            <w:tcW w:w="1028" w:type="dxa"/>
            <w:vAlign w:val="bottom"/>
          </w:tcPr>
          <w:p w14:paraId="2220C8C3" w14:textId="0B3BE715"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2196</w:t>
            </w:r>
            <w:r w:rsidR="00AF25B4">
              <w:rPr>
                <w:color w:val="000000"/>
                <w:sz w:val="20"/>
              </w:rPr>
              <w:t>.</w:t>
            </w:r>
            <w:r>
              <w:rPr>
                <w:color w:val="000000"/>
                <w:sz w:val="20"/>
              </w:rPr>
              <w:t>25</w:t>
            </w:r>
          </w:p>
        </w:tc>
        <w:tc>
          <w:tcPr>
            <w:tcW w:w="766" w:type="dxa"/>
            <w:vAlign w:val="bottom"/>
          </w:tcPr>
          <w:p w14:paraId="5EC2A83F" w14:textId="2C5A4B7A"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29</w:t>
            </w:r>
            <w:r w:rsidR="00AF25B4">
              <w:rPr>
                <w:color w:val="000000"/>
                <w:sz w:val="20"/>
              </w:rPr>
              <w:t>.</w:t>
            </w:r>
            <w:r>
              <w:rPr>
                <w:color w:val="000000"/>
                <w:sz w:val="20"/>
              </w:rPr>
              <w:t>186</w:t>
            </w:r>
          </w:p>
        </w:tc>
        <w:tc>
          <w:tcPr>
            <w:tcW w:w="767" w:type="dxa"/>
            <w:vAlign w:val="bottom"/>
          </w:tcPr>
          <w:p w14:paraId="6CBD56B2" w14:textId="03482F60"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39</w:t>
            </w:r>
            <w:r w:rsidR="00AF25B4">
              <w:rPr>
                <w:color w:val="000000"/>
                <w:sz w:val="20"/>
              </w:rPr>
              <w:t>.</w:t>
            </w:r>
            <w:r>
              <w:rPr>
                <w:color w:val="000000"/>
                <w:sz w:val="20"/>
              </w:rPr>
              <w:t>823</w:t>
            </w:r>
          </w:p>
        </w:tc>
        <w:tc>
          <w:tcPr>
            <w:tcW w:w="767" w:type="dxa"/>
            <w:vAlign w:val="bottom"/>
          </w:tcPr>
          <w:p w14:paraId="36B3D464" w14:textId="6910CDCE"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42</w:t>
            </w:r>
            <w:r w:rsidR="00AF25B4">
              <w:rPr>
                <w:color w:val="000000"/>
                <w:sz w:val="20"/>
              </w:rPr>
              <w:t>.</w:t>
            </w:r>
            <w:r>
              <w:rPr>
                <w:color w:val="000000"/>
                <w:sz w:val="20"/>
              </w:rPr>
              <w:t>419</w:t>
            </w:r>
          </w:p>
        </w:tc>
        <w:tc>
          <w:tcPr>
            <w:tcW w:w="960" w:type="dxa"/>
            <w:vAlign w:val="bottom"/>
          </w:tcPr>
          <w:p w14:paraId="2BE7BF32" w14:textId="56E7B4D8"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190073</w:t>
            </w:r>
          </w:p>
        </w:tc>
        <w:tc>
          <w:tcPr>
            <w:tcW w:w="724" w:type="dxa"/>
            <w:vAlign w:val="bottom"/>
          </w:tcPr>
          <w:p w14:paraId="749EA3D9" w14:textId="55741D5E"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139</w:t>
            </w:r>
            <w:r w:rsidR="00AF25B4">
              <w:rPr>
                <w:color w:val="000000"/>
                <w:sz w:val="20"/>
              </w:rPr>
              <w:t>.</w:t>
            </w:r>
            <w:r>
              <w:rPr>
                <w:color w:val="000000"/>
                <w:sz w:val="20"/>
              </w:rPr>
              <w:t>1</w:t>
            </w:r>
          </w:p>
        </w:tc>
        <w:tc>
          <w:tcPr>
            <w:tcW w:w="1005" w:type="dxa"/>
            <w:vAlign w:val="bottom"/>
          </w:tcPr>
          <w:p w14:paraId="0500AF00" w14:textId="6911C7AF"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83%</w:t>
            </w:r>
          </w:p>
        </w:tc>
      </w:tr>
      <w:tr w:rsidR="003A403A" w:rsidRPr="005B4173" w14:paraId="081E6033" w14:textId="77777777" w:rsidTr="003A403A">
        <w:tc>
          <w:tcPr>
            <w:tcW w:w="983" w:type="dxa"/>
            <w:vMerge/>
          </w:tcPr>
          <w:p w14:paraId="5218BBD6"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19EAD663"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rPr>
              <w:t>5000</w:t>
            </w:r>
          </w:p>
        </w:tc>
        <w:tc>
          <w:tcPr>
            <w:tcW w:w="461" w:type="dxa"/>
          </w:tcPr>
          <w:p w14:paraId="612F5F0B"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lang w:val="en-CA"/>
              </w:rPr>
              <w:t>3</w:t>
            </w:r>
          </w:p>
        </w:tc>
        <w:tc>
          <w:tcPr>
            <w:tcW w:w="472" w:type="dxa"/>
            <w:vAlign w:val="bottom"/>
          </w:tcPr>
          <w:p w14:paraId="715E02FB" w14:textId="57408E3F"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36</w:t>
            </w:r>
          </w:p>
        </w:tc>
        <w:tc>
          <w:tcPr>
            <w:tcW w:w="905" w:type="dxa"/>
            <w:vAlign w:val="bottom"/>
          </w:tcPr>
          <w:p w14:paraId="3EA55D28" w14:textId="629DEF56"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247</w:t>
            </w:r>
          </w:p>
        </w:tc>
        <w:tc>
          <w:tcPr>
            <w:tcW w:w="1028" w:type="dxa"/>
            <w:vAlign w:val="bottom"/>
          </w:tcPr>
          <w:p w14:paraId="68F398AD" w14:textId="5D9C1332"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4990</w:t>
            </w:r>
            <w:r w:rsidR="00AF25B4">
              <w:rPr>
                <w:color w:val="000000"/>
                <w:sz w:val="20"/>
              </w:rPr>
              <w:t>.</w:t>
            </w:r>
            <w:r>
              <w:rPr>
                <w:color w:val="000000"/>
                <w:sz w:val="20"/>
              </w:rPr>
              <w:t>26</w:t>
            </w:r>
          </w:p>
        </w:tc>
        <w:tc>
          <w:tcPr>
            <w:tcW w:w="766" w:type="dxa"/>
            <w:vAlign w:val="bottom"/>
          </w:tcPr>
          <w:p w14:paraId="64351A2F" w14:textId="5E26CE9E"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31</w:t>
            </w:r>
            <w:r w:rsidR="00AF25B4">
              <w:rPr>
                <w:color w:val="000000"/>
                <w:sz w:val="20"/>
              </w:rPr>
              <w:t>.</w:t>
            </w:r>
            <w:r>
              <w:rPr>
                <w:color w:val="000000"/>
                <w:sz w:val="20"/>
              </w:rPr>
              <w:t>046</w:t>
            </w:r>
          </w:p>
        </w:tc>
        <w:tc>
          <w:tcPr>
            <w:tcW w:w="767" w:type="dxa"/>
            <w:vAlign w:val="bottom"/>
          </w:tcPr>
          <w:p w14:paraId="643A6825" w14:textId="2BD55216"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41</w:t>
            </w:r>
            <w:r w:rsidR="00AF25B4">
              <w:rPr>
                <w:color w:val="000000"/>
                <w:sz w:val="20"/>
              </w:rPr>
              <w:t>.</w:t>
            </w:r>
            <w:r>
              <w:rPr>
                <w:color w:val="000000"/>
                <w:sz w:val="20"/>
              </w:rPr>
              <w:t>228</w:t>
            </w:r>
          </w:p>
        </w:tc>
        <w:tc>
          <w:tcPr>
            <w:tcW w:w="767" w:type="dxa"/>
            <w:vAlign w:val="bottom"/>
          </w:tcPr>
          <w:p w14:paraId="2FBA42F0" w14:textId="6A871BF2"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43</w:t>
            </w:r>
            <w:r w:rsidR="00AF25B4">
              <w:rPr>
                <w:color w:val="000000"/>
                <w:sz w:val="20"/>
              </w:rPr>
              <w:t>.</w:t>
            </w:r>
            <w:r>
              <w:rPr>
                <w:color w:val="000000"/>
                <w:sz w:val="20"/>
              </w:rPr>
              <w:t>39</w:t>
            </w:r>
          </w:p>
        </w:tc>
        <w:tc>
          <w:tcPr>
            <w:tcW w:w="960" w:type="dxa"/>
            <w:vAlign w:val="bottom"/>
          </w:tcPr>
          <w:p w14:paraId="17A6AF75" w14:textId="38DE8FF5"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347750</w:t>
            </w:r>
          </w:p>
        </w:tc>
        <w:tc>
          <w:tcPr>
            <w:tcW w:w="724" w:type="dxa"/>
            <w:vAlign w:val="bottom"/>
          </w:tcPr>
          <w:p w14:paraId="70A5CCCE" w14:textId="5354801B"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171</w:t>
            </w:r>
            <w:r w:rsidR="00AF25B4">
              <w:rPr>
                <w:color w:val="000000"/>
                <w:sz w:val="20"/>
              </w:rPr>
              <w:t>.</w:t>
            </w:r>
            <w:r>
              <w:rPr>
                <w:color w:val="000000"/>
                <w:sz w:val="20"/>
              </w:rPr>
              <w:t>3</w:t>
            </w:r>
          </w:p>
        </w:tc>
        <w:tc>
          <w:tcPr>
            <w:tcW w:w="1005" w:type="dxa"/>
            <w:vAlign w:val="bottom"/>
          </w:tcPr>
          <w:p w14:paraId="23AEE89C" w14:textId="42925DCE"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81%</w:t>
            </w:r>
          </w:p>
        </w:tc>
      </w:tr>
      <w:tr w:rsidR="003A403A" w:rsidRPr="005B4173" w14:paraId="1AF2EE81" w14:textId="77777777" w:rsidTr="003A403A">
        <w:tc>
          <w:tcPr>
            <w:tcW w:w="983" w:type="dxa"/>
            <w:vMerge/>
          </w:tcPr>
          <w:p w14:paraId="105D287F"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60E74ACE"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rPr>
              <w:t>11000</w:t>
            </w:r>
          </w:p>
        </w:tc>
        <w:tc>
          <w:tcPr>
            <w:tcW w:w="461" w:type="dxa"/>
          </w:tcPr>
          <w:p w14:paraId="242DA34B"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lang w:val="en-CA"/>
              </w:rPr>
              <w:t>4</w:t>
            </w:r>
          </w:p>
        </w:tc>
        <w:tc>
          <w:tcPr>
            <w:tcW w:w="472" w:type="dxa"/>
            <w:vAlign w:val="bottom"/>
          </w:tcPr>
          <w:p w14:paraId="05DE41A7" w14:textId="5E5F13FA"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32</w:t>
            </w:r>
          </w:p>
        </w:tc>
        <w:tc>
          <w:tcPr>
            <w:tcW w:w="905" w:type="dxa"/>
            <w:vAlign w:val="bottom"/>
          </w:tcPr>
          <w:p w14:paraId="3A894922" w14:textId="008E4035"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400</w:t>
            </w:r>
          </w:p>
        </w:tc>
        <w:tc>
          <w:tcPr>
            <w:tcW w:w="1028" w:type="dxa"/>
            <w:vAlign w:val="bottom"/>
          </w:tcPr>
          <w:p w14:paraId="3FC7704C" w14:textId="2C266FF4"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10966</w:t>
            </w:r>
            <w:r w:rsidR="00AF25B4">
              <w:rPr>
                <w:color w:val="000000"/>
                <w:sz w:val="20"/>
              </w:rPr>
              <w:t>.</w:t>
            </w:r>
            <w:r>
              <w:rPr>
                <w:color w:val="000000"/>
                <w:sz w:val="20"/>
              </w:rPr>
              <w:t>74</w:t>
            </w:r>
          </w:p>
        </w:tc>
        <w:tc>
          <w:tcPr>
            <w:tcW w:w="766" w:type="dxa"/>
            <w:vAlign w:val="bottom"/>
          </w:tcPr>
          <w:p w14:paraId="612BF05E" w14:textId="2CB56BF2"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33</w:t>
            </w:r>
            <w:r w:rsidR="00AF25B4">
              <w:rPr>
                <w:color w:val="000000"/>
                <w:sz w:val="20"/>
              </w:rPr>
              <w:t>.</w:t>
            </w:r>
            <w:r>
              <w:rPr>
                <w:color w:val="000000"/>
                <w:sz w:val="20"/>
              </w:rPr>
              <w:t>041</w:t>
            </w:r>
          </w:p>
        </w:tc>
        <w:tc>
          <w:tcPr>
            <w:tcW w:w="767" w:type="dxa"/>
            <w:vAlign w:val="bottom"/>
          </w:tcPr>
          <w:p w14:paraId="6DB14167" w14:textId="20C8C2F3"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42</w:t>
            </w:r>
            <w:r w:rsidR="00AF25B4">
              <w:rPr>
                <w:color w:val="000000"/>
                <w:sz w:val="20"/>
              </w:rPr>
              <w:t>.</w:t>
            </w:r>
            <w:r>
              <w:rPr>
                <w:color w:val="000000"/>
                <w:sz w:val="20"/>
              </w:rPr>
              <w:t>361</w:t>
            </w:r>
          </w:p>
        </w:tc>
        <w:tc>
          <w:tcPr>
            <w:tcW w:w="767" w:type="dxa"/>
            <w:vAlign w:val="bottom"/>
          </w:tcPr>
          <w:p w14:paraId="442704E7" w14:textId="7BDB79BE"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44</w:t>
            </w:r>
            <w:r w:rsidR="00AF25B4">
              <w:rPr>
                <w:color w:val="000000"/>
                <w:sz w:val="20"/>
              </w:rPr>
              <w:t>.</w:t>
            </w:r>
            <w:r>
              <w:rPr>
                <w:color w:val="000000"/>
                <w:sz w:val="20"/>
              </w:rPr>
              <w:t>461</w:t>
            </w:r>
          </w:p>
        </w:tc>
        <w:tc>
          <w:tcPr>
            <w:tcW w:w="960" w:type="dxa"/>
            <w:vAlign w:val="bottom"/>
          </w:tcPr>
          <w:p w14:paraId="27F3EEC2" w14:textId="3562AD11"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581293</w:t>
            </w:r>
          </w:p>
        </w:tc>
        <w:tc>
          <w:tcPr>
            <w:tcW w:w="724" w:type="dxa"/>
            <w:vAlign w:val="bottom"/>
          </w:tcPr>
          <w:p w14:paraId="541B3DF9" w14:textId="30F42B1C"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187</w:t>
            </w:r>
            <w:r w:rsidR="00AF25B4">
              <w:rPr>
                <w:color w:val="000000"/>
                <w:sz w:val="20"/>
              </w:rPr>
              <w:t>.</w:t>
            </w:r>
            <w:r>
              <w:rPr>
                <w:color w:val="000000"/>
                <w:sz w:val="20"/>
              </w:rPr>
              <w:t>2</w:t>
            </w:r>
          </w:p>
        </w:tc>
        <w:tc>
          <w:tcPr>
            <w:tcW w:w="1005" w:type="dxa"/>
            <w:vAlign w:val="bottom"/>
          </w:tcPr>
          <w:p w14:paraId="34256DD2" w14:textId="3F3C521E"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70%</w:t>
            </w:r>
          </w:p>
        </w:tc>
      </w:tr>
      <w:tr w:rsidR="003A403A" w:rsidRPr="005B4173" w14:paraId="34FAD564" w14:textId="77777777" w:rsidTr="003A403A">
        <w:tc>
          <w:tcPr>
            <w:tcW w:w="983" w:type="dxa"/>
            <w:vMerge/>
          </w:tcPr>
          <w:p w14:paraId="74B47CD6"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4B2623DD"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rPr>
              <w:t>22000</w:t>
            </w:r>
          </w:p>
        </w:tc>
        <w:tc>
          <w:tcPr>
            <w:tcW w:w="461" w:type="dxa"/>
          </w:tcPr>
          <w:p w14:paraId="113AB45F"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lang w:val="en-CA"/>
              </w:rPr>
              <w:t>5</w:t>
            </w:r>
          </w:p>
        </w:tc>
        <w:tc>
          <w:tcPr>
            <w:tcW w:w="472" w:type="dxa"/>
            <w:vAlign w:val="bottom"/>
          </w:tcPr>
          <w:p w14:paraId="1426673F" w14:textId="1E5C4E4E" w:rsidR="003A403A" w:rsidRPr="005B4173" w:rsidRDefault="00873ADF" w:rsidP="003A403A">
            <w:pPr>
              <w:tabs>
                <w:tab w:val="clear" w:pos="360"/>
                <w:tab w:val="clear" w:pos="1080"/>
                <w:tab w:val="clear" w:pos="1440"/>
              </w:tabs>
              <w:overflowPunct/>
              <w:spacing w:before="0"/>
              <w:jc w:val="left"/>
              <w:textAlignment w:val="auto"/>
              <w:rPr>
                <w:sz w:val="20"/>
                <w:lang w:val="en-CA"/>
              </w:rPr>
            </w:pPr>
            <w:r>
              <w:rPr>
                <w:sz w:val="20"/>
                <w:lang w:val="en-CA"/>
              </w:rPr>
              <w:t>28</w:t>
            </w:r>
          </w:p>
        </w:tc>
        <w:tc>
          <w:tcPr>
            <w:tcW w:w="905" w:type="dxa"/>
            <w:vAlign w:val="bottom"/>
          </w:tcPr>
          <w:p w14:paraId="2053A159" w14:textId="19ADE5FD" w:rsidR="003A403A" w:rsidRPr="005B4173" w:rsidRDefault="00873ADF" w:rsidP="003A403A">
            <w:pPr>
              <w:tabs>
                <w:tab w:val="clear" w:pos="360"/>
                <w:tab w:val="clear" w:pos="1080"/>
                <w:tab w:val="clear" w:pos="1440"/>
              </w:tabs>
              <w:overflowPunct/>
              <w:spacing w:before="0"/>
              <w:jc w:val="left"/>
              <w:textAlignment w:val="auto"/>
              <w:rPr>
                <w:sz w:val="20"/>
                <w:lang w:val="en-CA"/>
              </w:rPr>
            </w:pPr>
            <w:r>
              <w:rPr>
                <w:sz w:val="20"/>
                <w:lang w:val="en-CA"/>
              </w:rPr>
              <w:t>306</w:t>
            </w:r>
          </w:p>
        </w:tc>
        <w:tc>
          <w:tcPr>
            <w:tcW w:w="1028" w:type="dxa"/>
            <w:vAlign w:val="bottom"/>
          </w:tcPr>
          <w:p w14:paraId="4361956B" w14:textId="5FEB2426" w:rsidR="003A403A" w:rsidRPr="005B4173" w:rsidRDefault="00873ADF" w:rsidP="003A403A">
            <w:pPr>
              <w:tabs>
                <w:tab w:val="clear" w:pos="360"/>
                <w:tab w:val="clear" w:pos="1080"/>
                <w:tab w:val="clear" w:pos="1440"/>
              </w:tabs>
              <w:overflowPunct/>
              <w:spacing w:before="0"/>
              <w:jc w:val="left"/>
              <w:textAlignment w:val="auto"/>
              <w:rPr>
                <w:sz w:val="20"/>
                <w:lang w:val="en-CA"/>
              </w:rPr>
            </w:pPr>
            <w:r>
              <w:rPr>
                <w:sz w:val="20"/>
                <w:lang w:val="en-CA"/>
              </w:rPr>
              <w:t>15994</w:t>
            </w:r>
            <w:r w:rsidR="00AF25B4">
              <w:rPr>
                <w:sz w:val="20"/>
                <w:lang w:val="en-CA"/>
              </w:rPr>
              <w:t>.</w:t>
            </w:r>
            <w:r>
              <w:rPr>
                <w:sz w:val="20"/>
                <w:lang w:val="en-CA"/>
              </w:rPr>
              <w:t>31</w:t>
            </w:r>
          </w:p>
        </w:tc>
        <w:tc>
          <w:tcPr>
            <w:tcW w:w="766" w:type="dxa"/>
            <w:vAlign w:val="bottom"/>
          </w:tcPr>
          <w:p w14:paraId="11AE0BA8" w14:textId="7B71782A" w:rsidR="003A403A" w:rsidRPr="005B4173" w:rsidRDefault="00873ADF" w:rsidP="003A403A">
            <w:pPr>
              <w:tabs>
                <w:tab w:val="clear" w:pos="360"/>
                <w:tab w:val="clear" w:pos="1080"/>
                <w:tab w:val="clear" w:pos="1440"/>
              </w:tabs>
              <w:overflowPunct/>
              <w:spacing w:before="0"/>
              <w:jc w:val="left"/>
              <w:textAlignment w:val="auto"/>
              <w:rPr>
                <w:sz w:val="20"/>
                <w:lang w:val="en-CA"/>
              </w:rPr>
            </w:pPr>
            <w:r>
              <w:rPr>
                <w:sz w:val="20"/>
                <w:lang w:val="en-CA"/>
              </w:rPr>
              <w:t>37</w:t>
            </w:r>
            <w:r w:rsidR="00AF25B4">
              <w:rPr>
                <w:sz w:val="20"/>
                <w:lang w:val="en-CA"/>
              </w:rPr>
              <w:t>.</w:t>
            </w:r>
            <w:r>
              <w:rPr>
                <w:sz w:val="20"/>
                <w:lang w:val="en-CA"/>
              </w:rPr>
              <w:t>581</w:t>
            </w:r>
          </w:p>
        </w:tc>
        <w:tc>
          <w:tcPr>
            <w:tcW w:w="767" w:type="dxa"/>
            <w:vAlign w:val="bottom"/>
          </w:tcPr>
          <w:p w14:paraId="5D01E114" w14:textId="06962731" w:rsidR="003A403A" w:rsidRPr="005B4173" w:rsidRDefault="00873ADF" w:rsidP="003A403A">
            <w:pPr>
              <w:tabs>
                <w:tab w:val="clear" w:pos="360"/>
                <w:tab w:val="clear" w:pos="1080"/>
                <w:tab w:val="clear" w:pos="1440"/>
              </w:tabs>
              <w:overflowPunct/>
              <w:spacing w:before="0"/>
              <w:jc w:val="left"/>
              <w:textAlignment w:val="auto"/>
              <w:rPr>
                <w:sz w:val="20"/>
                <w:lang w:val="en-CA"/>
              </w:rPr>
            </w:pPr>
            <w:r>
              <w:rPr>
                <w:sz w:val="20"/>
                <w:lang w:val="en-CA"/>
              </w:rPr>
              <w:t>46</w:t>
            </w:r>
            <w:r w:rsidR="00AF25B4">
              <w:rPr>
                <w:sz w:val="20"/>
                <w:lang w:val="en-CA"/>
              </w:rPr>
              <w:t>.</w:t>
            </w:r>
            <w:r>
              <w:rPr>
                <w:sz w:val="20"/>
                <w:lang w:val="en-CA"/>
              </w:rPr>
              <w:t>086</w:t>
            </w:r>
          </w:p>
        </w:tc>
        <w:tc>
          <w:tcPr>
            <w:tcW w:w="767" w:type="dxa"/>
            <w:vAlign w:val="bottom"/>
          </w:tcPr>
          <w:p w14:paraId="2C24AD2F" w14:textId="0A9CF460" w:rsidR="003A403A" w:rsidRPr="005B4173" w:rsidRDefault="00873ADF" w:rsidP="003A403A">
            <w:pPr>
              <w:tabs>
                <w:tab w:val="clear" w:pos="360"/>
                <w:tab w:val="clear" w:pos="1080"/>
                <w:tab w:val="clear" w:pos="1440"/>
              </w:tabs>
              <w:overflowPunct/>
              <w:spacing w:before="0"/>
              <w:jc w:val="left"/>
              <w:textAlignment w:val="auto"/>
              <w:rPr>
                <w:sz w:val="20"/>
                <w:lang w:val="en-CA"/>
              </w:rPr>
            </w:pPr>
            <w:r>
              <w:rPr>
                <w:sz w:val="20"/>
                <w:lang w:val="en-CA"/>
              </w:rPr>
              <w:t>45</w:t>
            </w:r>
            <w:r w:rsidR="00AF25B4">
              <w:rPr>
                <w:sz w:val="20"/>
                <w:lang w:val="en-CA"/>
              </w:rPr>
              <w:t>.</w:t>
            </w:r>
            <w:r>
              <w:rPr>
                <w:sz w:val="20"/>
                <w:lang w:val="en-CA"/>
              </w:rPr>
              <w:t>179</w:t>
            </w:r>
          </w:p>
        </w:tc>
        <w:tc>
          <w:tcPr>
            <w:tcW w:w="960" w:type="dxa"/>
            <w:vAlign w:val="bottom"/>
          </w:tcPr>
          <w:p w14:paraId="1614B3A7" w14:textId="30E977FC" w:rsidR="003A403A" w:rsidRPr="005B4173" w:rsidRDefault="00873ADF" w:rsidP="003A403A">
            <w:pPr>
              <w:tabs>
                <w:tab w:val="clear" w:pos="360"/>
                <w:tab w:val="clear" w:pos="1080"/>
                <w:tab w:val="clear" w:pos="1440"/>
              </w:tabs>
              <w:overflowPunct/>
              <w:spacing w:before="0"/>
              <w:jc w:val="left"/>
              <w:textAlignment w:val="auto"/>
              <w:rPr>
                <w:sz w:val="20"/>
                <w:lang w:val="en-CA"/>
              </w:rPr>
            </w:pPr>
            <w:r>
              <w:rPr>
                <w:sz w:val="20"/>
                <w:lang w:val="en-CA"/>
              </w:rPr>
              <w:t>605188</w:t>
            </w:r>
          </w:p>
        </w:tc>
        <w:tc>
          <w:tcPr>
            <w:tcW w:w="724" w:type="dxa"/>
            <w:vAlign w:val="bottom"/>
          </w:tcPr>
          <w:p w14:paraId="333CBD66" w14:textId="023244CE" w:rsidR="003A403A" w:rsidRPr="005B4173" w:rsidRDefault="00873ADF" w:rsidP="003A403A">
            <w:pPr>
              <w:tabs>
                <w:tab w:val="clear" w:pos="360"/>
                <w:tab w:val="clear" w:pos="1080"/>
                <w:tab w:val="clear" w:pos="1440"/>
              </w:tabs>
              <w:overflowPunct/>
              <w:spacing w:before="0"/>
              <w:jc w:val="left"/>
              <w:textAlignment w:val="auto"/>
              <w:rPr>
                <w:sz w:val="20"/>
                <w:lang w:val="en-CA"/>
              </w:rPr>
            </w:pPr>
            <w:r>
              <w:rPr>
                <w:sz w:val="20"/>
                <w:lang w:val="en-CA"/>
              </w:rPr>
              <w:t>212</w:t>
            </w:r>
          </w:p>
        </w:tc>
        <w:tc>
          <w:tcPr>
            <w:tcW w:w="1005" w:type="dxa"/>
            <w:vAlign w:val="bottom"/>
          </w:tcPr>
          <w:p w14:paraId="3C3AC095" w14:textId="39169191" w:rsidR="003A403A" w:rsidRPr="0038451B" w:rsidRDefault="00873ADF"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96</w:t>
            </w:r>
            <w:r w:rsidR="003A403A">
              <w:rPr>
                <w:color w:val="000000"/>
                <w:sz w:val="20"/>
              </w:rPr>
              <w:t>%</w:t>
            </w:r>
          </w:p>
        </w:tc>
      </w:tr>
      <w:tr w:rsidR="003A403A" w:rsidRPr="005B4173" w14:paraId="7B881222" w14:textId="77777777" w:rsidTr="003A403A">
        <w:tc>
          <w:tcPr>
            <w:tcW w:w="983" w:type="dxa"/>
            <w:vMerge w:val="restart"/>
          </w:tcPr>
          <w:p w14:paraId="15D93F30" w14:textId="77777777" w:rsidR="003A403A" w:rsidRPr="005B4173" w:rsidRDefault="003A403A" w:rsidP="003A40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 w:val="20"/>
              </w:rPr>
            </w:pPr>
            <w:r w:rsidRPr="005B4173">
              <w:rPr>
                <w:rFonts w:hint="cs"/>
                <w:sz w:val="20"/>
              </w:rPr>
              <w:t>Carla5</w:t>
            </w:r>
          </w:p>
        </w:tc>
        <w:tc>
          <w:tcPr>
            <w:tcW w:w="738" w:type="dxa"/>
            <w:vAlign w:val="bottom"/>
          </w:tcPr>
          <w:p w14:paraId="4A59D074"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rPr>
              <w:t>1100</w:t>
            </w:r>
          </w:p>
        </w:tc>
        <w:tc>
          <w:tcPr>
            <w:tcW w:w="461" w:type="dxa"/>
          </w:tcPr>
          <w:p w14:paraId="729EDEEF"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lang w:val="en-CA"/>
              </w:rPr>
              <w:t>1</w:t>
            </w:r>
          </w:p>
        </w:tc>
        <w:tc>
          <w:tcPr>
            <w:tcW w:w="472" w:type="dxa"/>
            <w:vAlign w:val="bottom"/>
          </w:tcPr>
          <w:p w14:paraId="53DB6D23" w14:textId="2FE6C006"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45</w:t>
            </w:r>
          </w:p>
        </w:tc>
        <w:tc>
          <w:tcPr>
            <w:tcW w:w="905" w:type="dxa"/>
            <w:vAlign w:val="bottom"/>
          </w:tcPr>
          <w:p w14:paraId="23F6AA5D" w14:textId="42618617"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258</w:t>
            </w:r>
          </w:p>
        </w:tc>
        <w:tc>
          <w:tcPr>
            <w:tcW w:w="1028" w:type="dxa"/>
            <w:vAlign w:val="bottom"/>
          </w:tcPr>
          <w:p w14:paraId="48F272AC" w14:textId="45028464"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1099</w:t>
            </w:r>
            <w:r w:rsidR="00AF25B4">
              <w:rPr>
                <w:color w:val="000000"/>
                <w:sz w:val="20"/>
              </w:rPr>
              <w:t>.</w:t>
            </w:r>
            <w:r>
              <w:rPr>
                <w:color w:val="000000"/>
                <w:sz w:val="20"/>
              </w:rPr>
              <w:t>75</w:t>
            </w:r>
          </w:p>
        </w:tc>
        <w:tc>
          <w:tcPr>
            <w:tcW w:w="766" w:type="dxa"/>
            <w:vAlign w:val="bottom"/>
          </w:tcPr>
          <w:p w14:paraId="182615DD" w14:textId="1B78CFC5"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27</w:t>
            </w:r>
            <w:r w:rsidR="00AF25B4">
              <w:rPr>
                <w:color w:val="000000"/>
                <w:sz w:val="20"/>
              </w:rPr>
              <w:t>.</w:t>
            </w:r>
            <w:r>
              <w:rPr>
                <w:color w:val="000000"/>
                <w:sz w:val="20"/>
              </w:rPr>
              <w:t>566</w:t>
            </w:r>
          </w:p>
        </w:tc>
        <w:tc>
          <w:tcPr>
            <w:tcW w:w="767" w:type="dxa"/>
            <w:vAlign w:val="bottom"/>
          </w:tcPr>
          <w:p w14:paraId="08218FE9" w14:textId="757F6603"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38</w:t>
            </w:r>
            <w:r w:rsidR="00AF25B4">
              <w:rPr>
                <w:color w:val="000000"/>
                <w:sz w:val="20"/>
              </w:rPr>
              <w:t>.</w:t>
            </w:r>
            <w:r>
              <w:rPr>
                <w:color w:val="000000"/>
                <w:sz w:val="20"/>
              </w:rPr>
              <w:t>394</w:t>
            </w:r>
          </w:p>
        </w:tc>
        <w:tc>
          <w:tcPr>
            <w:tcW w:w="767" w:type="dxa"/>
            <w:vAlign w:val="bottom"/>
          </w:tcPr>
          <w:p w14:paraId="0A9AA235" w14:textId="57C68764"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40</w:t>
            </w:r>
            <w:r w:rsidR="00AF25B4">
              <w:rPr>
                <w:color w:val="000000"/>
                <w:sz w:val="20"/>
              </w:rPr>
              <w:t>.</w:t>
            </w:r>
            <w:r>
              <w:rPr>
                <w:color w:val="000000"/>
                <w:sz w:val="20"/>
              </w:rPr>
              <w:t>04</w:t>
            </w:r>
          </w:p>
        </w:tc>
        <w:tc>
          <w:tcPr>
            <w:tcW w:w="960" w:type="dxa"/>
            <w:vAlign w:val="bottom"/>
          </w:tcPr>
          <w:p w14:paraId="694D8672" w14:textId="1C6730EE"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113666</w:t>
            </w:r>
          </w:p>
        </w:tc>
        <w:tc>
          <w:tcPr>
            <w:tcW w:w="724" w:type="dxa"/>
            <w:vAlign w:val="bottom"/>
          </w:tcPr>
          <w:p w14:paraId="5E2BB049" w14:textId="4CCF5129"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119</w:t>
            </w:r>
            <w:r w:rsidR="00AF25B4">
              <w:rPr>
                <w:color w:val="000000"/>
                <w:sz w:val="20"/>
              </w:rPr>
              <w:t>.</w:t>
            </w:r>
            <w:r>
              <w:rPr>
                <w:color w:val="000000"/>
                <w:sz w:val="20"/>
              </w:rPr>
              <w:t>4</w:t>
            </w:r>
          </w:p>
        </w:tc>
        <w:tc>
          <w:tcPr>
            <w:tcW w:w="1005" w:type="dxa"/>
            <w:vAlign w:val="bottom"/>
          </w:tcPr>
          <w:p w14:paraId="4D16B770" w14:textId="11C3C10A"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98%</w:t>
            </w:r>
          </w:p>
        </w:tc>
      </w:tr>
      <w:tr w:rsidR="003A403A" w:rsidRPr="005B4173" w14:paraId="461AECBB" w14:textId="77777777" w:rsidTr="003A403A">
        <w:tc>
          <w:tcPr>
            <w:tcW w:w="983" w:type="dxa"/>
            <w:vMerge/>
          </w:tcPr>
          <w:p w14:paraId="2E2CA960"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026A877E"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rPr>
              <w:t>2200</w:t>
            </w:r>
          </w:p>
        </w:tc>
        <w:tc>
          <w:tcPr>
            <w:tcW w:w="461" w:type="dxa"/>
          </w:tcPr>
          <w:p w14:paraId="4BDCA86A"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lang w:val="en-CA"/>
              </w:rPr>
              <w:t>2</w:t>
            </w:r>
          </w:p>
        </w:tc>
        <w:tc>
          <w:tcPr>
            <w:tcW w:w="472" w:type="dxa"/>
            <w:vAlign w:val="bottom"/>
          </w:tcPr>
          <w:p w14:paraId="6B35DAD3" w14:textId="4A230C90"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41</w:t>
            </w:r>
          </w:p>
        </w:tc>
        <w:tc>
          <w:tcPr>
            <w:tcW w:w="905" w:type="dxa"/>
            <w:vAlign w:val="bottom"/>
          </w:tcPr>
          <w:p w14:paraId="0C18CC36" w14:textId="3DA5C49B"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419</w:t>
            </w:r>
          </w:p>
        </w:tc>
        <w:tc>
          <w:tcPr>
            <w:tcW w:w="1028" w:type="dxa"/>
            <w:vAlign w:val="bottom"/>
          </w:tcPr>
          <w:p w14:paraId="2E5EFB53" w14:textId="00BEE213"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2196</w:t>
            </w:r>
            <w:r w:rsidR="00AF25B4">
              <w:rPr>
                <w:color w:val="000000"/>
                <w:sz w:val="20"/>
              </w:rPr>
              <w:t>.</w:t>
            </w:r>
            <w:r>
              <w:rPr>
                <w:color w:val="000000"/>
                <w:sz w:val="20"/>
              </w:rPr>
              <w:t>89</w:t>
            </w:r>
          </w:p>
        </w:tc>
        <w:tc>
          <w:tcPr>
            <w:tcW w:w="766" w:type="dxa"/>
            <w:vAlign w:val="bottom"/>
          </w:tcPr>
          <w:p w14:paraId="0CDC727A" w14:textId="5E2335D8"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29</w:t>
            </w:r>
            <w:r w:rsidR="00AF25B4">
              <w:rPr>
                <w:color w:val="000000"/>
                <w:sz w:val="20"/>
              </w:rPr>
              <w:t>.</w:t>
            </w:r>
            <w:r>
              <w:rPr>
                <w:color w:val="000000"/>
                <w:sz w:val="20"/>
              </w:rPr>
              <w:t>217</w:t>
            </w:r>
          </w:p>
        </w:tc>
        <w:tc>
          <w:tcPr>
            <w:tcW w:w="767" w:type="dxa"/>
            <w:vAlign w:val="bottom"/>
          </w:tcPr>
          <w:p w14:paraId="00206533" w14:textId="23C6BB6F"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40</w:t>
            </w:r>
            <w:r w:rsidR="00AF25B4">
              <w:rPr>
                <w:color w:val="000000"/>
                <w:sz w:val="20"/>
              </w:rPr>
              <w:t>.</w:t>
            </w:r>
            <w:r>
              <w:rPr>
                <w:color w:val="000000"/>
                <w:sz w:val="20"/>
              </w:rPr>
              <w:t>242</w:t>
            </w:r>
          </w:p>
        </w:tc>
        <w:tc>
          <w:tcPr>
            <w:tcW w:w="767" w:type="dxa"/>
            <w:vAlign w:val="bottom"/>
          </w:tcPr>
          <w:p w14:paraId="75D715D0" w14:textId="25B40530"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41</w:t>
            </w:r>
            <w:r w:rsidR="00AF25B4">
              <w:rPr>
                <w:color w:val="000000"/>
                <w:sz w:val="20"/>
              </w:rPr>
              <w:t>.</w:t>
            </w:r>
            <w:r>
              <w:rPr>
                <w:color w:val="000000"/>
                <w:sz w:val="20"/>
              </w:rPr>
              <w:t>86</w:t>
            </w:r>
          </w:p>
        </w:tc>
        <w:tc>
          <w:tcPr>
            <w:tcW w:w="960" w:type="dxa"/>
            <w:vAlign w:val="bottom"/>
          </w:tcPr>
          <w:p w14:paraId="576CC6EC" w14:textId="103F6809"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191506</w:t>
            </w:r>
          </w:p>
        </w:tc>
        <w:tc>
          <w:tcPr>
            <w:tcW w:w="724" w:type="dxa"/>
            <w:vAlign w:val="bottom"/>
          </w:tcPr>
          <w:p w14:paraId="03182547" w14:textId="23C332BD"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143</w:t>
            </w:r>
            <w:r w:rsidR="00AF25B4">
              <w:rPr>
                <w:color w:val="000000"/>
                <w:sz w:val="20"/>
              </w:rPr>
              <w:t>.</w:t>
            </w:r>
            <w:r>
              <w:rPr>
                <w:color w:val="000000"/>
                <w:sz w:val="20"/>
              </w:rPr>
              <w:t>2</w:t>
            </w:r>
          </w:p>
        </w:tc>
        <w:tc>
          <w:tcPr>
            <w:tcW w:w="1005" w:type="dxa"/>
            <w:vAlign w:val="bottom"/>
          </w:tcPr>
          <w:p w14:paraId="505ACA97" w14:textId="134DA3BC"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86%</w:t>
            </w:r>
          </w:p>
        </w:tc>
      </w:tr>
      <w:tr w:rsidR="003A403A" w:rsidRPr="005B4173" w14:paraId="41D2D913" w14:textId="77777777" w:rsidTr="003A403A">
        <w:tc>
          <w:tcPr>
            <w:tcW w:w="983" w:type="dxa"/>
            <w:vMerge/>
          </w:tcPr>
          <w:p w14:paraId="11F8A5AB"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0AF83B89"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rPr>
              <w:t>4300</w:t>
            </w:r>
          </w:p>
        </w:tc>
        <w:tc>
          <w:tcPr>
            <w:tcW w:w="461" w:type="dxa"/>
          </w:tcPr>
          <w:p w14:paraId="7010A2E6"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lang w:val="en-CA"/>
              </w:rPr>
              <w:t>3</w:t>
            </w:r>
          </w:p>
        </w:tc>
        <w:tc>
          <w:tcPr>
            <w:tcW w:w="472" w:type="dxa"/>
            <w:vAlign w:val="bottom"/>
          </w:tcPr>
          <w:p w14:paraId="4946513B" w14:textId="0B9461EA"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37</w:t>
            </w:r>
          </w:p>
        </w:tc>
        <w:tc>
          <w:tcPr>
            <w:tcW w:w="905" w:type="dxa"/>
            <w:vAlign w:val="bottom"/>
          </w:tcPr>
          <w:p w14:paraId="29A7320E" w14:textId="567D168A"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359</w:t>
            </w:r>
          </w:p>
        </w:tc>
        <w:tc>
          <w:tcPr>
            <w:tcW w:w="1028" w:type="dxa"/>
            <w:vAlign w:val="bottom"/>
          </w:tcPr>
          <w:p w14:paraId="0E3812F6" w14:textId="23E77362"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4296</w:t>
            </w:r>
            <w:r w:rsidR="00AF25B4">
              <w:rPr>
                <w:color w:val="000000"/>
                <w:sz w:val="20"/>
              </w:rPr>
              <w:t>.</w:t>
            </w:r>
            <w:r>
              <w:rPr>
                <w:color w:val="000000"/>
                <w:sz w:val="20"/>
              </w:rPr>
              <w:t>61</w:t>
            </w:r>
          </w:p>
        </w:tc>
        <w:tc>
          <w:tcPr>
            <w:tcW w:w="766" w:type="dxa"/>
            <w:vAlign w:val="bottom"/>
          </w:tcPr>
          <w:p w14:paraId="183C32F9" w14:textId="65AACC87"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30</w:t>
            </w:r>
            <w:r w:rsidR="00AF25B4">
              <w:rPr>
                <w:color w:val="000000"/>
                <w:sz w:val="20"/>
              </w:rPr>
              <w:t>.</w:t>
            </w:r>
            <w:r>
              <w:rPr>
                <w:color w:val="000000"/>
                <w:sz w:val="20"/>
              </w:rPr>
              <w:t>836</w:t>
            </w:r>
          </w:p>
        </w:tc>
        <w:tc>
          <w:tcPr>
            <w:tcW w:w="767" w:type="dxa"/>
            <w:vAlign w:val="bottom"/>
          </w:tcPr>
          <w:p w14:paraId="587C387F" w14:textId="7F5CC5AC"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41</w:t>
            </w:r>
            <w:r w:rsidR="00AF25B4">
              <w:rPr>
                <w:color w:val="000000"/>
                <w:sz w:val="20"/>
              </w:rPr>
              <w:t>.</w:t>
            </w:r>
            <w:r>
              <w:rPr>
                <w:color w:val="000000"/>
                <w:sz w:val="20"/>
              </w:rPr>
              <w:t>038</w:t>
            </w:r>
          </w:p>
        </w:tc>
        <w:tc>
          <w:tcPr>
            <w:tcW w:w="767" w:type="dxa"/>
            <w:vAlign w:val="bottom"/>
          </w:tcPr>
          <w:p w14:paraId="30904943" w14:textId="32D48215"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42</w:t>
            </w:r>
            <w:r w:rsidR="00AF25B4">
              <w:rPr>
                <w:color w:val="000000"/>
                <w:sz w:val="20"/>
              </w:rPr>
              <w:t>.</w:t>
            </w:r>
            <w:r>
              <w:rPr>
                <w:color w:val="000000"/>
                <w:sz w:val="20"/>
              </w:rPr>
              <w:t>709</w:t>
            </w:r>
          </w:p>
        </w:tc>
        <w:tc>
          <w:tcPr>
            <w:tcW w:w="960" w:type="dxa"/>
            <w:vAlign w:val="bottom"/>
          </w:tcPr>
          <w:p w14:paraId="2A57631C" w14:textId="32B4D583"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315269</w:t>
            </w:r>
          </w:p>
        </w:tc>
        <w:tc>
          <w:tcPr>
            <w:tcW w:w="724" w:type="dxa"/>
            <w:vAlign w:val="bottom"/>
          </w:tcPr>
          <w:p w14:paraId="758205DB" w14:textId="16F08C8F"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168</w:t>
            </w:r>
            <w:r w:rsidR="00AF25B4">
              <w:rPr>
                <w:color w:val="000000"/>
                <w:sz w:val="20"/>
              </w:rPr>
              <w:t>.</w:t>
            </w:r>
            <w:r>
              <w:rPr>
                <w:color w:val="000000"/>
                <w:sz w:val="20"/>
              </w:rPr>
              <w:t>2</w:t>
            </w:r>
          </w:p>
        </w:tc>
        <w:tc>
          <w:tcPr>
            <w:tcW w:w="1005" w:type="dxa"/>
            <w:vAlign w:val="bottom"/>
          </w:tcPr>
          <w:p w14:paraId="182796DA" w14:textId="164CA8A4"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92%</w:t>
            </w:r>
          </w:p>
        </w:tc>
      </w:tr>
      <w:tr w:rsidR="003A403A" w:rsidRPr="005B4173" w14:paraId="6CF89A95" w14:textId="77777777" w:rsidTr="003A403A">
        <w:tc>
          <w:tcPr>
            <w:tcW w:w="983" w:type="dxa"/>
            <w:vMerge/>
          </w:tcPr>
          <w:p w14:paraId="50DE8A5D"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046EF12C"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rPr>
              <w:t>8500</w:t>
            </w:r>
          </w:p>
        </w:tc>
        <w:tc>
          <w:tcPr>
            <w:tcW w:w="461" w:type="dxa"/>
          </w:tcPr>
          <w:p w14:paraId="2F26E13A"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lang w:val="en-CA"/>
              </w:rPr>
              <w:t>4</w:t>
            </w:r>
          </w:p>
        </w:tc>
        <w:tc>
          <w:tcPr>
            <w:tcW w:w="472" w:type="dxa"/>
            <w:vAlign w:val="bottom"/>
          </w:tcPr>
          <w:p w14:paraId="019B4969" w14:textId="11FD909A"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33</w:t>
            </w:r>
          </w:p>
        </w:tc>
        <w:tc>
          <w:tcPr>
            <w:tcW w:w="905" w:type="dxa"/>
            <w:vAlign w:val="bottom"/>
          </w:tcPr>
          <w:p w14:paraId="3D5C04BB" w14:textId="47A11FD0"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351</w:t>
            </w:r>
          </w:p>
        </w:tc>
        <w:tc>
          <w:tcPr>
            <w:tcW w:w="1028" w:type="dxa"/>
            <w:vAlign w:val="bottom"/>
          </w:tcPr>
          <w:p w14:paraId="0E2E4DA2" w14:textId="7618D2B0"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8472</w:t>
            </w:r>
            <w:r w:rsidR="00AF25B4">
              <w:rPr>
                <w:color w:val="000000"/>
                <w:sz w:val="20"/>
              </w:rPr>
              <w:t>.</w:t>
            </w:r>
            <w:r>
              <w:rPr>
                <w:color w:val="000000"/>
                <w:sz w:val="20"/>
              </w:rPr>
              <w:t>54</w:t>
            </w:r>
          </w:p>
        </w:tc>
        <w:tc>
          <w:tcPr>
            <w:tcW w:w="766" w:type="dxa"/>
            <w:vAlign w:val="bottom"/>
          </w:tcPr>
          <w:p w14:paraId="2164FAAC" w14:textId="0C660A66"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32</w:t>
            </w:r>
            <w:r w:rsidR="00AF25B4">
              <w:rPr>
                <w:color w:val="000000"/>
                <w:sz w:val="20"/>
              </w:rPr>
              <w:t>.</w:t>
            </w:r>
            <w:r>
              <w:rPr>
                <w:color w:val="000000"/>
                <w:sz w:val="20"/>
              </w:rPr>
              <w:t>675</w:t>
            </w:r>
          </w:p>
        </w:tc>
        <w:tc>
          <w:tcPr>
            <w:tcW w:w="767" w:type="dxa"/>
            <w:vAlign w:val="bottom"/>
          </w:tcPr>
          <w:p w14:paraId="39F16284" w14:textId="239274D0"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42</w:t>
            </w:r>
            <w:r w:rsidR="00AF25B4">
              <w:rPr>
                <w:color w:val="000000"/>
                <w:sz w:val="20"/>
              </w:rPr>
              <w:t>.</w:t>
            </w:r>
            <w:r>
              <w:rPr>
                <w:color w:val="000000"/>
                <w:sz w:val="20"/>
              </w:rPr>
              <w:t>329</w:t>
            </w:r>
          </w:p>
        </w:tc>
        <w:tc>
          <w:tcPr>
            <w:tcW w:w="767" w:type="dxa"/>
            <w:vAlign w:val="bottom"/>
          </w:tcPr>
          <w:p w14:paraId="7C5D271C" w14:textId="1945EAF3"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43</w:t>
            </w:r>
            <w:r w:rsidR="00AF25B4">
              <w:rPr>
                <w:color w:val="000000"/>
                <w:sz w:val="20"/>
              </w:rPr>
              <w:t>.</w:t>
            </w:r>
            <w:r>
              <w:rPr>
                <w:color w:val="000000"/>
                <w:sz w:val="20"/>
              </w:rPr>
              <w:t>639</w:t>
            </w:r>
          </w:p>
        </w:tc>
        <w:tc>
          <w:tcPr>
            <w:tcW w:w="960" w:type="dxa"/>
            <w:vAlign w:val="bottom"/>
          </w:tcPr>
          <w:p w14:paraId="1CB2501D" w14:textId="7ED73982"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508715</w:t>
            </w:r>
          </w:p>
        </w:tc>
        <w:tc>
          <w:tcPr>
            <w:tcW w:w="724" w:type="dxa"/>
            <w:vAlign w:val="bottom"/>
          </w:tcPr>
          <w:p w14:paraId="7FB8346F" w14:textId="556E38D3" w:rsidR="003A403A" w:rsidRPr="005B4173"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191</w:t>
            </w:r>
            <w:r w:rsidR="00AF25B4">
              <w:rPr>
                <w:color w:val="000000"/>
                <w:sz w:val="20"/>
              </w:rPr>
              <w:t>.</w:t>
            </w:r>
            <w:r>
              <w:rPr>
                <w:color w:val="000000"/>
                <w:sz w:val="20"/>
              </w:rPr>
              <w:t>3</w:t>
            </w:r>
          </w:p>
        </w:tc>
        <w:tc>
          <w:tcPr>
            <w:tcW w:w="1005" w:type="dxa"/>
            <w:vAlign w:val="bottom"/>
          </w:tcPr>
          <w:p w14:paraId="58C0869A" w14:textId="4DCB7106"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68%</w:t>
            </w:r>
          </w:p>
        </w:tc>
      </w:tr>
      <w:tr w:rsidR="003A403A" w:rsidRPr="005B4173" w14:paraId="560E1BE8" w14:textId="77777777" w:rsidTr="003A403A">
        <w:tc>
          <w:tcPr>
            <w:tcW w:w="983" w:type="dxa"/>
            <w:vMerge/>
          </w:tcPr>
          <w:p w14:paraId="184F41C3"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339AA471"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rPr>
              <w:t>17000</w:t>
            </w:r>
          </w:p>
        </w:tc>
        <w:tc>
          <w:tcPr>
            <w:tcW w:w="461" w:type="dxa"/>
          </w:tcPr>
          <w:p w14:paraId="4EA34B48" w14:textId="77777777" w:rsidR="003A403A" w:rsidRPr="005B4173" w:rsidRDefault="003A403A" w:rsidP="003A403A">
            <w:pPr>
              <w:tabs>
                <w:tab w:val="clear" w:pos="360"/>
                <w:tab w:val="clear" w:pos="1080"/>
                <w:tab w:val="clear" w:pos="1440"/>
              </w:tabs>
              <w:overflowPunct/>
              <w:spacing w:before="0"/>
              <w:jc w:val="left"/>
              <w:textAlignment w:val="auto"/>
              <w:rPr>
                <w:sz w:val="20"/>
                <w:lang w:val="en-CA"/>
              </w:rPr>
            </w:pPr>
            <w:r w:rsidRPr="005B4173">
              <w:rPr>
                <w:rFonts w:hint="cs"/>
                <w:sz w:val="20"/>
                <w:lang w:val="en-CA"/>
              </w:rPr>
              <w:t>5</w:t>
            </w:r>
          </w:p>
        </w:tc>
        <w:tc>
          <w:tcPr>
            <w:tcW w:w="472" w:type="dxa"/>
            <w:vAlign w:val="bottom"/>
          </w:tcPr>
          <w:p w14:paraId="698BE6E4" w14:textId="25CF9CFA" w:rsidR="003A403A" w:rsidRPr="005B4173" w:rsidRDefault="00BC1FBC" w:rsidP="003A403A">
            <w:pPr>
              <w:tabs>
                <w:tab w:val="clear" w:pos="360"/>
                <w:tab w:val="clear" w:pos="1080"/>
                <w:tab w:val="clear" w:pos="1440"/>
              </w:tabs>
              <w:overflowPunct/>
              <w:spacing w:before="0"/>
              <w:jc w:val="left"/>
              <w:textAlignment w:val="auto"/>
              <w:rPr>
                <w:sz w:val="20"/>
                <w:lang w:val="en-CA"/>
              </w:rPr>
            </w:pPr>
            <w:r>
              <w:rPr>
                <w:sz w:val="20"/>
                <w:lang w:val="en-CA"/>
              </w:rPr>
              <w:t>29</w:t>
            </w:r>
          </w:p>
        </w:tc>
        <w:tc>
          <w:tcPr>
            <w:tcW w:w="905" w:type="dxa"/>
            <w:vAlign w:val="bottom"/>
          </w:tcPr>
          <w:p w14:paraId="37259B96" w14:textId="52803731" w:rsidR="003A403A" w:rsidRPr="005B4173" w:rsidRDefault="00BC1FBC" w:rsidP="003A403A">
            <w:pPr>
              <w:tabs>
                <w:tab w:val="clear" w:pos="360"/>
                <w:tab w:val="clear" w:pos="1080"/>
                <w:tab w:val="clear" w:pos="1440"/>
              </w:tabs>
              <w:overflowPunct/>
              <w:spacing w:before="0"/>
              <w:jc w:val="left"/>
              <w:textAlignment w:val="auto"/>
              <w:rPr>
                <w:sz w:val="20"/>
                <w:lang w:val="en-CA"/>
              </w:rPr>
            </w:pPr>
            <w:r>
              <w:rPr>
                <w:sz w:val="20"/>
                <w:lang w:val="en-CA"/>
              </w:rPr>
              <w:t>110</w:t>
            </w:r>
          </w:p>
        </w:tc>
        <w:tc>
          <w:tcPr>
            <w:tcW w:w="1028" w:type="dxa"/>
            <w:vAlign w:val="bottom"/>
          </w:tcPr>
          <w:p w14:paraId="38CE8C67" w14:textId="113EE43D" w:rsidR="003A403A" w:rsidRPr="005B4173" w:rsidRDefault="00BC1FBC" w:rsidP="003A403A">
            <w:pPr>
              <w:tabs>
                <w:tab w:val="clear" w:pos="360"/>
                <w:tab w:val="clear" w:pos="1080"/>
                <w:tab w:val="clear" w:pos="1440"/>
              </w:tabs>
              <w:overflowPunct/>
              <w:spacing w:before="0"/>
              <w:jc w:val="left"/>
              <w:textAlignment w:val="auto"/>
              <w:rPr>
                <w:sz w:val="20"/>
                <w:lang w:val="en-CA"/>
              </w:rPr>
            </w:pPr>
            <w:r>
              <w:rPr>
                <w:sz w:val="20"/>
                <w:lang w:val="en-CA"/>
              </w:rPr>
              <w:t>16958</w:t>
            </w:r>
            <w:r w:rsidR="00AF25B4">
              <w:rPr>
                <w:sz w:val="20"/>
                <w:lang w:val="en-CA"/>
              </w:rPr>
              <w:t>.</w:t>
            </w:r>
            <w:r>
              <w:rPr>
                <w:sz w:val="20"/>
                <w:lang w:val="en-CA"/>
              </w:rPr>
              <w:t>01</w:t>
            </w:r>
          </w:p>
        </w:tc>
        <w:tc>
          <w:tcPr>
            <w:tcW w:w="766" w:type="dxa"/>
            <w:vAlign w:val="bottom"/>
          </w:tcPr>
          <w:p w14:paraId="66ED2D1F" w14:textId="450F59C0" w:rsidR="003A403A" w:rsidRPr="005B4173" w:rsidRDefault="00BC1FBC" w:rsidP="003A403A">
            <w:pPr>
              <w:tabs>
                <w:tab w:val="clear" w:pos="360"/>
                <w:tab w:val="clear" w:pos="1080"/>
                <w:tab w:val="clear" w:pos="1440"/>
              </w:tabs>
              <w:overflowPunct/>
              <w:spacing w:before="0"/>
              <w:jc w:val="left"/>
              <w:textAlignment w:val="auto"/>
              <w:rPr>
                <w:sz w:val="20"/>
                <w:lang w:val="en-CA"/>
              </w:rPr>
            </w:pPr>
            <w:r>
              <w:rPr>
                <w:sz w:val="20"/>
                <w:lang w:val="en-CA"/>
              </w:rPr>
              <w:t>34</w:t>
            </w:r>
            <w:r w:rsidR="00AF25B4">
              <w:rPr>
                <w:sz w:val="20"/>
                <w:lang w:val="en-CA"/>
              </w:rPr>
              <w:t>.</w:t>
            </w:r>
            <w:r>
              <w:rPr>
                <w:sz w:val="20"/>
                <w:lang w:val="en-CA"/>
              </w:rPr>
              <w:t>764</w:t>
            </w:r>
          </w:p>
        </w:tc>
        <w:tc>
          <w:tcPr>
            <w:tcW w:w="767" w:type="dxa"/>
            <w:vAlign w:val="bottom"/>
          </w:tcPr>
          <w:p w14:paraId="33E8F912" w14:textId="1908F446" w:rsidR="003A403A" w:rsidRPr="005B4173" w:rsidRDefault="00BC1FBC" w:rsidP="003A403A">
            <w:pPr>
              <w:tabs>
                <w:tab w:val="clear" w:pos="360"/>
                <w:tab w:val="clear" w:pos="1080"/>
                <w:tab w:val="clear" w:pos="1440"/>
              </w:tabs>
              <w:overflowPunct/>
              <w:spacing w:before="0"/>
              <w:jc w:val="left"/>
              <w:textAlignment w:val="auto"/>
              <w:rPr>
                <w:sz w:val="20"/>
                <w:lang w:val="en-CA"/>
              </w:rPr>
            </w:pPr>
            <w:r>
              <w:rPr>
                <w:sz w:val="20"/>
                <w:lang w:val="en-CA"/>
              </w:rPr>
              <w:t>43</w:t>
            </w:r>
            <w:r w:rsidR="00AF25B4">
              <w:rPr>
                <w:sz w:val="20"/>
                <w:lang w:val="en-CA"/>
              </w:rPr>
              <w:t>.</w:t>
            </w:r>
            <w:r>
              <w:rPr>
                <w:sz w:val="20"/>
                <w:lang w:val="en-CA"/>
              </w:rPr>
              <w:t>748</w:t>
            </w:r>
          </w:p>
        </w:tc>
        <w:tc>
          <w:tcPr>
            <w:tcW w:w="767" w:type="dxa"/>
            <w:vAlign w:val="bottom"/>
          </w:tcPr>
          <w:p w14:paraId="0BA7F638" w14:textId="37E6EBEA" w:rsidR="003A403A" w:rsidRPr="005B4173" w:rsidRDefault="00BC1FBC" w:rsidP="003A403A">
            <w:pPr>
              <w:tabs>
                <w:tab w:val="clear" w:pos="360"/>
                <w:tab w:val="clear" w:pos="1080"/>
                <w:tab w:val="clear" w:pos="1440"/>
              </w:tabs>
              <w:overflowPunct/>
              <w:spacing w:before="0"/>
              <w:jc w:val="left"/>
              <w:textAlignment w:val="auto"/>
              <w:rPr>
                <w:sz w:val="20"/>
                <w:lang w:val="en-CA"/>
              </w:rPr>
            </w:pPr>
            <w:r>
              <w:rPr>
                <w:sz w:val="20"/>
                <w:lang w:val="en-CA"/>
              </w:rPr>
              <w:t>45</w:t>
            </w:r>
            <w:r w:rsidR="00AF25B4">
              <w:rPr>
                <w:sz w:val="20"/>
                <w:lang w:val="en-CA"/>
              </w:rPr>
              <w:t>.</w:t>
            </w:r>
            <w:r>
              <w:rPr>
                <w:sz w:val="20"/>
                <w:lang w:val="en-CA"/>
              </w:rPr>
              <w:t>062</w:t>
            </w:r>
          </w:p>
        </w:tc>
        <w:tc>
          <w:tcPr>
            <w:tcW w:w="960" w:type="dxa"/>
            <w:vAlign w:val="bottom"/>
          </w:tcPr>
          <w:p w14:paraId="459D6B2E" w14:textId="5ED35F81" w:rsidR="003A403A" w:rsidRPr="005B4173" w:rsidRDefault="00BC1FBC" w:rsidP="003A403A">
            <w:pPr>
              <w:tabs>
                <w:tab w:val="clear" w:pos="360"/>
                <w:tab w:val="clear" w:pos="1080"/>
                <w:tab w:val="clear" w:pos="1440"/>
              </w:tabs>
              <w:overflowPunct/>
              <w:spacing w:before="0"/>
              <w:jc w:val="left"/>
              <w:textAlignment w:val="auto"/>
              <w:rPr>
                <w:sz w:val="20"/>
                <w:lang w:val="en-CA"/>
              </w:rPr>
            </w:pPr>
            <w:r>
              <w:rPr>
                <w:sz w:val="20"/>
                <w:lang w:val="en-CA"/>
              </w:rPr>
              <w:t>772722</w:t>
            </w:r>
          </w:p>
        </w:tc>
        <w:tc>
          <w:tcPr>
            <w:tcW w:w="724" w:type="dxa"/>
            <w:vAlign w:val="bottom"/>
          </w:tcPr>
          <w:p w14:paraId="43259D53" w14:textId="3BD5423C" w:rsidR="003A403A" w:rsidRPr="005B4173" w:rsidRDefault="00BC1FBC" w:rsidP="003A403A">
            <w:pPr>
              <w:tabs>
                <w:tab w:val="clear" w:pos="360"/>
                <w:tab w:val="clear" w:pos="1080"/>
                <w:tab w:val="clear" w:pos="1440"/>
              </w:tabs>
              <w:overflowPunct/>
              <w:spacing w:before="0"/>
              <w:jc w:val="left"/>
              <w:textAlignment w:val="auto"/>
              <w:rPr>
                <w:sz w:val="20"/>
                <w:lang w:val="en-CA"/>
              </w:rPr>
            </w:pPr>
            <w:r>
              <w:rPr>
                <w:sz w:val="20"/>
                <w:lang w:val="en-CA"/>
              </w:rPr>
              <w:t>224</w:t>
            </w:r>
          </w:p>
        </w:tc>
        <w:tc>
          <w:tcPr>
            <w:tcW w:w="1005" w:type="dxa"/>
            <w:vAlign w:val="bottom"/>
          </w:tcPr>
          <w:p w14:paraId="15115C49" w14:textId="4BA92C51" w:rsidR="003A403A" w:rsidRPr="0038451B" w:rsidRDefault="00BC1FBC"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75</w:t>
            </w:r>
            <w:r w:rsidR="003A403A">
              <w:rPr>
                <w:color w:val="000000"/>
                <w:sz w:val="20"/>
              </w:rPr>
              <w:t>%</w:t>
            </w:r>
          </w:p>
        </w:tc>
      </w:tr>
    </w:tbl>
    <w:p w14:paraId="30AB23B5" w14:textId="77777777" w:rsidR="00F113B5" w:rsidRDefault="00F113B5" w:rsidP="00F113B5">
      <w:pPr>
        <w:tabs>
          <w:tab w:val="clear" w:pos="360"/>
          <w:tab w:val="clear" w:pos="1080"/>
          <w:tab w:val="clear" w:pos="1440"/>
        </w:tabs>
        <w:overflowPunct/>
        <w:spacing w:before="0"/>
        <w:textAlignment w:val="auto"/>
        <w:rPr>
          <w:lang w:val="en-CA"/>
        </w:rPr>
      </w:pPr>
    </w:p>
    <w:p w14:paraId="308593D2" w14:textId="49C37A7A" w:rsidR="00F113B5" w:rsidRDefault="00F113B5" w:rsidP="00F113B5">
      <w:pPr>
        <w:tabs>
          <w:tab w:val="clear" w:pos="360"/>
          <w:tab w:val="clear" w:pos="1080"/>
          <w:tab w:val="clear" w:pos="1440"/>
        </w:tabs>
        <w:overflowPunct/>
        <w:spacing w:before="0"/>
        <w:textAlignment w:val="auto"/>
        <w:rPr>
          <w:lang w:val="en-CA"/>
        </w:rPr>
      </w:pPr>
      <w:r>
        <w:rPr>
          <w:lang w:val="en-CA"/>
        </w:rPr>
        <w:t>Rate-matched results for G3 LDB</w:t>
      </w:r>
      <w:r w:rsidR="00AF25B4">
        <w:rPr>
          <w:lang w:val="en-CA"/>
        </w:rPr>
        <w:t>.</w:t>
      </w:r>
      <w:r w:rsidR="001B72CD">
        <w:rPr>
          <w:lang w:val="en-CA"/>
        </w:rPr>
        <w:t xml:space="preserve"> </w:t>
      </w:r>
      <w:proofErr w:type="spellStart"/>
      <w:r w:rsidR="001B72CD">
        <w:rPr>
          <w:lang w:val="en-CA"/>
        </w:rPr>
        <w:t>GOPBasedRPR</w:t>
      </w:r>
      <w:proofErr w:type="spellEnd"/>
      <w:r w:rsidR="001B72CD">
        <w:rPr>
          <w:lang w:val="en-CA"/>
        </w:rPr>
        <w:t xml:space="preserve"> + BIM=2 configuration:</w:t>
      </w:r>
    </w:p>
    <w:tbl>
      <w:tblPr>
        <w:tblStyle w:val="TableGrid"/>
        <w:tblW w:w="9576" w:type="dxa"/>
        <w:tblLayout w:type="fixed"/>
        <w:tblLook w:val="04A0" w:firstRow="1" w:lastRow="0" w:firstColumn="1" w:lastColumn="0" w:noHBand="0" w:noVBand="1"/>
      </w:tblPr>
      <w:tblGrid>
        <w:gridCol w:w="983"/>
        <w:gridCol w:w="738"/>
        <w:gridCol w:w="461"/>
        <w:gridCol w:w="472"/>
        <w:gridCol w:w="905"/>
        <w:gridCol w:w="1028"/>
        <w:gridCol w:w="766"/>
        <w:gridCol w:w="767"/>
        <w:gridCol w:w="767"/>
        <w:gridCol w:w="960"/>
        <w:gridCol w:w="766"/>
        <w:gridCol w:w="963"/>
      </w:tblGrid>
      <w:tr w:rsidR="00F113B5" w:rsidRPr="002D5385" w14:paraId="27B9C1BB" w14:textId="77777777" w:rsidTr="003A403A">
        <w:tc>
          <w:tcPr>
            <w:tcW w:w="983" w:type="dxa"/>
            <w:vMerge w:val="restart"/>
          </w:tcPr>
          <w:p w14:paraId="0F84BA8E" w14:textId="77777777" w:rsidR="00F113B5" w:rsidRPr="002D5385" w:rsidRDefault="00F113B5" w:rsidP="00217FCD">
            <w:pPr>
              <w:spacing w:before="0"/>
              <w:jc w:val="left"/>
              <w:rPr>
                <w:sz w:val="20"/>
                <w:lang w:val="en-CA"/>
              </w:rPr>
            </w:pPr>
            <w:r w:rsidRPr="002D5385">
              <w:rPr>
                <w:rFonts w:hint="cs"/>
                <w:sz w:val="20"/>
                <w:lang w:val="en-CA"/>
              </w:rPr>
              <w:t>Sequence</w:t>
            </w:r>
          </w:p>
        </w:tc>
        <w:tc>
          <w:tcPr>
            <w:tcW w:w="738" w:type="dxa"/>
            <w:vMerge w:val="restart"/>
          </w:tcPr>
          <w:p w14:paraId="71F59633" w14:textId="77777777" w:rsidR="00F113B5" w:rsidRPr="002D5385" w:rsidRDefault="00F113B5" w:rsidP="00217FCD">
            <w:pPr>
              <w:spacing w:before="0"/>
              <w:jc w:val="left"/>
              <w:rPr>
                <w:sz w:val="20"/>
                <w:lang w:val="en-CA"/>
              </w:rPr>
            </w:pPr>
            <w:r w:rsidRPr="002D5385">
              <w:rPr>
                <w:rFonts w:hint="cs"/>
                <w:sz w:val="20"/>
                <w:lang w:val="en-CA"/>
              </w:rPr>
              <w:t>Target rate</w:t>
            </w:r>
          </w:p>
        </w:tc>
        <w:tc>
          <w:tcPr>
            <w:tcW w:w="461" w:type="dxa"/>
            <w:vMerge w:val="restart"/>
          </w:tcPr>
          <w:p w14:paraId="759020B4" w14:textId="77777777" w:rsidR="00F113B5" w:rsidRPr="002D5385" w:rsidRDefault="00F113B5" w:rsidP="00217FCD">
            <w:pPr>
              <w:spacing w:before="0"/>
              <w:jc w:val="left"/>
              <w:rPr>
                <w:sz w:val="20"/>
                <w:lang w:val="en-CA"/>
              </w:rPr>
            </w:pPr>
            <w:r w:rsidRPr="002D5385">
              <w:rPr>
                <w:rFonts w:hint="cs"/>
                <w:sz w:val="20"/>
                <w:lang w:val="en-CA"/>
              </w:rPr>
              <w:t>RP</w:t>
            </w:r>
          </w:p>
        </w:tc>
        <w:tc>
          <w:tcPr>
            <w:tcW w:w="472" w:type="dxa"/>
            <w:vMerge w:val="restart"/>
          </w:tcPr>
          <w:p w14:paraId="35439519" w14:textId="77777777" w:rsidR="00F113B5" w:rsidRPr="002D5385" w:rsidRDefault="00F113B5" w:rsidP="00217FCD">
            <w:pPr>
              <w:spacing w:before="0"/>
              <w:jc w:val="left"/>
              <w:rPr>
                <w:sz w:val="20"/>
                <w:lang w:val="en-CA"/>
              </w:rPr>
            </w:pPr>
            <w:r w:rsidRPr="002D5385">
              <w:rPr>
                <w:rFonts w:hint="cs"/>
                <w:sz w:val="20"/>
                <w:lang w:val="en-CA"/>
              </w:rPr>
              <w:t>QP</w:t>
            </w:r>
          </w:p>
        </w:tc>
        <w:tc>
          <w:tcPr>
            <w:tcW w:w="905" w:type="dxa"/>
            <w:vMerge w:val="restart"/>
          </w:tcPr>
          <w:p w14:paraId="7CBBB5B9" w14:textId="77777777" w:rsidR="00F113B5" w:rsidRPr="002D5385" w:rsidRDefault="00F113B5" w:rsidP="00217FCD">
            <w:pPr>
              <w:spacing w:before="0"/>
              <w:jc w:val="left"/>
              <w:rPr>
                <w:sz w:val="20"/>
                <w:lang w:val="en-CA"/>
              </w:rPr>
            </w:pPr>
            <w:proofErr w:type="spellStart"/>
            <w:r w:rsidRPr="005B4173">
              <w:rPr>
                <w:rFonts w:hint="cs"/>
                <w:sz w:val="20"/>
                <w:lang w:val="en-CA"/>
              </w:rPr>
              <w:t>QPInc</w:t>
            </w:r>
            <w:r>
              <w:rPr>
                <w:sz w:val="20"/>
                <w:lang w:val="en-CA"/>
              </w:rPr>
              <w:t>rement</w:t>
            </w:r>
            <w:proofErr w:type="spellEnd"/>
            <w:r>
              <w:rPr>
                <w:sz w:val="20"/>
                <w:lang w:val="en-CA"/>
              </w:rPr>
              <w:t xml:space="preserve"> </w:t>
            </w:r>
            <w:r w:rsidRPr="005B4173">
              <w:rPr>
                <w:rFonts w:hint="cs"/>
                <w:sz w:val="20"/>
                <w:lang w:val="en-CA"/>
              </w:rPr>
              <w:t>Fr</w:t>
            </w:r>
            <w:r>
              <w:rPr>
                <w:sz w:val="20"/>
                <w:lang w:val="en-CA"/>
              </w:rPr>
              <w:t>ame</w:t>
            </w:r>
          </w:p>
        </w:tc>
        <w:tc>
          <w:tcPr>
            <w:tcW w:w="1028" w:type="dxa"/>
            <w:vMerge w:val="restart"/>
          </w:tcPr>
          <w:p w14:paraId="48376BA6" w14:textId="77777777" w:rsidR="00F113B5" w:rsidRPr="002D5385" w:rsidRDefault="00F113B5" w:rsidP="00217FCD">
            <w:pPr>
              <w:spacing w:before="0"/>
              <w:jc w:val="left"/>
              <w:rPr>
                <w:sz w:val="20"/>
                <w:lang w:val="en-CA"/>
              </w:rPr>
            </w:pPr>
            <w:r w:rsidRPr="002D5385">
              <w:rPr>
                <w:rFonts w:hint="cs"/>
                <w:sz w:val="20"/>
                <w:lang w:val="en-CA"/>
              </w:rPr>
              <w:t>Bitrate [kbps]</w:t>
            </w:r>
          </w:p>
        </w:tc>
        <w:tc>
          <w:tcPr>
            <w:tcW w:w="2300" w:type="dxa"/>
            <w:gridSpan w:val="3"/>
          </w:tcPr>
          <w:p w14:paraId="1129994C" w14:textId="77777777" w:rsidR="00F113B5" w:rsidRPr="002D5385" w:rsidRDefault="00F113B5" w:rsidP="00217FCD">
            <w:pPr>
              <w:tabs>
                <w:tab w:val="clear" w:pos="360"/>
                <w:tab w:val="clear" w:pos="1080"/>
                <w:tab w:val="clear" w:pos="1440"/>
              </w:tabs>
              <w:overflowPunct/>
              <w:spacing w:before="0"/>
              <w:jc w:val="center"/>
              <w:textAlignment w:val="auto"/>
              <w:rPr>
                <w:sz w:val="20"/>
                <w:lang w:val="en-CA"/>
              </w:rPr>
            </w:pPr>
            <w:r w:rsidRPr="002D5385">
              <w:rPr>
                <w:rFonts w:hint="cs"/>
                <w:sz w:val="20"/>
                <w:lang w:val="en-CA"/>
              </w:rPr>
              <w:t>PSNR</w:t>
            </w:r>
          </w:p>
        </w:tc>
        <w:tc>
          <w:tcPr>
            <w:tcW w:w="1726" w:type="dxa"/>
            <w:gridSpan w:val="2"/>
          </w:tcPr>
          <w:p w14:paraId="03EAB1DC" w14:textId="77777777" w:rsidR="00F113B5" w:rsidRPr="002D5385" w:rsidRDefault="00F113B5" w:rsidP="00217FCD">
            <w:pPr>
              <w:tabs>
                <w:tab w:val="clear" w:pos="360"/>
                <w:tab w:val="clear" w:pos="1080"/>
                <w:tab w:val="clear" w:pos="1440"/>
              </w:tabs>
              <w:overflowPunct/>
              <w:spacing w:before="0"/>
              <w:textAlignment w:val="auto"/>
              <w:rPr>
                <w:sz w:val="20"/>
                <w:lang w:val="en-CA"/>
              </w:rPr>
            </w:pPr>
            <w:r w:rsidRPr="002D5385">
              <w:rPr>
                <w:rFonts w:hint="cs"/>
                <w:sz w:val="20"/>
                <w:lang w:val="en-CA"/>
              </w:rPr>
              <w:t>Runtime[s]</w:t>
            </w:r>
          </w:p>
        </w:tc>
        <w:tc>
          <w:tcPr>
            <w:tcW w:w="963" w:type="dxa"/>
            <w:vMerge w:val="restart"/>
          </w:tcPr>
          <w:p w14:paraId="5DB5EFB4" w14:textId="77777777" w:rsidR="00F113B5" w:rsidRPr="002D5385" w:rsidRDefault="00F113B5" w:rsidP="00217FCD">
            <w:pPr>
              <w:spacing w:before="0"/>
              <w:jc w:val="left"/>
              <w:rPr>
                <w:sz w:val="20"/>
                <w:lang w:val="en-CA"/>
              </w:rPr>
            </w:pPr>
            <w:r w:rsidRPr="002D5385">
              <w:rPr>
                <w:sz w:val="20"/>
                <w:lang w:val="en-CA"/>
              </w:rPr>
              <w:t>R</w:t>
            </w:r>
            <w:r w:rsidRPr="002D5385">
              <w:rPr>
                <w:rFonts w:hint="cs"/>
                <w:sz w:val="20"/>
                <w:lang w:val="en-CA"/>
              </w:rPr>
              <w:t>ate</w:t>
            </w:r>
            <w:r>
              <w:rPr>
                <w:sz w:val="20"/>
                <w:lang w:val="en-CA"/>
              </w:rPr>
              <w:t xml:space="preserve"> </w:t>
            </w:r>
            <w:r w:rsidRPr="002D5385">
              <w:rPr>
                <w:rFonts w:hint="cs"/>
                <w:sz w:val="20"/>
                <w:lang w:val="en-CA"/>
              </w:rPr>
              <w:t>match</w:t>
            </w:r>
          </w:p>
        </w:tc>
      </w:tr>
      <w:tr w:rsidR="00F113B5" w:rsidRPr="002D5385" w14:paraId="5782C860" w14:textId="77777777" w:rsidTr="003A403A">
        <w:tc>
          <w:tcPr>
            <w:tcW w:w="983" w:type="dxa"/>
            <w:vMerge/>
          </w:tcPr>
          <w:p w14:paraId="1C49E7A5"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
        </w:tc>
        <w:tc>
          <w:tcPr>
            <w:tcW w:w="738" w:type="dxa"/>
            <w:vMerge/>
          </w:tcPr>
          <w:p w14:paraId="5A486E12"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
        </w:tc>
        <w:tc>
          <w:tcPr>
            <w:tcW w:w="461" w:type="dxa"/>
            <w:vMerge/>
          </w:tcPr>
          <w:p w14:paraId="27B38D2B"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
        </w:tc>
        <w:tc>
          <w:tcPr>
            <w:tcW w:w="472" w:type="dxa"/>
            <w:vMerge/>
          </w:tcPr>
          <w:p w14:paraId="2E3B824A"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
        </w:tc>
        <w:tc>
          <w:tcPr>
            <w:tcW w:w="905" w:type="dxa"/>
            <w:vMerge/>
          </w:tcPr>
          <w:p w14:paraId="3C02184A"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
        </w:tc>
        <w:tc>
          <w:tcPr>
            <w:tcW w:w="1028" w:type="dxa"/>
            <w:vMerge/>
          </w:tcPr>
          <w:p w14:paraId="376AACB2"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
        </w:tc>
        <w:tc>
          <w:tcPr>
            <w:tcW w:w="766" w:type="dxa"/>
          </w:tcPr>
          <w:p w14:paraId="126FEC07"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r w:rsidRPr="002D5385">
              <w:rPr>
                <w:rFonts w:hint="cs"/>
                <w:sz w:val="20"/>
                <w:lang w:val="en-CA"/>
              </w:rPr>
              <w:t>Y</w:t>
            </w:r>
          </w:p>
        </w:tc>
        <w:tc>
          <w:tcPr>
            <w:tcW w:w="767" w:type="dxa"/>
          </w:tcPr>
          <w:p w14:paraId="6ABE8755"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r w:rsidRPr="002D5385">
              <w:rPr>
                <w:rFonts w:hint="cs"/>
                <w:sz w:val="20"/>
                <w:lang w:val="en-CA"/>
              </w:rPr>
              <w:t>U</w:t>
            </w:r>
          </w:p>
        </w:tc>
        <w:tc>
          <w:tcPr>
            <w:tcW w:w="767" w:type="dxa"/>
          </w:tcPr>
          <w:p w14:paraId="2A5AA9F6"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r w:rsidRPr="002D5385">
              <w:rPr>
                <w:rFonts w:hint="cs"/>
                <w:sz w:val="20"/>
                <w:lang w:val="en-CA"/>
              </w:rPr>
              <w:t>V</w:t>
            </w:r>
          </w:p>
        </w:tc>
        <w:tc>
          <w:tcPr>
            <w:tcW w:w="960" w:type="dxa"/>
          </w:tcPr>
          <w:p w14:paraId="73371349"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roofErr w:type="spellStart"/>
            <w:r w:rsidRPr="002D5385">
              <w:rPr>
                <w:rFonts w:hint="cs"/>
                <w:sz w:val="20"/>
                <w:lang w:val="en-CA"/>
              </w:rPr>
              <w:t>encT</w:t>
            </w:r>
            <w:proofErr w:type="spellEnd"/>
          </w:p>
        </w:tc>
        <w:tc>
          <w:tcPr>
            <w:tcW w:w="766" w:type="dxa"/>
          </w:tcPr>
          <w:p w14:paraId="22EBDE51"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roofErr w:type="spellStart"/>
            <w:r w:rsidRPr="002D5385">
              <w:rPr>
                <w:rFonts w:hint="cs"/>
                <w:sz w:val="20"/>
                <w:lang w:val="en-CA"/>
              </w:rPr>
              <w:t>decT</w:t>
            </w:r>
            <w:proofErr w:type="spellEnd"/>
          </w:p>
        </w:tc>
        <w:tc>
          <w:tcPr>
            <w:tcW w:w="963" w:type="dxa"/>
            <w:vMerge/>
            <w:vAlign w:val="bottom"/>
          </w:tcPr>
          <w:p w14:paraId="4DBC9A93"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
        </w:tc>
      </w:tr>
      <w:tr w:rsidR="003A403A" w:rsidRPr="002D5385" w14:paraId="5B4589D2" w14:textId="77777777" w:rsidTr="003A403A">
        <w:tc>
          <w:tcPr>
            <w:tcW w:w="983" w:type="dxa"/>
            <w:vMerge w:val="restart"/>
          </w:tcPr>
          <w:p w14:paraId="4F4DF5F2" w14:textId="77777777" w:rsidR="003A403A" w:rsidRPr="002D5385" w:rsidRDefault="003A403A" w:rsidP="003A40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 w:val="20"/>
              </w:rPr>
            </w:pPr>
            <w:r w:rsidRPr="002D5385">
              <w:rPr>
                <w:rFonts w:hint="cs"/>
                <w:sz w:val="20"/>
              </w:rPr>
              <w:t>ARPG2_HDR</w:t>
            </w:r>
          </w:p>
          <w:p w14:paraId="7CE13467"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66A45E68"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200</w:t>
            </w:r>
          </w:p>
        </w:tc>
        <w:tc>
          <w:tcPr>
            <w:tcW w:w="461" w:type="dxa"/>
            <w:vAlign w:val="bottom"/>
          </w:tcPr>
          <w:p w14:paraId="4AC6B9E3"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1</w:t>
            </w:r>
          </w:p>
        </w:tc>
        <w:tc>
          <w:tcPr>
            <w:tcW w:w="472" w:type="dxa"/>
            <w:vAlign w:val="bottom"/>
          </w:tcPr>
          <w:p w14:paraId="44D607D7" w14:textId="550E087D"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39</w:t>
            </w:r>
          </w:p>
        </w:tc>
        <w:tc>
          <w:tcPr>
            <w:tcW w:w="905" w:type="dxa"/>
            <w:vAlign w:val="bottom"/>
          </w:tcPr>
          <w:p w14:paraId="61F79CCB" w14:textId="16688D70"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423</w:t>
            </w:r>
          </w:p>
        </w:tc>
        <w:tc>
          <w:tcPr>
            <w:tcW w:w="1028" w:type="dxa"/>
            <w:vAlign w:val="bottom"/>
          </w:tcPr>
          <w:p w14:paraId="734701D7" w14:textId="593CB510"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199</w:t>
            </w:r>
            <w:r w:rsidR="00AF25B4">
              <w:rPr>
                <w:color w:val="000000"/>
                <w:sz w:val="20"/>
              </w:rPr>
              <w:t>.</w:t>
            </w:r>
            <w:r>
              <w:rPr>
                <w:color w:val="000000"/>
                <w:sz w:val="20"/>
              </w:rPr>
              <w:t>62</w:t>
            </w:r>
          </w:p>
        </w:tc>
        <w:tc>
          <w:tcPr>
            <w:tcW w:w="766" w:type="dxa"/>
            <w:vAlign w:val="bottom"/>
          </w:tcPr>
          <w:p w14:paraId="061E9D1B" w14:textId="1F636335"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34</w:t>
            </w:r>
            <w:r w:rsidR="00AF25B4">
              <w:rPr>
                <w:color w:val="000000"/>
                <w:sz w:val="20"/>
              </w:rPr>
              <w:t>.</w:t>
            </w:r>
            <w:r>
              <w:rPr>
                <w:color w:val="000000"/>
                <w:sz w:val="20"/>
              </w:rPr>
              <w:t>97</w:t>
            </w:r>
          </w:p>
        </w:tc>
        <w:tc>
          <w:tcPr>
            <w:tcW w:w="767" w:type="dxa"/>
            <w:vAlign w:val="bottom"/>
          </w:tcPr>
          <w:p w14:paraId="5F7DBBFF" w14:textId="643165D4"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48</w:t>
            </w:r>
            <w:r w:rsidR="00AF25B4">
              <w:rPr>
                <w:color w:val="000000"/>
                <w:sz w:val="20"/>
              </w:rPr>
              <w:t>.</w:t>
            </w:r>
            <w:r>
              <w:rPr>
                <w:color w:val="000000"/>
                <w:sz w:val="20"/>
              </w:rPr>
              <w:t>171</w:t>
            </w:r>
          </w:p>
        </w:tc>
        <w:tc>
          <w:tcPr>
            <w:tcW w:w="767" w:type="dxa"/>
            <w:vAlign w:val="bottom"/>
          </w:tcPr>
          <w:p w14:paraId="75A1FF66" w14:textId="192A3F79"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50</w:t>
            </w:r>
            <w:r w:rsidR="00AF25B4">
              <w:rPr>
                <w:color w:val="000000"/>
                <w:sz w:val="20"/>
              </w:rPr>
              <w:t>.</w:t>
            </w:r>
            <w:r>
              <w:rPr>
                <w:color w:val="000000"/>
                <w:sz w:val="20"/>
              </w:rPr>
              <w:t>338</w:t>
            </w:r>
          </w:p>
        </w:tc>
        <w:tc>
          <w:tcPr>
            <w:tcW w:w="960" w:type="dxa"/>
            <w:vAlign w:val="bottom"/>
          </w:tcPr>
          <w:p w14:paraId="62CFDD1F" w14:textId="4FDB5D1F"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16287</w:t>
            </w:r>
          </w:p>
        </w:tc>
        <w:tc>
          <w:tcPr>
            <w:tcW w:w="766" w:type="dxa"/>
            <w:vAlign w:val="bottom"/>
          </w:tcPr>
          <w:p w14:paraId="5B62CBD9" w14:textId="7D160690"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8</w:t>
            </w:r>
            <w:r w:rsidR="00AF25B4">
              <w:rPr>
                <w:color w:val="000000"/>
                <w:sz w:val="20"/>
              </w:rPr>
              <w:t>.</w:t>
            </w:r>
            <w:r>
              <w:rPr>
                <w:color w:val="000000"/>
                <w:sz w:val="20"/>
              </w:rPr>
              <w:t>7</w:t>
            </w:r>
          </w:p>
        </w:tc>
        <w:tc>
          <w:tcPr>
            <w:tcW w:w="963" w:type="dxa"/>
            <w:vAlign w:val="bottom"/>
          </w:tcPr>
          <w:p w14:paraId="783318A6" w14:textId="085EB65D"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81%</w:t>
            </w:r>
          </w:p>
        </w:tc>
      </w:tr>
      <w:tr w:rsidR="003A403A" w:rsidRPr="002D5385" w14:paraId="24211990" w14:textId="77777777" w:rsidTr="003A403A">
        <w:tc>
          <w:tcPr>
            <w:tcW w:w="983" w:type="dxa"/>
            <w:vMerge/>
          </w:tcPr>
          <w:p w14:paraId="15C51E53"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4629123F"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400</w:t>
            </w:r>
          </w:p>
        </w:tc>
        <w:tc>
          <w:tcPr>
            <w:tcW w:w="461" w:type="dxa"/>
            <w:vAlign w:val="bottom"/>
          </w:tcPr>
          <w:p w14:paraId="30ADC84A"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2</w:t>
            </w:r>
          </w:p>
        </w:tc>
        <w:tc>
          <w:tcPr>
            <w:tcW w:w="472" w:type="dxa"/>
            <w:vAlign w:val="bottom"/>
          </w:tcPr>
          <w:p w14:paraId="15E98AB7" w14:textId="0C5DBE36"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34</w:t>
            </w:r>
          </w:p>
        </w:tc>
        <w:tc>
          <w:tcPr>
            <w:tcW w:w="905" w:type="dxa"/>
            <w:vAlign w:val="bottom"/>
          </w:tcPr>
          <w:p w14:paraId="3B7B3B10" w14:textId="0356DAFD"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14</w:t>
            </w:r>
          </w:p>
        </w:tc>
        <w:tc>
          <w:tcPr>
            <w:tcW w:w="1028" w:type="dxa"/>
            <w:vAlign w:val="bottom"/>
          </w:tcPr>
          <w:p w14:paraId="0195B194" w14:textId="30749BBB"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399</w:t>
            </w:r>
            <w:r w:rsidR="00AF25B4">
              <w:rPr>
                <w:color w:val="000000"/>
                <w:sz w:val="20"/>
              </w:rPr>
              <w:t>.</w:t>
            </w:r>
            <w:r>
              <w:rPr>
                <w:color w:val="000000"/>
                <w:sz w:val="20"/>
              </w:rPr>
              <w:t>90</w:t>
            </w:r>
          </w:p>
        </w:tc>
        <w:tc>
          <w:tcPr>
            <w:tcW w:w="766" w:type="dxa"/>
            <w:vAlign w:val="bottom"/>
          </w:tcPr>
          <w:p w14:paraId="66CA294B" w14:textId="4CC1C5A6"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36</w:t>
            </w:r>
            <w:r w:rsidR="00AF25B4">
              <w:rPr>
                <w:color w:val="000000"/>
                <w:sz w:val="20"/>
              </w:rPr>
              <w:t>.</w:t>
            </w:r>
            <w:r>
              <w:rPr>
                <w:color w:val="000000"/>
                <w:sz w:val="20"/>
              </w:rPr>
              <w:t>608</w:t>
            </w:r>
          </w:p>
        </w:tc>
        <w:tc>
          <w:tcPr>
            <w:tcW w:w="767" w:type="dxa"/>
            <w:vAlign w:val="bottom"/>
          </w:tcPr>
          <w:p w14:paraId="749F1ABB" w14:textId="623096FF"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48</w:t>
            </w:r>
            <w:r w:rsidR="00AF25B4">
              <w:rPr>
                <w:color w:val="000000"/>
                <w:sz w:val="20"/>
              </w:rPr>
              <w:t>.</w:t>
            </w:r>
            <w:r>
              <w:rPr>
                <w:color w:val="000000"/>
                <w:sz w:val="20"/>
              </w:rPr>
              <w:t>797</w:t>
            </w:r>
          </w:p>
        </w:tc>
        <w:tc>
          <w:tcPr>
            <w:tcW w:w="767" w:type="dxa"/>
            <w:vAlign w:val="bottom"/>
          </w:tcPr>
          <w:p w14:paraId="16D1603D" w14:textId="72D88584"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50</w:t>
            </w:r>
            <w:r w:rsidR="00AF25B4">
              <w:rPr>
                <w:color w:val="000000"/>
                <w:sz w:val="20"/>
              </w:rPr>
              <w:t>.</w:t>
            </w:r>
            <w:r>
              <w:rPr>
                <w:color w:val="000000"/>
                <w:sz w:val="20"/>
              </w:rPr>
              <w:t>973</w:t>
            </w:r>
          </w:p>
        </w:tc>
        <w:tc>
          <w:tcPr>
            <w:tcW w:w="960" w:type="dxa"/>
            <w:vAlign w:val="bottom"/>
          </w:tcPr>
          <w:p w14:paraId="7965B1A3" w14:textId="4153A7E0"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33451</w:t>
            </w:r>
          </w:p>
        </w:tc>
        <w:tc>
          <w:tcPr>
            <w:tcW w:w="766" w:type="dxa"/>
            <w:vAlign w:val="bottom"/>
          </w:tcPr>
          <w:p w14:paraId="4D5CC43B" w14:textId="10C6945B"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13</w:t>
            </w:r>
            <w:r w:rsidR="00AF25B4">
              <w:rPr>
                <w:color w:val="000000"/>
                <w:sz w:val="20"/>
              </w:rPr>
              <w:t>.</w:t>
            </w:r>
            <w:r>
              <w:rPr>
                <w:color w:val="000000"/>
                <w:sz w:val="20"/>
              </w:rPr>
              <w:t>7</w:t>
            </w:r>
          </w:p>
        </w:tc>
        <w:tc>
          <w:tcPr>
            <w:tcW w:w="963" w:type="dxa"/>
            <w:vAlign w:val="bottom"/>
          </w:tcPr>
          <w:p w14:paraId="7AE0FB99" w14:textId="11373957"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98%</w:t>
            </w:r>
          </w:p>
        </w:tc>
      </w:tr>
      <w:tr w:rsidR="003A403A" w:rsidRPr="002D5385" w14:paraId="22F163F1" w14:textId="77777777" w:rsidTr="003A403A">
        <w:tc>
          <w:tcPr>
            <w:tcW w:w="983" w:type="dxa"/>
            <w:vMerge/>
          </w:tcPr>
          <w:p w14:paraId="24DE8241"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0737C265"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700</w:t>
            </w:r>
          </w:p>
        </w:tc>
        <w:tc>
          <w:tcPr>
            <w:tcW w:w="461" w:type="dxa"/>
            <w:vAlign w:val="bottom"/>
          </w:tcPr>
          <w:p w14:paraId="01295AD0"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3</w:t>
            </w:r>
          </w:p>
        </w:tc>
        <w:tc>
          <w:tcPr>
            <w:tcW w:w="472" w:type="dxa"/>
            <w:vAlign w:val="bottom"/>
          </w:tcPr>
          <w:p w14:paraId="2A8D80EE" w14:textId="714F01D4"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31</w:t>
            </w:r>
          </w:p>
        </w:tc>
        <w:tc>
          <w:tcPr>
            <w:tcW w:w="905" w:type="dxa"/>
            <w:vAlign w:val="bottom"/>
          </w:tcPr>
          <w:p w14:paraId="1197FA1D" w14:textId="7F061C26"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306</w:t>
            </w:r>
          </w:p>
        </w:tc>
        <w:tc>
          <w:tcPr>
            <w:tcW w:w="1028" w:type="dxa"/>
            <w:vAlign w:val="bottom"/>
          </w:tcPr>
          <w:p w14:paraId="0E62ECBD" w14:textId="159DA4AB"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699</w:t>
            </w:r>
            <w:r w:rsidR="00AF25B4">
              <w:rPr>
                <w:color w:val="000000"/>
                <w:sz w:val="20"/>
              </w:rPr>
              <w:t>.</w:t>
            </w:r>
            <w:r>
              <w:rPr>
                <w:color w:val="000000"/>
                <w:sz w:val="20"/>
              </w:rPr>
              <w:t>56</w:t>
            </w:r>
          </w:p>
        </w:tc>
        <w:tc>
          <w:tcPr>
            <w:tcW w:w="766" w:type="dxa"/>
            <w:vAlign w:val="bottom"/>
          </w:tcPr>
          <w:p w14:paraId="0420C15A" w14:textId="5DF9B8BD"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37</w:t>
            </w:r>
            <w:r w:rsidR="00AF25B4">
              <w:rPr>
                <w:color w:val="000000"/>
                <w:sz w:val="20"/>
              </w:rPr>
              <w:t>.</w:t>
            </w:r>
            <w:r>
              <w:rPr>
                <w:color w:val="000000"/>
                <w:sz w:val="20"/>
              </w:rPr>
              <w:t>882</w:t>
            </w:r>
          </w:p>
        </w:tc>
        <w:tc>
          <w:tcPr>
            <w:tcW w:w="767" w:type="dxa"/>
            <w:vAlign w:val="bottom"/>
          </w:tcPr>
          <w:p w14:paraId="77A65BBE" w14:textId="03A332E2"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49</w:t>
            </w:r>
            <w:r w:rsidR="00AF25B4">
              <w:rPr>
                <w:color w:val="000000"/>
                <w:sz w:val="20"/>
              </w:rPr>
              <w:t>.</w:t>
            </w:r>
            <w:r>
              <w:rPr>
                <w:color w:val="000000"/>
                <w:sz w:val="20"/>
              </w:rPr>
              <w:t>121</w:t>
            </w:r>
          </w:p>
        </w:tc>
        <w:tc>
          <w:tcPr>
            <w:tcW w:w="767" w:type="dxa"/>
            <w:vAlign w:val="bottom"/>
          </w:tcPr>
          <w:p w14:paraId="441A7981" w14:textId="09217422"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51</w:t>
            </w:r>
            <w:r w:rsidR="00AF25B4">
              <w:rPr>
                <w:color w:val="000000"/>
                <w:sz w:val="20"/>
              </w:rPr>
              <w:t>.</w:t>
            </w:r>
            <w:r>
              <w:rPr>
                <w:color w:val="000000"/>
                <w:sz w:val="20"/>
              </w:rPr>
              <w:t>341</w:t>
            </w:r>
          </w:p>
        </w:tc>
        <w:tc>
          <w:tcPr>
            <w:tcW w:w="960" w:type="dxa"/>
            <w:vAlign w:val="bottom"/>
          </w:tcPr>
          <w:p w14:paraId="46B4141E" w14:textId="786D568A"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60263</w:t>
            </w:r>
          </w:p>
        </w:tc>
        <w:tc>
          <w:tcPr>
            <w:tcW w:w="766" w:type="dxa"/>
            <w:vAlign w:val="bottom"/>
          </w:tcPr>
          <w:p w14:paraId="05749CF7" w14:textId="7D09BC91"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38</w:t>
            </w:r>
            <w:r w:rsidR="00AF25B4">
              <w:rPr>
                <w:color w:val="000000"/>
                <w:sz w:val="20"/>
              </w:rPr>
              <w:t>.</w:t>
            </w:r>
            <w:r>
              <w:rPr>
                <w:color w:val="000000"/>
                <w:sz w:val="20"/>
              </w:rPr>
              <w:t>3</w:t>
            </w:r>
          </w:p>
        </w:tc>
        <w:tc>
          <w:tcPr>
            <w:tcW w:w="963" w:type="dxa"/>
            <w:vAlign w:val="bottom"/>
          </w:tcPr>
          <w:p w14:paraId="65B66FF1" w14:textId="3CF5CD36"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94%</w:t>
            </w:r>
          </w:p>
        </w:tc>
      </w:tr>
      <w:tr w:rsidR="003A403A" w:rsidRPr="002D5385" w14:paraId="0CDF8703" w14:textId="77777777" w:rsidTr="003A403A">
        <w:tc>
          <w:tcPr>
            <w:tcW w:w="983" w:type="dxa"/>
            <w:vMerge/>
          </w:tcPr>
          <w:p w14:paraId="2193E3E7"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419AD61B"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1300</w:t>
            </w:r>
          </w:p>
        </w:tc>
        <w:tc>
          <w:tcPr>
            <w:tcW w:w="461" w:type="dxa"/>
            <w:vAlign w:val="bottom"/>
          </w:tcPr>
          <w:p w14:paraId="6C14A4B2"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4</w:t>
            </w:r>
          </w:p>
        </w:tc>
        <w:tc>
          <w:tcPr>
            <w:tcW w:w="472" w:type="dxa"/>
            <w:vAlign w:val="bottom"/>
          </w:tcPr>
          <w:p w14:paraId="6EFF272A" w14:textId="29AD2684"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27</w:t>
            </w:r>
          </w:p>
        </w:tc>
        <w:tc>
          <w:tcPr>
            <w:tcW w:w="905" w:type="dxa"/>
            <w:vAlign w:val="bottom"/>
          </w:tcPr>
          <w:p w14:paraId="4D8E62AE" w14:textId="72AB5C75"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294</w:t>
            </w:r>
          </w:p>
        </w:tc>
        <w:tc>
          <w:tcPr>
            <w:tcW w:w="1028" w:type="dxa"/>
            <w:vAlign w:val="bottom"/>
          </w:tcPr>
          <w:p w14:paraId="6A6C80C1" w14:textId="5718CDB1"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1298</w:t>
            </w:r>
            <w:r w:rsidR="00AF25B4">
              <w:rPr>
                <w:color w:val="000000"/>
                <w:sz w:val="20"/>
              </w:rPr>
              <w:t>.</w:t>
            </w:r>
            <w:r>
              <w:rPr>
                <w:color w:val="000000"/>
                <w:sz w:val="20"/>
              </w:rPr>
              <w:t>79</w:t>
            </w:r>
          </w:p>
        </w:tc>
        <w:tc>
          <w:tcPr>
            <w:tcW w:w="766" w:type="dxa"/>
            <w:vAlign w:val="bottom"/>
          </w:tcPr>
          <w:p w14:paraId="5F945A42" w14:textId="7532CE98"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39</w:t>
            </w:r>
            <w:r w:rsidR="00AF25B4">
              <w:rPr>
                <w:color w:val="000000"/>
                <w:sz w:val="20"/>
              </w:rPr>
              <w:t>.</w:t>
            </w:r>
            <w:r>
              <w:rPr>
                <w:color w:val="000000"/>
                <w:sz w:val="20"/>
              </w:rPr>
              <w:t>92</w:t>
            </w:r>
          </w:p>
        </w:tc>
        <w:tc>
          <w:tcPr>
            <w:tcW w:w="767" w:type="dxa"/>
            <w:vAlign w:val="bottom"/>
          </w:tcPr>
          <w:p w14:paraId="59577044" w14:textId="7BE5B4EA"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49</w:t>
            </w:r>
            <w:r w:rsidR="00AF25B4">
              <w:rPr>
                <w:color w:val="000000"/>
                <w:sz w:val="20"/>
              </w:rPr>
              <w:t>.</w:t>
            </w:r>
            <w:r>
              <w:rPr>
                <w:color w:val="000000"/>
                <w:sz w:val="20"/>
              </w:rPr>
              <w:t>773</w:t>
            </w:r>
          </w:p>
        </w:tc>
        <w:tc>
          <w:tcPr>
            <w:tcW w:w="767" w:type="dxa"/>
            <w:vAlign w:val="bottom"/>
          </w:tcPr>
          <w:p w14:paraId="0A7AB5D3" w14:textId="465B1548"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52</w:t>
            </w:r>
            <w:r w:rsidR="00AF25B4">
              <w:rPr>
                <w:color w:val="000000"/>
                <w:sz w:val="20"/>
              </w:rPr>
              <w:t>.</w:t>
            </w:r>
            <w:r>
              <w:rPr>
                <w:color w:val="000000"/>
                <w:sz w:val="20"/>
              </w:rPr>
              <w:t>009</w:t>
            </w:r>
          </w:p>
        </w:tc>
        <w:tc>
          <w:tcPr>
            <w:tcW w:w="960" w:type="dxa"/>
            <w:vAlign w:val="bottom"/>
          </w:tcPr>
          <w:p w14:paraId="209E2051" w14:textId="7C161A13"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99494</w:t>
            </w:r>
          </w:p>
        </w:tc>
        <w:tc>
          <w:tcPr>
            <w:tcW w:w="766" w:type="dxa"/>
            <w:vAlign w:val="bottom"/>
          </w:tcPr>
          <w:p w14:paraId="6D4A93E5" w14:textId="1CAF146C"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45</w:t>
            </w:r>
            <w:r w:rsidR="00AF25B4">
              <w:rPr>
                <w:color w:val="000000"/>
                <w:sz w:val="20"/>
              </w:rPr>
              <w:t>.</w:t>
            </w:r>
            <w:r>
              <w:rPr>
                <w:color w:val="000000"/>
                <w:sz w:val="20"/>
              </w:rPr>
              <w:t>6</w:t>
            </w:r>
          </w:p>
        </w:tc>
        <w:tc>
          <w:tcPr>
            <w:tcW w:w="963" w:type="dxa"/>
            <w:vAlign w:val="bottom"/>
          </w:tcPr>
          <w:p w14:paraId="6118BB8A" w14:textId="73EDE8F2"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91%</w:t>
            </w:r>
          </w:p>
        </w:tc>
      </w:tr>
      <w:tr w:rsidR="003A403A" w:rsidRPr="002D5385" w14:paraId="27D59BA9" w14:textId="77777777" w:rsidTr="003A403A">
        <w:tc>
          <w:tcPr>
            <w:tcW w:w="983" w:type="dxa"/>
            <w:vMerge/>
          </w:tcPr>
          <w:p w14:paraId="764B2473"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3BC24FFB"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2600</w:t>
            </w:r>
          </w:p>
        </w:tc>
        <w:tc>
          <w:tcPr>
            <w:tcW w:w="461" w:type="dxa"/>
            <w:vAlign w:val="bottom"/>
          </w:tcPr>
          <w:p w14:paraId="288321EF"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5</w:t>
            </w:r>
          </w:p>
        </w:tc>
        <w:tc>
          <w:tcPr>
            <w:tcW w:w="472" w:type="dxa"/>
            <w:vAlign w:val="bottom"/>
          </w:tcPr>
          <w:p w14:paraId="49B987D2" w14:textId="1725A333"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23</w:t>
            </w:r>
          </w:p>
        </w:tc>
        <w:tc>
          <w:tcPr>
            <w:tcW w:w="905" w:type="dxa"/>
            <w:vAlign w:val="bottom"/>
          </w:tcPr>
          <w:p w14:paraId="6D9C4D64" w14:textId="19F2A9FB"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391</w:t>
            </w:r>
          </w:p>
        </w:tc>
        <w:tc>
          <w:tcPr>
            <w:tcW w:w="1028" w:type="dxa"/>
            <w:vAlign w:val="bottom"/>
          </w:tcPr>
          <w:p w14:paraId="2051E7D2" w14:textId="0E530A60"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2598</w:t>
            </w:r>
            <w:r w:rsidR="00AF25B4">
              <w:rPr>
                <w:color w:val="000000"/>
                <w:sz w:val="20"/>
              </w:rPr>
              <w:t>.</w:t>
            </w:r>
            <w:r>
              <w:rPr>
                <w:color w:val="000000"/>
                <w:sz w:val="20"/>
              </w:rPr>
              <w:t>03</w:t>
            </w:r>
          </w:p>
        </w:tc>
        <w:tc>
          <w:tcPr>
            <w:tcW w:w="766" w:type="dxa"/>
            <w:vAlign w:val="bottom"/>
          </w:tcPr>
          <w:p w14:paraId="01372BC0" w14:textId="7DB8BBA1"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42</w:t>
            </w:r>
            <w:r w:rsidR="00AF25B4">
              <w:rPr>
                <w:color w:val="000000"/>
                <w:sz w:val="20"/>
              </w:rPr>
              <w:t>.</w:t>
            </w:r>
            <w:r>
              <w:rPr>
                <w:color w:val="000000"/>
                <w:sz w:val="20"/>
              </w:rPr>
              <w:t>357</w:t>
            </w:r>
          </w:p>
        </w:tc>
        <w:tc>
          <w:tcPr>
            <w:tcW w:w="767" w:type="dxa"/>
            <w:vAlign w:val="bottom"/>
          </w:tcPr>
          <w:p w14:paraId="3C960AAA" w14:textId="17E82631"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50</w:t>
            </w:r>
            <w:r w:rsidR="00AF25B4">
              <w:rPr>
                <w:color w:val="000000"/>
                <w:sz w:val="20"/>
              </w:rPr>
              <w:t>.</w:t>
            </w:r>
            <w:r>
              <w:rPr>
                <w:color w:val="000000"/>
                <w:sz w:val="20"/>
              </w:rPr>
              <w:t>739</w:t>
            </w:r>
          </w:p>
        </w:tc>
        <w:tc>
          <w:tcPr>
            <w:tcW w:w="767" w:type="dxa"/>
            <w:vAlign w:val="bottom"/>
          </w:tcPr>
          <w:p w14:paraId="6323F226" w14:textId="6E69698F"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52</w:t>
            </w:r>
            <w:r w:rsidR="00AF25B4">
              <w:rPr>
                <w:color w:val="000000"/>
                <w:sz w:val="20"/>
              </w:rPr>
              <w:t>.</w:t>
            </w:r>
            <w:r>
              <w:rPr>
                <w:color w:val="000000"/>
                <w:sz w:val="20"/>
              </w:rPr>
              <w:t>794</w:t>
            </w:r>
          </w:p>
        </w:tc>
        <w:tc>
          <w:tcPr>
            <w:tcW w:w="960" w:type="dxa"/>
            <w:vAlign w:val="bottom"/>
          </w:tcPr>
          <w:p w14:paraId="750D91AA" w14:textId="476B2B40"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158796</w:t>
            </w:r>
          </w:p>
        </w:tc>
        <w:tc>
          <w:tcPr>
            <w:tcW w:w="766" w:type="dxa"/>
            <w:vAlign w:val="bottom"/>
          </w:tcPr>
          <w:p w14:paraId="249A1C3F" w14:textId="68CD2367"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54</w:t>
            </w:r>
            <w:r w:rsidR="00AF25B4">
              <w:rPr>
                <w:color w:val="000000"/>
                <w:sz w:val="20"/>
              </w:rPr>
              <w:t>.</w:t>
            </w:r>
            <w:r>
              <w:rPr>
                <w:color w:val="000000"/>
                <w:sz w:val="20"/>
              </w:rPr>
              <w:t>8</w:t>
            </w:r>
          </w:p>
        </w:tc>
        <w:tc>
          <w:tcPr>
            <w:tcW w:w="963" w:type="dxa"/>
            <w:vAlign w:val="bottom"/>
          </w:tcPr>
          <w:p w14:paraId="473A6F88" w14:textId="05CC1416"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92%</w:t>
            </w:r>
          </w:p>
        </w:tc>
      </w:tr>
      <w:tr w:rsidR="003A403A" w:rsidRPr="002D5385" w14:paraId="31DF73C0" w14:textId="77777777" w:rsidTr="003A403A">
        <w:tc>
          <w:tcPr>
            <w:tcW w:w="983" w:type="dxa"/>
            <w:vMerge w:val="restart"/>
          </w:tcPr>
          <w:p w14:paraId="48C16169" w14:textId="77777777" w:rsidR="003A403A" w:rsidRPr="002D5385" w:rsidRDefault="003A403A" w:rsidP="003A40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 w:val="20"/>
              </w:rPr>
            </w:pPr>
            <w:proofErr w:type="spellStart"/>
            <w:r w:rsidRPr="002D5385">
              <w:rPr>
                <w:rFonts w:hint="cs"/>
                <w:sz w:val="20"/>
              </w:rPr>
              <w:t>DesertTown_HDR</w:t>
            </w:r>
            <w:proofErr w:type="spellEnd"/>
          </w:p>
        </w:tc>
        <w:tc>
          <w:tcPr>
            <w:tcW w:w="738" w:type="dxa"/>
            <w:vAlign w:val="bottom"/>
          </w:tcPr>
          <w:p w14:paraId="3DC2C9C5"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150</w:t>
            </w:r>
          </w:p>
        </w:tc>
        <w:tc>
          <w:tcPr>
            <w:tcW w:w="461" w:type="dxa"/>
            <w:vAlign w:val="bottom"/>
          </w:tcPr>
          <w:p w14:paraId="74C34F1F"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1</w:t>
            </w:r>
          </w:p>
        </w:tc>
        <w:tc>
          <w:tcPr>
            <w:tcW w:w="472" w:type="dxa"/>
            <w:vAlign w:val="bottom"/>
          </w:tcPr>
          <w:p w14:paraId="03BF6030" w14:textId="013BB347"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43</w:t>
            </w:r>
          </w:p>
        </w:tc>
        <w:tc>
          <w:tcPr>
            <w:tcW w:w="905" w:type="dxa"/>
            <w:vAlign w:val="bottom"/>
          </w:tcPr>
          <w:p w14:paraId="5FD9B195" w14:textId="6A594B4F"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305</w:t>
            </w:r>
          </w:p>
        </w:tc>
        <w:tc>
          <w:tcPr>
            <w:tcW w:w="1028" w:type="dxa"/>
            <w:vAlign w:val="bottom"/>
          </w:tcPr>
          <w:p w14:paraId="3D7E780C" w14:textId="710DA3B0"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149</w:t>
            </w:r>
            <w:r w:rsidR="00AF25B4">
              <w:rPr>
                <w:color w:val="000000"/>
                <w:sz w:val="20"/>
              </w:rPr>
              <w:t>.</w:t>
            </w:r>
            <w:r>
              <w:rPr>
                <w:color w:val="000000"/>
                <w:sz w:val="20"/>
              </w:rPr>
              <w:t>08</w:t>
            </w:r>
          </w:p>
        </w:tc>
        <w:tc>
          <w:tcPr>
            <w:tcW w:w="766" w:type="dxa"/>
            <w:vAlign w:val="bottom"/>
          </w:tcPr>
          <w:p w14:paraId="37D032CF" w14:textId="43333736"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31</w:t>
            </w:r>
            <w:r w:rsidR="00AF25B4">
              <w:rPr>
                <w:color w:val="000000"/>
                <w:sz w:val="20"/>
              </w:rPr>
              <w:t>.</w:t>
            </w:r>
            <w:r>
              <w:rPr>
                <w:color w:val="000000"/>
                <w:sz w:val="20"/>
              </w:rPr>
              <w:t>508</w:t>
            </w:r>
          </w:p>
        </w:tc>
        <w:tc>
          <w:tcPr>
            <w:tcW w:w="767" w:type="dxa"/>
            <w:vAlign w:val="bottom"/>
          </w:tcPr>
          <w:p w14:paraId="493A0FDB" w14:textId="28CFBBFF"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46</w:t>
            </w:r>
            <w:r w:rsidR="00AF25B4">
              <w:rPr>
                <w:color w:val="000000"/>
                <w:sz w:val="20"/>
              </w:rPr>
              <w:t>.</w:t>
            </w:r>
            <w:r>
              <w:rPr>
                <w:color w:val="000000"/>
                <w:sz w:val="20"/>
              </w:rPr>
              <w:t>766</w:t>
            </w:r>
          </w:p>
        </w:tc>
        <w:tc>
          <w:tcPr>
            <w:tcW w:w="767" w:type="dxa"/>
            <w:vAlign w:val="bottom"/>
          </w:tcPr>
          <w:p w14:paraId="537F2A89" w14:textId="7D2F28C2"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48</w:t>
            </w:r>
            <w:r w:rsidR="00AF25B4">
              <w:rPr>
                <w:color w:val="000000"/>
                <w:sz w:val="20"/>
              </w:rPr>
              <w:t>.</w:t>
            </w:r>
            <w:r>
              <w:rPr>
                <w:color w:val="000000"/>
                <w:sz w:val="20"/>
              </w:rPr>
              <w:t>937</w:t>
            </w:r>
          </w:p>
        </w:tc>
        <w:tc>
          <w:tcPr>
            <w:tcW w:w="960" w:type="dxa"/>
            <w:vAlign w:val="bottom"/>
          </w:tcPr>
          <w:p w14:paraId="508FABC6" w14:textId="650B2077"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19646</w:t>
            </w:r>
          </w:p>
        </w:tc>
        <w:tc>
          <w:tcPr>
            <w:tcW w:w="766" w:type="dxa"/>
            <w:vAlign w:val="bottom"/>
          </w:tcPr>
          <w:p w14:paraId="32BDBB40" w14:textId="294E0688"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12</w:t>
            </w:r>
            <w:r w:rsidR="00AF25B4">
              <w:rPr>
                <w:color w:val="000000"/>
                <w:sz w:val="20"/>
              </w:rPr>
              <w:t>.</w:t>
            </w:r>
            <w:r>
              <w:rPr>
                <w:color w:val="000000"/>
                <w:sz w:val="20"/>
              </w:rPr>
              <w:t>9</w:t>
            </w:r>
          </w:p>
        </w:tc>
        <w:tc>
          <w:tcPr>
            <w:tcW w:w="963" w:type="dxa"/>
            <w:vAlign w:val="bottom"/>
          </w:tcPr>
          <w:p w14:paraId="33C54471" w14:textId="67874876"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39%</w:t>
            </w:r>
          </w:p>
        </w:tc>
      </w:tr>
      <w:tr w:rsidR="003A403A" w:rsidRPr="002D5385" w14:paraId="22A3DECB" w14:textId="77777777" w:rsidTr="003A403A">
        <w:tc>
          <w:tcPr>
            <w:tcW w:w="983" w:type="dxa"/>
            <w:vMerge/>
          </w:tcPr>
          <w:p w14:paraId="64685847"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120F793B"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250</w:t>
            </w:r>
          </w:p>
        </w:tc>
        <w:tc>
          <w:tcPr>
            <w:tcW w:w="461" w:type="dxa"/>
            <w:vAlign w:val="bottom"/>
          </w:tcPr>
          <w:p w14:paraId="76AA9350"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2</w:t>
            </w:r>
          </w:p>
        </w:tc>
        <w:tc>
          <w:tcPr>
            <w:tcW w:w="472" w:type="dxa"/>
            <w:vAlign w:val="bottom"/>
          </w:tcPr>
          <w:p w14:paraId="08E25DD3" w14:textId="1CC44595"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39</w:t>
            </w:r>
          </w:p>
        </w:tc>
        <w:tc>
          <w:tcPr>
            <w:tcW w:w="905" w:type="dxa"/>
            <w:vAlign w:val="bottom"/>
          </w:tcPr>
          <w:p w14:paraId="6F362192" w14:textId="30AE396D"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211</w:t>
            </w:r>
          </w:p>
        </w:tc>
        <w:tc>
          <w:tcPr>
            <w:tcW w:w="1028" w:type="dxa"/>
            <w:vAlign w:val="bottom"/>
          </w:tcPr>
          <w:p w14:paraId="0AB2C78B" w14:textId="63105069"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249</w:t>
            </w:r>
            <w:r w:rsidR="00AF25B4">
              <w:rPr>
                <w:color w:val="000000"/>
                <w:sz w:val="20"/>
              </w:rPr>
              <w:t>.</w:t>
            </w:r>
            <w:r>
              <w:rPr>
                <w:color w:val="000000"/>
                <w:sz w:val="20"/>
              </w:rPr>
              <w:t>87</w:t>
            </w:r>
          </w:p>
        </w:tc>
        <w:tc>
          <w:tcPr>
            <w:tcW w:w="766" w:type="dxa"/>
            <w:vAlign w:val="bottom"/>
          </w:tcPr>
          <w:p w14:paraId="079DC963" w14:textId="3726D3FC"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33</w:t>
            </w:r>
            <w:r w:rsidR="00AF25B4">
              <w:rPr>
                <w:color w:val="000000"/>
                <w:sz w:val="20"/>
              </w:rPr>
              <w:t>.</w:t>
            </w:r>
            <w:r>
              <w:rPr>
                <w:color w:val="000000"/>
                <w:sz w:val="20"/>
              </w:rPr>
              <w:t>048</w:t>
            </w:r>
          </w:p>
        </w:tc>
        <w:tc>
          <w:tcPr>
            <w:tcW w:w="767" w:type="dxa"/>
            <w:vAlign w:val="bottom"/>
          </w:tcPr>
          <w:p w14:paraId="4B437CAF" w14:textId="6326861C"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47</w:t>
            </w:r>
            <w:r w:rsidR="00AF25B4">
              <w:rPr>
                <w:color w:val="000000"/>
                <w:sz w:val="20"/>
              </w:rPr>
              <w:t>.</w:t>
            </w:r>
            <w:r>
              <w:rPr>
                <w:color w:val="000000"/>
                <w:sz w:val="20"/>
              </w:rPr>
              <w:t>392</w:t>
            </w:r>
          </w:p>
        </w:tc>
        <w:tc>
          <w:tcPr>
            <w:tcW w:w="767" w:type="dxa"/>
            <w:vAlign w:val="bottom"/>
          </w:tcPr>
          <w:p w14:paraId="7713155F" w14:textId="402A891C"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49</w:t>
            </w:r>
            <w:r w:rsidR="00AF25B4">
              <w:rPr>
                <w:color w:val="000000"/>
                <w:sz w:val="20"/>
              </w:rPr>
              <w:t>.</w:t>
            </w:r>
            <w:r>
              <w:rPr>
                <w:color w:val="000000"/>
                <w:sz w:val="20"/>
              </w:rPr>
              <w:t>628</w:t>
            </w:r>
          </w:p>
        </w:tc>
        <w:tc>
          <w:tcPr>
            <w:tcW w:w="960" w:type="dxa"/>
            <w:vAlign w:val="bottom"/>
          </w:tcPr>
          <w:p w14:paraId="3227C883" w14:textId="3BEB0999"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30718</w:t>
            </w:r>
          </w:p>
        </w:tc>
        <w:tc>
          <w:tcPr>
            <w:tcW w:w="766" w:type="dxa"/>
            <w:vAlign w:val="bottom"/>
          </w:tcPr>
          <w:p w14:paraId="3B440BC1" w14:textId="77F5CD3B"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18</w:t>
            </w:r>
            <w:r w:rsidR="00AF25B4">
              <w:rPr>
                <w:color w:val="000000"/>
                <w:sz w:val="20"/>
              </w:rPr>
              <w:t>.</w:t>
            </w:r>
            <w:r>
              <w:rPr>
                <w:color w:val="000000"/>
                <w:sz w:val="20"/>
              </w:rPr>
              <w:t>4</w:t>
            </w:r>
          </w:p>
        </w:tc>
        <w:tc>
          <w:tcPr>
            <w:tcW w:w="963" w:type="dxa"/>
            <w:vAlign w:val="bottom"/>
          </w:tcPr>
          <w:p w14:paraId="3C83AD80" w14:textId="4CA59FC1"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95%</w:t>
            </w:r>
          </w:p>
        </w:tc>
      </w:tr>
      <w:tr w:rsidR="003A403A" w:rsidRPr="002D5385" w14:paraId="4E7FE483" w14:textId="77777777" w:rsidTr="003A403A">
        <w:tc>
          <w:tcPr>
            <w:tcW w:w="983" w:type="dxa"/>
            <w:vMerge/>
          </w:tcPr>
          <w:p w14:paraId="03A6DCAE"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336CA4E7"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450</w:t>
            </w:r>
          </w:p>
        </w:tc>
        <w:tc>
          <w:tcPr>
            <w:tcW w:w="461" w:type="dxa"/>
            <w:vAlign w:val="bottom"/>
          </w:tcPr>
          <w:p w14:paraId="69FEF367"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3</w:t>
            </w:r>
          </w:p>
        </w:tc>
        <w:tc>
          <w:tcPr>
            <w:tcW w:w="472" w:type="dxa"/>
            <w:vAlign w:val="bottom"/>
          </w:tcPr>
          <w:p w14:paraId="74CCAD2D" w14:textId="756B818E"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35</w:t>
            </w:r>
          </w:p>
        </w:tc>
        <w:tc>
          <w:tcPr>
            <w:tcW w:w="905" w:type="dxa"/>
            <w:vAlign w:val="bottom"/>
          </w:tcPr>
          <w:p w14:paraId="6B1C93BA" w14:textId="38560FF5"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260</w:t>
            </w:r>
          </w:p>
        </w:tc>
        <w:tc>
          <w:tcPr>
            <w:tcW w:w="1028" w:type="dxa"/>
            <w:vAlign w:val="bottom"/>
          </w:tcPr>
          <w:p w14:paraId="425C347E" w14:textId="4472CE82"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449</w:t>
            </w:r>
            <w:r w:rsidR="00AF25B4">
              <w:rPr>
                <w:color w:val="000000"/>
                <w:sz w:val="20"/>
              </w:rPr>
              <w:t>.</w:t>
            </w:r>
            <w:r>
              <w:rPr>
                <w:color w:val="000000"/>
                <w:sz w:val="20"/>
              </w:rPr>
              <w:t>82</w:t>
            </w:r>
          </w:p>
        </w:tc>
        <w:tc>
          <w:tcPr>
            <w:tcW w:w="766" w:type="dxa"/>
            <w:vAlign w:val="bottom"/>
          </w:tcPr>
          <w:p w14:paraId="66568B3B" w14:textId="7407E3F5"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34</w:t>
            </w:r>
            <w:r w:rsidR="00AF25B4">
              <w:rPr>
                <w:color w:val="000000"/>
                <w:sz w:val="20"/>
              </w:rPr>
              <w:t>.</w:t>
            </w:r>
            <w:r>
              <w:rPr>
                <w:color w:val="000000"/>
                <w:sz w:val="20"/>
              </w:rPr>
              <w:t>841</w:t>
            </w:r>
          </w:p>
        </w:tc>
        <w:tc>
          <w:tcPr>
            <w:tcW w:w="767" w:type="dxa"/>
            <w:vAlign w:val="bottom"/>
          </w:tcPr>
          <w:p w14:paraId="21283EE3" w14:textId="267E1FC8"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48</w:t>
            </w:r>
            <w:r w:rsidR="00AF25B4">
              <w:rPr>
                <w:color w:val="000000"/>
                <w:sz w:val="20"/>
              </w:rPr>
              <w:t>.</w:t>
            </w:r>
            <w:r>
              <w:rPr>
                <w:color w:val="000000"/>
                <w:sz w:val="20"/>
              </w:rPr>
              <w:t>113</w:t>
            </w:r>
          </w:p>
        </w:tc>
        <w:tc>
          <w:tcPr>
            <w:tcW w:w="767" w:type="dxa"/>
            <w:vAlign w:val="bottom"/>
          </w:tcPr>
          <w:p w14:paraId="200145E3" w14:textId="49F1CFC2"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50</w:t>
            </w:r>
            <w:r w:rsidR="00AF25B4">
              <w:rPr>
                <w:color w:val="000000"/>
                <w:sz w:val="20"/>
              </w:rPr>
              <w:t>.</w:t>
            </w:r>
            <w:r>
              <w:rPr>
                <w:color w:val="000000"/>
                <w:sz w:val="20"/>
              </w:rPr>
              <w:t>244</w:t>
            </w:r>
          </w:p>
        </w:tc>
        <w:tc>
          <w:tcPr>
            <w:tcW w:w="960" w:type="dxa"/>
            <w:vAlign w:val="bottom"/>
          </w:tcPr>
          <w:p w14:paraId="6BE2CA83" w14:textId="7B008B63"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46415</w:t>
            </w:r>
          </w:p>
        </w:tc>
        <w:tc>
          <w:tcPr>
            <w:tcW w:w="766" w:type="dxa"/>
            <w:vAlign w:val="bottom"/>
          </w:tcPr>
          <w:p w14:paraId="767FF481" w14:textId="3A491E3C"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25</w:t>
            </w:r>
            <w:r w:rsidR="00AF25B4">
              <w:rPr>
                <w:color w:val="000000"/>
                <w:sz w:val="20"/>
              </w:rPr>
              <w:t>.</w:t>
            </w:r>
            <w:r>
              <w:rPr>
                <w:color w:val="000000"/>
                <w:sz w:val="20"/>
              </w:rPr>
              <w:t>3</w:t>
            </w:r>
          </w:p>
        </w:tc>
        <w:tc>
          <w:tcPr>
            <w:tcW w:w="963" w:type="dxa"/>
            <w:vAlign w:val="bottom"/>
          </w:tcPr>
          <w:p w14:paraId="25D3EEE1" w14:textId="4DB2C8BC"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96%</w:t>
            </w:r>
          </w:p>
        </w:tc>
      </w:tr>
      <w:tr w:rsidR="003A403A" w:rsidRPr="002D5385" w14:paraId="4AB1A3AE" w14:textId="77777777" w:rsidTr="003A403A">
        <w:tc>
          <w:tcPr>
            <w:tcW w:w="983" w:type="dxa"/>
            <w:vMerge/>
          </w:tcPr>
          <w:p w14:paraId="1B6E46F7"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70A52F3E"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800</w:t>
            </w:r>
          </w:p>
        </w:tc>
        <w:tc>
          <w:tcPr>
            <w:tcW w:w="461" w:type="dxa"/>
            <w:vAlign w:val="bottom"/>
          </w:tcPr>
          <w:p w14:paraId="0C126299"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4</w:t>
            </w:r>
          </w:p>
        </w:tc>
        <w:tc>
          <w:tcPr>
            <w:tcW w:w="472" w:type="dxa"/>
            <w:vAlign w:val="bottom"/>
          </w:tcPr>
          <w:p w14:paraId="385D51D6" w14:textId="21AA7898"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31</w:t>
            </w:r>
          </w:p>
        </w:tc>
        <w:tc>
          <w:tcPr>
            <w:tcW w:w="905" w:type="dxa"/>
            <w:vAlign w:val="bottom"/>
          </w:tcPr>
          <w:p w14:paraId="6F1958CE" w14:textId="23E114F2"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256</w:t>
            </w:r>
          </w:p>
        </w:tc>
        <w:tc>
          <w:tcPr>
            <w:tcW w:w="1028" w:type="dxa"/>
            <w:vAlign w:val="bottom"/>
          </w:tcPr>
          <w:p w14:paraId="3A70BD6A" w14:textId="4876B448"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798</w:t>
            </w:r>
            <w:r w:rsidR="00AF25B4">
              <w:rPr>
                <w:color w:val="000000"/>
                <w:sz w:val="20"/>
              </w:rPr>
              <w:t>.</w:t>
            </w:r>
            <w:r>
              <w:rPr>
                <w:color w:val="000000"/>
                <w:sz w:val="20"/>
              </w:rPr>
              <w:t>27</w:t>
            </w:r>
          </w:p>
        </w:tc>
        <w:tc>
          <w:tcPr>
            <w:tcW w:w="766" w:type="dxa"/>
            <w:vAlign w:val="bottom"/>
          </w:tcPr>
          <w:p w14:paraId="121F589D" w14:textId="48C7D6AC"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36</w:t>
            </w:r>
            <w:r w:rsidR="00AF25B4">
              <w:rPr>
                <w:color w:val="000000"/>
                <w:sz w:val="20"/>
              </w:rPr>
              <w:t>.</w:t>
            </w:r>
            <w:r>
              <w:rPr>
                <w:color w:val="000000"/>
                <w:sz w:val="20"/>
              </w:rPr>
              <w:t>712</w:t>
            </w:r>
          </w:p>
        </w:tc>
        <w:tc>
          <w:tcPr>
            <w:tcW w:w="767" w:type="dxa"/>
            <w:vAlign w:val="bottom"/>
          </w:tcPr>
          <w:p w14:paraId="57972EFD" w14:textId="0A847650"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48</w:t>
            </w:r>
            <w:r w:rsidR="00AF25B4">
              <w:rPr>
                <w:color w:val="000000"/>
                <w:sz w:val="20"/>
              </w:rPr>
              <w:t>.</w:t>
            </w:r>
            <w:r>
              <w:rPr>
                <w:color w:val="000000"/>
                <w:sz w:val="20"/>
              </w:rPr>
              <w:t>648</w:t>
            </w:r>
          </w:p>
        </w:tc>
        <w:tc>
          <w:tcPr>
            <w:tcW w:w="767" w:type="dxa"/>
            <w:vAlign w:val="bottom"/>
          </w:tcPr>
          <w:p w14:paraId="5DF28357" w14:textId="3474D483"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50</w:t>
            </w:r>
            <w:r w:rsidR="00AF25B4">
              <w:rPr>
                <w:color w:val="000000"/>
                <w:sz w:val="20"/>
              </w:rPr>
              <w:t>.</w:t>
            </w:r>
            <w:r>
              <w:rPr>
                <w:color w:val="000000"/>
                <w:sz w:val="20"/>
              </w:rPr>
              <w:t>736</w:t>
            </w:r>
          </w:p>
        </w:tc>
        <w:tc>
          <w:tcPr>
            <w:tcW w:w="960" w:type="dxa"/>
            <w:vAlign w:val="bottom"/>
          </w:tcPr>
          <w:p w14:paraId="3BA57BDE" w14:textId="416CD2FD"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66419</w:t>
            </w:r>
          </w:p>
        </w:tc>
        <w:tc>
          <w:tcPr>
            <w:tcW w:w="766" w:type="dxa"/>
            <w:vAlign w:val="bottom"/>
          </w:tcPr>
          <w:p w14:paraId="568DD6A1" w14:textId="63EBF652"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35</w:t>
            </w:r>
            <w:r w:rsidR="00AF25B4">
              <w:rPr>
                <w:color w:val="000000"/>
                <w:sz w:val="20"/>
              </w:rPr>
              <w:t>.</w:t>
            </w:r>
            <w:r>
              <w:rPr>
                <w:color w:val="000000"/>
                <w:sz w:val="20"/>
              </w:rPr>
              <w:t>0</w:t>
            </w:r>
          </w:p>
        </w:tc>
        <w:tc>
          <w:tcPr>
            <w:tcW w:w="963" w:type="dxa"/>
            <w:vAlign w:val="bottom"/>
          </w:tcPr>
          <w:p w14:paraId="1A6FB64F" w14:textId="6576EB4A"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78%</w:t>
            </w:r>
          </w:p>
        </w:tc>
      </w:tr>
      <w:tr w:rsidR="003A403A" w:rsidRPr="002D5385" w14:paraId="0E3E7888" w14:textId="77777777" w:rsidTr="003A403A">
        <w:tc>
          <w:tcPr>
            <w:tcW w:w="983" w:type="dxa"/>
            <w:vMerge/>
          </w:tcPr>
          <w:p w14:paraId="1BE11FC8"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268CFFC5"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1600</w:t>
            </w:r>
          </w:p>
        </w:tc>
        <w:tc>
          <w:tcPr>
            <w:tcW w:w="461" w:type="dxa"/>
            <w:vAlign w:val="bottom"/>
          </w:tcPr>
          <w:p w14:paraId="0A3CE051"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5</w:t>
            </w:r>
          </w:p>
        </w:tc>
        <w:tc>
          <w:tcPr>
            <w:tcW w:w="472" w:type="dxa"/>
            <w:vAlign w:val="bottom"/>
          </w:tcPr>
          <w:p w14:paraId="5C763C4C" w14:textId="4F22A44E"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26</w:t>
            </w:r>
          </w:p>
        </w:tc>
        <w:tc>
          <w:tcPr>
            <w:tcW w:w="905" w:type="dxa"/>
            <w:vAlign w:val="bottom"/>
          </w:tcPr>
          <w:p w14:paraId="3EF40447" w14:textId="7F061BD9"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19</w:t>
            </w:r>
          </w:p>
        </w:tc>
        <w:tc>
          <w:tcPr>
            <w:tcW w:w="1028" w:type="dxa"/>
            <w:vAlign w:val="bottom"/>
          </w:tcPr>
          <w:p w14:paraId="3254FB60" w14:textId="4E045F19"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1598</w:t>
            </w:r>
            <w:r w:rsidR="00AF25B4">
              <w:rPr>
                <w:color w:val="000000"/>
                <w:sz w:val="20"/>
              </w:rPr>
              <w:t>.</w:t>
            </w:r>
            <w:r>
              <w:rPr>
                <w:color w:val="000000"/>
                <w:sz w:val="20"/>
              </w:rPr>
              <w:t>67</w:t>
            </w:r>
          </w:p>
        </w:tc>
        <w:tc>
          <w:tcPr>
            <w:tcW w:w="766" w:type="dxa"/>
            <w:vAlign w:val="bottom"/>
          </w:tcPr>
          <w:p w14:paraId="013C54B7" w14:textId="45C5E279"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39</w:t>
            </w:r>
            <w:r w:rsidR="00AF25B4">
              <w:rPr>
                <w:color w:val="000000"/>
                <w:sz w:val="20"/>
              </w:rPr>
              <w:t>.</w:t>
            </w:r>
            <w:r>
              <w:rPr>
                <w:color w:val="000000"/>
                <w:sz w:val="20"/>
              </w:rPr>
              <w:t>236</w:t>
            </w:r>
          </w:p>
        </w:tc>
        <w:tc>
          <w:tcPr>
            <w:tcW w:w="767" w:type="dxa"/>
            <w:vAlign w:val="bottom"/>
          </w:tcPr>
          <w:p w14:paraId="028AA4DC" w14:textId="0BAAD303"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49</w:t>
            </w:r>
            <w:r w:rsidR="00AF25B4">
              <w:rPr>
                <w:color w:val="000000"/>
                <w:sz w:val="20"/>
              </w:rPr>
              <w:t>.</w:t>
            </w:r>
            <w:r>
              <w:rPr>
                <w:color w:val="000000"/>
                <w:sz w:val="20"/>
              </w:rPr>
              <w:t>385</w:t>
            </w:r>
          </w:p>
        </w:tc>
        <w:tc>
          <w:tcPr>
            <w:tcW w:w="767" w:type="dxa"/>
            <w:vAlign w:val="bottom"/>
          </w:tcPr>
          <w:p w14:paraId="1BE33E21" w14:textId="15549248"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51</w:t>
            </w:r>
            <w:r w:rsidR="00AF25B4">
              <w:rPr>
                <w:color w:val="000000"/>
                <w:sz w:val="20"/>
              </w:rPr>
              <w:t>.</w:t>
            </w:r>
            <w:r>
              <w:rPr>
                <w:color w:val="000000"/>
                <w:sz w:val="20"/>
              </w:rPr>
              <w:t>336</w:t>
            </w:r>
          </w:p>
        </w:tc>
        <w:tc>
          <w:tcPr>
            <w:tcW w:w="960" w:type="dxa"/>
            <w:vAlign w:val="bottom"/>
          </w:tcPr>
          <w:p w14:paraId="77D32B6C" w14:textId="22AF26C5"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113608</w:t>
            </w:r>
          </w:p>
        </w:tc>
        <w:tc>
          <w:tcPr>
            <w:tcW w:w="766" w:type="dxa"/>
            <w:vAlign w:val="bottom"/>
          </w:tcPr>
          <w:p w14:paraId="7B35BEF6" w14:textId="109F3329"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45</w:t>
            </w:r>
            <w:r w:rsidR="00AF25B4">
              <w:rPr>
                <w:color w:val="000000"/>
                <w:sz w:val="20"/>
              </w:rPr>
              <w:t>.</w:t>
            </w:r>
            <w:r>
              <w:rPr>
                <w:color w:val="000000"/>
                <w:sz w:val="20"/>
              </w:rPr>
              <w:t>5</w:t>
            </w:r>
          </w:p>
        </w:tc>
        <w:tc>
          <w:tcPr>
            <w:tcW w:w="963" w:type="dxa"/>
            <w:vAlign w:val="bottom"/>
          </w:tcPr>
          <w:p w14:paraId="57EBDB07" w14:textId="5E959D99"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92%</w:t>
            </w:r>
          </w:p>
        </w:tc>
      </w:tr>
      <w:tr w:rsidR="003A403A" w:rsidRPr="002D5385" w14:paraId="50887EE5" w14:textId="77777777" w:rsidTr="003A403A">
        <w:tc>
          <w:tcPr>
            <w:tcW w:w="983" w:type="dxa"/>
            <w:vMerge w:val="restart"/>
          </w:tcPr>
          <w:p w14:paraId="0DA2BCD8" w14:textId="77777777" w:rsidR="003A403A" w:rsidRPr="002D5385" w:rsidRDefault="003A403A" w:rsidP="003A40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 w:val="20"/>
              </w:rPr>
            </w:pPr>
            <w:proofErr w:type="spellStart"/>
            <w:r w:rsidRPr="002D5385">
              <w:rPr>
                <w:rFonts w:hint="cs"/>
                <w:sz w:val="20"/>
              </w:rPr>
              <w:t>SunsetTemple_HDR</w:t>
            </w:r>
            <w:proofErr w:type="spellEnd"/>
          </w:p>
        </w:tc>
        <w:tc>
          <w:tcPr>
            <w:tcW w:w="738" w:type="dxa"/>
            <w:vAlign w:val="bottom"/>
          </w:tcPr>
          <w:p w14:paraId="3733703A"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200</w:t>
            </w:r>
          </w:p>
        </w:tc>
        <w:tc>
          <w:tcPr>
            <w:tcW w:w="461" w:type="dxa"/>
            <w:vAlign w:val="bottom"/>
          </w:tcPr>
          <w:p w14:paraId="4B653F08"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1</w:t>
            </w:r>
          </w:p>
        </w:tc>
        <w:tc>
          <w:tcPr>
            <w:tcW w:w="472" w:type="dxa"/>
            <w:vAlign w:val="bottom"/>
          </w:tcPr>
          <w:p w14:paraId="062FE735" w14:textId="72D3A325"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39</w:t>
            </w:r>
          </w:p>
        </w:tc>
        <w:tc>
          <w:tcPr>
            <w:tcW w:w="905" w:type="dxa"/>
            <w:vAlign w:val="bottom"/>
          </w:tcPr>
          <w:p w14:paraId="76C592CC" w14:textId="3C26B2D6"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527</w:t>
            </w:r>
          </w:p>
        </w:tc>
        <w:tc>
          <w:tcPr>
            <w:tcW w:w="1028" w:type="dxa"/>
            <w:vAlign w:val="bottom"/>
          </w:tcPr>
          <w:p w14:paraId="149DA54E" w14:textId="23C23CFE"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199</w:t>
            </w:r>
            <w:r w:rsidR="00AF25B4">
              <w:rPr>
                <w:color w:val="000000"/>
                <w:sz w:val="20"/>
              </w:rPr>
              <w:t>.</w:t>
            </w:r>
            <w:r>
              <w:rPr>
                <w:color w:val="000000"/>
                <w:sz w:val="20"/>
              </w:rPr>
              <w:t>70</w:t>
            </w:r>
          </w:p>
        </w:tc>
        <w:tc>
          <w:tcPr>
            <w:tcW w:w="766" w:type="dxa"/>
            <w:vAlign w:val="bottom"/>
          </w:tcPr>
          <w:p w14:paraId="7EDB6B49" w14:textId="45E8ECEF"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36</w:t>
            </w:r>
            <w:r w:rsidR="00AF25B4">
              <w:rPr>
                <w:color w:val="000000"/>
                <w:sz w:val="20"/>
              </w:rPr>
              <w:t>.</w:t>
            </w:r>
            <w:r>
              <w:rPr>
                <w:color w:val="000000"/>
                <w:sz w:val="20"/>
              </w:rPr>
              <w:t>737</w:t>
            </w:r>
          </w:p>
        </w:tc>
        <w:tc>
          <w:tcPr>
            <w:tcW w:w="767" w:type="dxa"/>
            <w:vAlign w:val="bottom"/>
          </w:tcPr>
          <w:p w14:paraId="42AFDA70" w14:textId="26077895"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48</w:t>
            </w:r>
            <w:r w:rsidR="00AF25B4">
              <w:rPr>
                <w:color w:val="000000"/>
                <w:sz w:val="20"/>
              </w:rPr>
              <w:t>.</w:t>
            </w:r>
            <w:r>
              <w:rPr>
                <w:color w:val="000000"/>
                <w:sz w:val="20"/>
              </w:rPr>
              <w:t>296</w:t>
            </w:r>
          </w:p>
        </w:tc>
        <w:tc>
          <w:tcPr>
            <w:tcW w:w="767" w:type="dxa"/>
            <w:vAlign w:val="bottom"/>
          </w:tcPr>
          <w:p w14:paraId="6F5BCB62" w14:textId="1567A06D"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51</w:t>
            </w:r>
            <w:r w:rsidR="00AF25B4">
              <w:rPr>
                <w:color w:val="000000"/>
                <w:sz w:val="20"/>
              </w:rPr>
              <w:t>.</w:t>
            </w:r>
            <w:r>
              <w:rPr>
                <w:color w:val="000000"/>
                <w:sz w:val="20"/>
              </w:rPr>
              <w:t>153</w:t>
            </w:r>
          </w:p>
        </w:tc>
        <w:tc>
          <w:tcPr>
            <w:tcW w:w="960" w:type="dxa"/>
            <w:vAlign w:val="bottom"/>
          </w:tcPr>
          <w:p w14:paraId="2F96607E" w14:textId="090C2E81"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15610</w:t>
            </w:r>
          </w:p>
        </w:tc>
        <w:tc>
          <w:tcPr>
            <w:tcW w:w="766" w:type="dxa"/>
            <w:vAlign w:val="bottom"/>
          </w:tcPr>
          <w:p w14:paraId="37009F36" w14:textId="75403A9F"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w:t>
            </w:r>
            <w:r w:rsidR="00AF25B4">
              <w:rPr>
                <w:color w:val="000000"/>
                <w:sz w:val="20"/>
              </w:rPr>
              <w:t>.</w:t>
            </w:r>
            <w:r>
              <w:rPr>
                <w:color w:val="000000"/>
                <w:sz w:val="20"/>
              </w:rPr>
              <w:t>2</w:t>
            </w:r>
          </w:p>
        </w:tc>
        <w:tc>
          <w:tcPr>
            <w:tcW w:w="963" w:type="dxa"/>
            <w:vAlign w:val="bottom"/>
          </w:tcPr>
          <w:p w14:paraId="2DE8A180" w14:textId="2CC2A1E5"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85%</w:t>
            </w:r>
          </w:p>
        </w:tc>
      </w:tr>
      <w:tr w:rsidR="003A403A" w:rsidRPr="002D5385" w14:paraId="2EF0A341" w14:textId="77777777" w:rsidTr="003A403A">
        <w:tc>
          <w:tcPr>
            <w:tcW w:w="983" w:type="dxa"/>
            <w:vMerge/>
          </w:tcPr>
          <w:p w14:paraId="1F78F767"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7EB7E695"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350</w:t>
            </w:r>
          </w:p>
        </w:tc>
        <w:tc>
          <w:tcPr>
            <w:tcW w:w="461" w:type="dxa"/>
            <w:vAlign w:val="bottom"/>
          </w:tcPr>
          <w:p w14:paraId="7015DCDC"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2</w:t>
            </w:r>
          </w:p>
        </w:tc>
        <w:tc>
          <w:tcPr>
            <w:tcW w:w="472" w:type="dxa"/>
            <w:vAlign w:val="bottom"/>
          </w:tcPr>
          <w:p w14:paraId="11C6D1FF" w14:textId="76B868BD"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35</w:t>
            </w:r>
          </w:p>
        </w:tc>
        <w:tc>
          <w:tcPr>
            <w:tcW w:w="905" w:type="dxa"/>
            <w:vAlign w:val="bottom"/>
          </w:tcPr>
          <w:p w14:paraId="1372D0AC" w14:textId="1B971F23"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576</w:t>
            </w:r>
          </w:p>
        </w:tc>
        <w:tc>
          <w:tcPr>
            <w:tcW w:w="1028" w:type="dxa"/>
            <w:vAlign w:val="bottom"/>
          </w:tcPr>
          <w:p w14:paraId="36BC1054" w14:textId="6FECB053"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349</w:t>
            </w:r>
            <w:r w:rsidR="00AF25B4">
              <w:rPr>
                <w:color w:val="000000"/>
                <w:sz w:val="20"/>
              </w:rPr>
              <w:t>.</w:t>
            </w:r>
            <w:r>
              <w:rPr>
                <w:color w:val="000000"/>
                <w:sz w:val="20"/>
              </w:rPr>
              <w:t>42</w:t>
            </w:r>
          </w:p>
        </w:tc>
        <w:tc>
          <w:tcPr>
            <w:tcW w:w="766" w:type="dxa"/>
            <w:vAlign w:val="bottom"/>
          </w:tcPr>
          <w:p w14:paraId="67CB490B" w14:textId="2956ADE1"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38</w:t>
            </w:r>
            <w:r w:rsidR="00AF25B4">
              <w:rPr>
                <w:color w:val="000000"/>
                <w:sz w:val="20"/>
              </w:rPr>
              <w:t>.</w:t>
            </w:r>
            <w:r>
              <w:rPr>
                <w:color w:val="000000"/>
                <w:sz w:val="20"/>
              </w:rPr>
              <w:t>539</w:t>
            </w:r>
          </w:p>
        </w:tc>
        <w:tc>
          <w:tcPr>
            <w:tcW w:w="767" w:type="dxa"/>
            <w:vAlign w:val="bottom"/>
          </w:tcPr>
          <w:p w14:paraId="7CBE25BA" w14:textId="664CD01F"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49</w:t>
            </w:r>
            <w:r w:rsidR="00AF25B4">
              <w:rPr>
                <w:color w:val="000000"/>
                <w:sz w:val="20"/>
              </w:rPr>
              <w:t>.</w:t>
            </w:r>
            <w:r>
              <w:rPr>
                <w:color w:val="000000"/>
                <w:sz w:val="20"/>
              </w:rPr>
              <w:t>084</w:t>
            </w:r>
          </w:p>
        </w:tc>
        <w:tc>
          <w:tcPr>
            <w:tcW w:w="767" w:type="dxa"/>
            <w:vAlign w:val="bottom"/>
          </w:tcPr>
          <w:p w14:paraId="25BA3EA4" w14:textId="4591B72A"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51</w:t>
            </w:r>
            <w:r w:rsidR="00AF25B4">
              <w:rPr>
                <w:color w:val="000000"/>
                <w:sz w:val="20"/>
              </w:rPr>
              <w:t>.</w:t>
            </w:r>
            <w:r>
              <w:rPr>
                <w:color w:val="000000"/>
                <w:sz w:val="20"/>
              </w:rPr>
              <w:t>971</w:t>
            </w:r>
          </w:p>
        </w:tc>
        <w:tc>
          <w:tcPr>
            <w:tcW w:w="960" w:type="dxa"/>
            <w:vAlign w:val="bottom"/>
          </w:tcPr>
          <w:p w14:paraId="7501ECF8" w14:textId="5DF7E523"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26928</w:t>
            </w:r>
          </w:p>
        </w:tc>
        <w:tc>
          <w:tcPr>
            <w:tcW w:w="766" w:type="dxa"/>
            <w:vAlign w:val="bottom"/>
          </w:tcPr>
          <w:p w14:paraId="65ECECAA" w14:textId="03184701"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12</w:t>
            </w:r>
            <w:r w:rsidR="00AF25B4">
              <w:rPr>
                <w:color w:val="000000"/>
                <w:sz w:val="20"/>
              </w:rPr>
              <w:t>.</w:t>
            </w:r>
            <w:r>
              <w:rPr>
                <w:color w:val="000000"/>
                <w:sz w:val="20"/>
              </w:rPr>
              <w:t>1</w:t>
            </w:r>
          </w:p>
        </w:tc>
        <w:tc>
          <w:tcPr>
            <w:tcW w:w="963" w:type="dxa"/>
            <w:vAlign w:val="bottom"/>
          </w:tcPr>
          <w:p w14:paraId="4D40184A" w14:textId="27751836"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84%</w:t>
            </w:r>
          </w:p>
        </w:tc>
      </w:tr>
      <w:tr w:rsidR="003A403A" w:rsidRPr="002D5385" w14:paraId="767B7604" w14:textId="77777777" w:rsidTr="003A403A">
        <w:tc>
          <w:tcPr>
            <w:tcW w:w="983" w:type="dxa"/>
            <w:vMerge/>
          </w:tcPr>
          <w:p w14:paraId="60B3BC51"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6A4C691B"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600</w:t>
            </w:r>
          </w:p>
        </w:tc>
        <w:tc>
          <w:tcPr>
            <w:tcW w:w="461" w:type="dxa"/>
            <w:vAlign w:val="bottom"/>
          </w:tcPr>
          <w:p w14:paraId="1069306A"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3</w:t>
            </w:r>
          </w:p>
        </w:tc>
        <w:tc>
          <w:tcPr>
            <w:tcW w:w="472" w:type="dxa"/>
            <w:vAlign w:val="bottom"/>
          </w:tcPr>
          <w:p w14:paraId="2E7312CC" w14:textId="53E22342"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31</w:t>
            </w:r>
          </w:p>
        </w:tc>
        <w:tc>
          <w:tcPr>
            <w:tcW w:w="905" w:type="dxa"/>
            <w:vAlign w:val="bottom"/>
          </w:tcPr>
          <w:p w14:paraId="0FA4F01B" w14:textId="256F7498"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489</w:t>
            </w:r>
          </w:p>
        </w:tc>
        <w:tc>
          <w:tcPr>
            <w:tcW w:w="1028" w:type="dxa"/>
            <w:vAlign w:val="bottom"/>
          </w:tcPr>
          <w:p w14:paraId="459C0709" w14:textId="6313A014"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598</w:t>
            </w:r>
            <w:r w:rsidR="00AF25B4">
              <w:rPr>
                <w:color w:val="000000"/>
                <w:sz w:val="20"/>
              </w:rPr>
              <w:t>.</w:t>
            </w:r>
            <w:r>
              <w:rPr>
                <w:color w:val="000000"/>
                <w:sz w:val="20"/>
              </w:rPr>
              <w:t>24</w:t>
            </w:r>
          </w:p>
        </w:tc>
        <w:tc>
          <w:tcPr>
            <w:tcW w:w="766" w:type="dxa"/>
            <w:vAlign w:val="bottom"/>
          </w:tcPr>
          <w:p w14:paraId="0DC6CC33" w14:textId="75D2C177"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40</w:t>
            </w:r>
            <w:r w:rsidR="00AF25B4">
              <w:rPr>
                <w:color w:val="000000"/>
                <w:sz w:val="20"/>
              </w:rPr>
              <w:t>.</w:t>
            </w:r>
            <w:r>
              <w:rPr>
                <w:color w:val="000000"/>
                <w:sz w:val="20"/>
              </w:rPr>
              <w:t>121</w:t>
            </w:r>
          </w:p>
        </w:tc>
        <w:tc>
          <w:tcPr>
            <w:tcW w:w="767" w:type="dxa"/>
            <w:vAlign w:val="bottom"/>
          </w:tcPr>
          <w:p w14:paraId="1E947188" w14:textId="1EBB04E8"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49</w:t>
            </w:r>
            <w:r w:rsidR="00AF25B4">
              <w:rPr>
                <w:color w:val="000000"/>
                <w:sz w:val="20"/>
              </w:rPr>
              <w:t>.</w:t>
            </w:r>
            <w:r>
              <w:rPr>
                <w:color w:val="000000"/>
                <w:sz w:val="20"/>
              </w:rPr>
              <w:t>645</w:t>
            </w:r>
          </w:p>
        </w:tc>
        <w:tc>
          <w:tcPr>
            <w:tcW w:w="767" w:type="dxa"/>
            <w:vAlign w:val="bottom"/>
          </w:tcPr>
          <w:p w14:paraId="3FD4404E" w14:textId="384C0716"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52</w:t>
            </w:r>
            <w:r w:rsidR="00AF25B4">
              <w:rPr>
                <w:color w:val="000000"/>
                <w:sz w:val="20"/>
              </w:rPr>
              <w:t>.</w:t>
            </w:r>
            <w:r>
              <w:rPr>
                <w:color w:val="000000"/>
                <w:sz w:val="20"/>
              </w:rPr>
              <w:t>424</w:t>
            </w:r>
          </w:p>
        </w:tc>
        <w:tc>
          <w:tcPr>
            <w:tcW w:w="960" w:type="dxa"/>
            <w:vAlign w:val="bottom"/>
          </w:tcPr>
          <w:p w14:paraId="4CB3B844" w14:textId="7D32ADA4"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50197</w:t>
            </w:r>
          </w:p>
        </w:tc>
        <w:tc>
          <w:tcPr>
            <w:tcW w:w="766" w:type="dxa"/>
            <w:vAlign w:val="bottom"/>
          </w:tcPr>
          <w:p w14:paraId="25B0F0EE" w14:textId="618A6263"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35</w:t>
            </w:r>
            <w:r w:rsidR="00AF25B4">
              <w:rPr>
                <w:color w:val="000000"/>
                <w:sz w:val="20"/>
              </w:rPr>
              <w:t>.</w:t>
            </w:r>
            <w:r>
              <w:rPr>
                <w:color w:val="000000"/>
                <w:sz w:val="20"/>
              </w:rPr>
              <w:t>1</w:t>
            </w:r>
          </w:p>
        </w:tc>
        <w:tc>
          <w:tcPr>
            <w:tcW w:w="963" w:type="dxa"/>
            <w:vAlign w:val="bottom"/>
          </w:tcPr>
          <w:p w14:paraId="1017A757" w14:textId="724E664D"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71%</w:t>
            </w:r>
          </w:p>
        </w:tc>
      </w:tr>
      <w:tr w:rsidR="003A403A" w:rsidRPr="002D5385" w14:paraId="1627E383" w14:textId="77777777" w:rsidTr="003A403A">
        <w:tc>
          <w:tcPr>
            <w:tcW w:w="983" w:type="dxa"/>
            <w:vMerge/>
          </w:tcPr>
          <w:p w14:paraId="796B673E"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2864B607"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1000</w:t>
            </w:r>
          </w:p>
        </w:tc>
        <w:tc>
          <w:tcPr>
            <w:tcW w:w="461" w:type="dxa"/>
            <w:vAlign w:val="bottom"/>
          </w:tcPr>
          <w:p w14:paraId="3AA7F1CD"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4</w:t>
            </w:r>
          </w:p>
        </w:tc>
        <w:tc>
          <w:tcPr>
            <w:tcW w:w="472" w:type="dxa"/>
            <w:vAlign w:val="bottom"/>
          </w:tcPr>
          <w:p w14:paraId="57F41558" w14:textId="2CE999B7"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27</w:t>
            </w:r>
          </w:p>
        </w:tc>
        <w:tc>
          <w:tcPr>
            <w:tcW w:w="905" w:type="dxa"/>
            <w:vAlign w:val="bottom"/>
          </w:tcPr>
          <w:p w14:paraId="49E3C2EF" w14:textId="18BABE1A"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287</w:t>
            </w:r>
          </w:p>
        </w:tc>
        <w:tc>
          <w:tcPr>
            <w:tcW w:w="1028" w:type="dxa"/>
            <w:vAlign w:val="bottom"/>
          </w:tcPr>
          <w:p w14:paraId="41BA2F3A" w14:textId="5110F6A2"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999</w:t>
            </w:r>
            <w:r w:rsidR="00AF25B4">
              <w:rPr>
                <w:color w:val="000000"/>
                <w:sz w:val="20"/>
              </w:rPr>
              <w:t>.</w:t>
            </w:r>
            <w:r>
              <w:rPr>
                <w:color w:val="000000"/>
                <w:sz w:val="20"/>
              </w:rPr>
              <w:t>08</w:t>
            </w:r>
          </w:p>
        </w:tc>
        <w:tc>
          <w:tcPr>
            <w:tcW w:w="766" w:type="dxa"/>
            <w:vAlign w:val="bottom"/>
          </w:tcPr>
          <w:p w14:paraId="1EB2AD32" w14:textId="310DF591"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42</w:t>
            </w:r>
            <w:r w:rsidR="00AF25B4">
              <w:rPr>
                <w:color w:val="000000"/>
                <w:sz w:val="20"/>
              </w:rPr>
              <w:t>.</w:t>
            </w:r>
            <w:r>
              <w:rPr>
                <w:color w:val="000000"/>
                <w:sz w:val="20"/>
              </w:rPr>
              <w:t>162</w:t>
            </w:r>
          </w:p>
        </w:tc>
        <w:tc>
          <w:tcPr>
            <w:tcW w:w="767" w:type="dxa"/>
            <w:vAlign w:val="bottom"/>
          </w:tcPr>
          <w:p w14:paraId="47AB2AEF" w14:textId="35875A3D"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50</w:t>
            </w:r>
            <w:r w:rsidR="00AF25B4">
              <w:rPr>
                <w:color w:val="000000"/>
                <w:sz w:val="20"/>
              </w:rPr>
              <w:t>.</w:t>
            </w:r>
            <w:r>
              <w:rPr>
                <w:color w:val="000000"/>
                <w:sz w:val="20"/>
              </w:rPr>
              <w:t>254</w:t>
            </w:r>
          </w:p>
        </w:tc>
        <w:tc>
          <w:tcPr>
            <w:tcW w:w="767" w:type="dxa"/>
            <w:vAlign w:val="bottom"/>
          </w:tcPr>
          <w:p w14:paraId="0C9AEF84" w14:textId="4E8D17A8"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53</w:t>
            </w:r>
            <w:r w:rsidR="00AF25B4">
              <w:rPr>
                <w:color w:val="000000"/>
                <w:sz w:val="20"/>
              </w:rPr>
              <w:t>.</w:t>
            </w:r>
            <w:r>
              <w:rPr>
                <w:color w:val="000000"/>
                <w:sz w:val="20"/>
              </w:rPr>
              <w:t>022</w:t>
            </w:r>
          </w:p>
        </w:tc>
        <w:tc>
          <w:tcPr>
            <w:tcW w:w="960" w:type="dxa"/>
            <w:vAlign w:val="bottom"/>
          </w:tcPr>
          <w:p w14:paraId="2EE34284" w14:textId="135B4A69"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76327</w:t>
            </w:r>
          </w:p>
        </w:tc>
        <w:tc>
          <w:tcPr>
            <w:tcW w:w="766" w:type="dxa"/>
            <w:vAlign w:val="bottom"/>
          </w:tcPr>
          <w:p w14:paraId="5F7B9832" w14:textId="1E146922"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41</w:t>
            </w:r>
            <w:r w:rsidR="00AF25B4">
              <w:rPr>
                <w:color w:val="000000"/>
                <w:sz w:val="20"/>
              </w:rPr>
              <w:t>.</w:t>
            </w:r>
            <w:r>
              <w:rPr>
                <w:color w:val="000000"/>
                <w:sz w:val="20"/>
              </w:rPr>
              <w:t>0</w:t>
            </w:r>
          </w:p>
        </w:tc>
        <w:tc>
          <w:tcPr>
            <w:tcW w:w="963" w:type="dxa"/>
            <w:vAlign w:val="bottom"/>
          </w:tcPr>
          <w:p w14:paraId="238A92A1" w14:textId="1CAF76EA"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91%</w:t>
            </w:r>
          </w:p>
        </w:tc>
      </w:tr>
      <w:tr w:rsidR="003A403A" w:rsidRPr="002D5385" w14:paraId="57E6EACA" w14:textId="77777777" w:rsidTr="003A403A">
        <w:tc>
          <w:tcPr>
            <w:tcW w:w="983" w:type="dxa"/>
            <w:vMerge/>
          </w:tcPr>
          <w:p w14:paraId="134FD4D6"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p>
        </w:tc>
        <w:tc>
          <w:tcPr>
            <w:tcW w:w="738" w:type="dxa"/>
            <w:vAlign w:val="bottom"/>
          </w:tcPr>
          <w:p w14:paraId="78A4CAB7"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2000</w:t>
            </w:r>
          </w:p>
        </w:tc>
        <w:tc>
          <w:tcPr>
            <w:tcW w:w="461" w:type="dxa"/>
            <w:vAlign w:val="bottom"/>
          </w:tcPr>
          <w:p w14:paraId="6501B86D"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5</w:t>
            </w:r>
          </w:p>
        </w:tc>
        <w:tc>
          <w:tcPr>
            <w:tcW w:w="472" w:type="dxa"/>
            <w:vAlign w:val="bottom"/>
          </w:tcPr>
          <w:p w14:paraId="0E0D27A9" w14:textId="3497CDD8"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23</w:t>
            </w:r>
          </w:p>
        </w:tc>
        <w:tc>
          <w:tcPr>
            <w:tcW w:w="905" w:type="dxa"/>
            <w:vAlign w:val="bottom"/>
          </w:tcPr>
          <w:p w14:paraId="29B72DC0" w14:textId="3EC09A61"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531</w:t>
            </w:r>
          </w:p>
        </w:tc>
        <w:tc>
          <w:tcPr>
            <w:tcW w:w="1028" w:type="dxa"/>
            <w:vAlign w:val="bottom"/>
          </w:tcPr>
          <w:p w14:paraId="7362F0CB" w14:textId="2BC6C87B"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1998</w:t>
            </w:r>
            <w:r w:rsidR="00AF25B4">
              <w:rPr>
                <w:color w:val="000000"/>
                <w:sz w:val="20"/>
              </w:rPr>
              <w:t>.</w:t>
            </w:r>
            <w:r>
              <w:rPr>
                <w:color w:val="000000"/>
                <w:sz w:val="20"/>
              </w:rPr>
              <w:t>48</w:t>
            </w:r>
          </w:p>
        </w:tc>
        <w:tc>
          <w:tcPr>
            <w:tcW w:w="766" w:type="dxa"/>
            <w:vAlign w:val="bottom"/>
          </w:tcPr>
          <w:p w14:paraId="35BC97FA" w14:textId="6FA77BDA"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44</w:t>
            </w:r>
            <w:r w:rsidR="00AF25B4">
              <w:rPr>
                <w:color w:val="000000"/>
                <w:sz w:val="20"/>
              </w:rPr>
              <w:t>.</w:t>
            </w:r>
            <w:r>
              <w:rPr>
                <w:color w:val="000000"/>
                <w:sz w:val="20"/>
              </w:rPr>
              <w:t>91</w:t>
            </w:r>
          </w:p>
        </w:tc>
        <w:tc>
          <w:tcPr>
            <w:tcW w:w="767" w:type="dxa"/>
            <w:vAlign w:val="bottom"/>
          </w:tcPr>
          <w:p w14:paraId="1F1F31CE" w14:textId="5832C37D"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51</w:t>
            </w:r>
            <w:r w:rsidR="00AF25B4">
              <w:rPr>
                <w:color w:val="000000"/>
                <w:sz w:val="20"/>
              </w:rPr>
              <w:t>.</w:t>
            </w:r>
            <w:r>
              <w:rPr>
                <w:color w:val="000000"/>
                <w:sz w:val="20"/>
              </w:rPr>
              <w:t>289</w:t>
            </w:r>
          </w:p>
        </w:tc>
        <w:tc>
          <w:tcPr>
            <w:tcW w:w="767" w:type="dxa"/>
            <w:vAlign w:val="bottom"/>
          </w:tcPr>
          <w:p w14:paraId="0AC67977" w14:textId="5F00A815"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53</w:t>
            </w:r>
            <w:r w:rsidR="00AF25B4">
              <w:rPr>
                <w:color w:val="000000"/>
                <w:sz w:val="20"/>
              </w:rPr>
              <w:t>.</w:t>
            </w:r>
            <w:r>
              <w:rPr>
                <w:color w:val="000000"/>
                <w:sz w:val="20"/>
              </w:rPr>
              <w:t>929</w:t>
            </w:r>
          </w:p>
        </w:tc>
        <w:tc>
          <w:tcPr>
            <w:tcW w:w="960" w:type="dxa"/>
            <w:vAlign w:val="bottom"/>
          </w:tcPr>
          <w:p w14:paraId="7B2E8499" w14:textId="6EB28FA9"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128822</w:t>
            </w:r>
          </w:p>
        </w:tc>
        <w:tc>
          <w:tcPr>
            <w:tcW w:w="766" w:type="dxa"/>
            <w:vAlign w:val="bottom"/>
          </w:tcPr>
          <w:p w14:paraId="42A1CE87" w14:textId="3B853611"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53</w:t>
            </w:r>
            <w:r w:rsidR="00AF25B4">
              <w:rPr>
                <w:color w:val="000000"/>
                <w:sz w:val="20"/>
              </w:rPr>
              <w:t>.</w:t>
            </w:r>
            <w:r>
              <w:rPr>
                <w:color w:val="000000"/>
                <w:sz w:val="20"/>
              </w:rPr>
              <w:t>4</w:t>
            </w:r>
          </w:p>
        </w:tc>
        <w:tc>
          <w:tcPr>
            <w:tcW w:w="963" w:type="dxa"/>
            <w:vAlign w:val="bottom"/>
          </w:tcPr>
          <w:p w14:paraId="547CEEED" w14:textId="182D7465"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92%</w:t>
            </w:r>
          </w:p>
        </w:tc>
      </w:tr>
    </w:tbl>
    <w:p w14:paraId="50CA286A" w14:textId="77777777" w:rsidR="00F113B5" w:rsidRDefault="00F113B5" w:rsidP="00F113B5">
      <w:pPr>
        <w:tabs>
          <w:tab w:val="clear" w:pos="360"/>
          <w:tab w:val="clear" w:pos="1080"/>
          <w:tab w:val="clear" w:pos="1440"/>
        </w:tabs>
        <w:overflowPunct/>
        <w:spacing w:before="0"/>
        <w:textAlignment w:val="auto"/>
        <w:rPr>
          <w:lang w:val="en-CA"/>
        </w:rPr>
      </w:pPr>
    </w:p>
    <w:p w14:paraId="767D4CF6" w14:textId="2CB27C03" w:rsidR="00F113B5" w:rsidRDefault="00F113B5" w:rsidP="00F113B5">
      <w:pPr>
        <w:tabs>
          <w:tab w:val="clear" w:pos="360"/>
          <w:tab w:val="clear" w:pos="1080"/>
          <w:tab w:val="clear" w:pos="1440"/>
        </w:tabs>
        <w:overflowPunct/>
        <w:spacing w:before="0"/>
        <w:textAlignment w:val="auto"/>
        <w:rPr>
          <w:lang w:val="en-CA"/>
        </w:rPr>
      </w:pPr>
      <w:r>
        <w:rPr>
          <w:lang w:val="en-CA"/>
        </w:rPr>
        <w:t>Rate-matched results for Wukong LDB</w:t>
      </w:r>
      <w:r w:rsidR="00AF25B4">
        <w:rPr>
          <w:lang w:val="en-CA"/>
        </w:rPr>
        <w:t>.</w:t>
      </w:r>
      <w:r w:rsidR="001B72CD">
        <w:rPr>
          <w:lang w:val="en-CA"/>
        </w:rPr>
        <w:t xml:space="preserve"> </w:t>
      </w:r>
      <w:proofErr w:type="spellStart"/>
      <w:r w:rsidR="001B72CD">
        <w:rPr>
          <w:lang w:val="en-CA"/>
        </w:rPr>
        <w:t>GOPBasedRPR</w:t>
      </w:r>
      <w:proofErr w:type="spellEnd"/>
      <w:r w:rsidR="001B72CD">
        <w:rPr>
          <w:lang w:val="en-CA"/>
        </w:rPr>
        <w:t xml:space="preserve"> + BIM=2 configuration:</w:t>
      </w:r>
    </w:p>
    <w:tbl>
      <w:tblPr>
        <w:tblStyle w:val="TableGrid"/>
        <w:tblW w:w="9576" w:type="dxa"/>
        <w:tblLayout w:type="fixed"/>
        <w:tblLook w:val="04A0" w:firstRow="1" w:lastRow="0" w:firstColumn="1" w:lastColumn="0" w:noHBand="0" w:noVBand="1"/>
      </w:tblPr>
      <w:tblGrid>
        <w:gridCol w:w="988"/>
        <w:gridCol w:w="821"/>
        <w:gridCol w:w="426"/>
        <w:gridCol w:w="425"/>
        <w:gridCol w:w="899"/>
        <w:gridCol w:w="1028"/>
        <w:gridCol w:w="766"/>
        <w:gridCol w:w="767"/>
        <w:gridCol w:w="767"/>
        <w:gridCol w:w="960"/>
        <w:gridCol w:w="766"/>
        <w:gridCol w:w="963"/>
      </w:tblGrid>
      <w:tr w:rsidR="00F113B5" w:rsidRPr="002D5385" w14:paraId="3C4B674E" w14:textId="77777777" w:rsidTr="00342BAE">
        <w:tc>
          <w:tcPr>
            <w:tcW w:w="988" w:type="dxa"/>
            <w:vMerge w:val="restart"/>
          </w:tcPr>
          <w:p w14:paraId="3FFE6D22" w14:textId="77777777" w:rsidR="00F113B5" w:rsidRPr="002D5385" w:rsidRDefault="00F113B5" w:rsidP="00217FCD">
            <w:pPr>
              <w:spacing w:before="0"/>
              <w:jc w:val="left"/>
              <w:rPr>
                <w:sz w:val="20"/>
                <w:lang w:val="en-CA"/>
              </w:rPr>
            </w:pPr>
            <w:r w:rsidRPr="002D5385">
              <w:rPr>
                <w:rFonts w:hint="cs"/>
                <w:sz w:val="20"/>
                <w:lang w:val="en-CA"/>
              </w:rPr>
              <w:t>Sequence</w:t>
            </w:r>
          </w:p>
        </w:tc>
        <w:tc>
          <w:tcPr>
            <w:tcW w:w="821" w:type="dxa"/>
            <w:vMerge w:val="restart"/>
          </w:tcPr>
          <w:p w14:paraId="1EAD7D42" w14:textId="77777777" w:rsidR="00F113B5" w:rsidRPr="002D5385" w:rsidRDefault="00F113B5" w:rsidP="00217FCD">
            <w:pPr>
              <w:spacing w:before="0"/>
              <w:jc w:val="left"/>
              <w:rPr>
                <w:sz w:val="20"/>
                <w:lang w:val="en-CA"/>
              </w:rPr>
            </w:pPr>
            <w:r w:rsidRPr="002D5385">
              <w:rPr>
                <w:rFonts w:hint="cs"/>
                <w:sz w:val="20"/>
                <w:lang w:val="en-CA"/>
              </w:rPr>
              <w:t>Target rate</w:t>
            </w:r>
          </w:p>
        </w:tc>
        <w:tc>
          <w:tcPr>
            <w:tcW w:w="426" w:type="dxa"/>
            <w:vMerge w:val="restart"/>
          </w:tcPr>
          <w:p w14:paraId="00AB0088" w14:textId="77777777" w:rsidR="00F113B5" w:rsidRPr="002D5385" w:rsidRDefault="00F113B5" w:rsidP="00217FCD">
            <w:pPr>
              <w:spacing w:before="0"/>
              <w:jc w:val="left"/>
              <w:rPr>
                <w:sz w:val="20"/>
                <w:lang w:val="en-CA"/>
              </w:rPr>
            </w:pPr>
            <w:r w:rsidRPr="002D5385">
              <w:rPr>
                <w:rFonts w:hint="cs"/>
                <w:sz w:val="20"/>
                <w:lang w:val="en-CA"/>
              </w:rPr>
              <w:t>RP</w:t>
            </w:r>
          </w:p>
        </w:tc>
        <w:tc>
          <w:tcPr>
            <w:tcW w:w="425" w:type="dxa"/>
            <w:vMerge w:val="restart"/>
          </w:tcPr>
          <w:p w14:paraId="3B4013AF" w14:textId="77777777" w:rsidR="00F113B5" w:rsidRPr="002D5385" w:rsidRDefault="00F113B5" w:rsidP="00217FCD">
            <w:pPr>
              <w:spacing w:before="0"/>
              <w:jc w:val="left"/>
              <w:rPr>
                <w:sz w:val="20"/>
                <w:lang w:val="en-CA"/>
              </w:rPr>
            </w:pPr>
            <w:r w:rsidRPr="002D5385">
              <w:rPr>
                <w:rFonts w:hint="cs"/>
                <w:sz w:val="20"/>
                <w:lang w:val="en-CA"/>
              </w:rPr>
              <w:t>QP</w:t>
            </w:r>
          </w:p>
        </w:tc>
        <w:tc>
          <w:tcPr>
            <w:tcW w:w="899" w:type="dxa"/>
            <w:vMerge w:val="restart"/>
          </w:tcPr>
          <w:p w14:paraId="243FF5D9" w14:textId="77777777" w:rsidR="00F113B5" w:rsidRPr="002D5385" w:rsidRDefault="00F113B5" w:rsidP="00217FCD">
            <w:pPr>
              <w:spacing w:before="0"/>
              <w:jc w:val="left"/>
              <w:rPr>
                <w:sz w:val="20"/>
                <w:lang w:val="en-CA"/>
              </w:rPr>
            </w:pPr>
            <w:proofErr w:type="spellStart"/>
            <w:r w:rsidRPr="005B4173">
              <w:rPr>
                <w:rFonts w:hint="cs"/>
                <w:sz w:val="20"/>
                <w:lang w:val="en-CA"/>
              </w:rPr>
              <w:t>QPInc</w:t>
            </w:r>
            <w:r>
              <w:rPr>
                <w:sz w:val="20"/>
                <w:lang w:val="en-CA"/>
              </w:rPr>
              <w:t>rement</w:t>
            </w:r>
            <w:proofErr w:type="spellEnd"/>
            <w:r>
              <w:rPr>
                <w:sz w:val="20"/>
                <w:lang w:val="en-CA"/>
              </w:rPr>
              <w:t xml:space="preserve"> </w:t>
            </w:r>
            <w:r w:rsidRPr="005B4173">
              <w:rPr>
                <w:rFonts w:hint="cs"/>
                <w:sz w:val="20"/>
                <w:lang w:val="en-CA"/>
              </w:rPr>
              <w:t>Fr</w:t>
            </w:r>
            <w:r>
              <w:rPr>
                <w:sz w:val="20"/>
                <w:lang w:val="en-CA"/>
              </w:rPr>
              <w:t>ame</w:t>
            </w:r>
          </w:p>
        </w:tc>
        <w:tc>
          <w:tcPr>
            <w:tcW w:w="1028" w:type="dxa"/>
            <w:vMerge w:val="restart"/>
          </w:tcPr>
          <w:p w14:paraId="44C73988" w14:textId="77777777" w:rsidR="00F113B5" w:rsidRPr="002D5385" w:rsidRDefault="00F113B5" w:rsidP="00217FCD">
            <w:pPr>
              <w:spacing w:before="0"/>
              <w:jc w:val="left"/>
              <w:rPr>
                <w:sz w:val="20"/>
                <w:lang w:val="en-CA"/>
              </w:rPr>
            </w:pPr>
            <w:r w:rsidRPr="002D5385">
              <w:rPr>
                <w:rFonts w:hint="cs"/>
                <w:sz w:val="20"/>
                <w:lang w:val="en-CA"/>
              </w:rPr>
              <w:t>Bitrate [kbps]</w:t>
            </w:r>
          </w:p>
        </w:tc>
        <w:tc>
          <w:tcPr>
            <w:tcW w:w="2300" w:type="dxa"/>
            <w:gridSpan w:val="3"/>
          </w:tcPr>
          <w:p w14:paraId="29F6FCFC" w14:textId="77777777" w:rsidR="00F113B5" w:rsidRPr="002D5385" w:rsidRDefault="00F113B5" w:rsidP="00217FCD">
            <w:pPr>
              <w:tabs>
                <w:tab w:val="clear" w:pos="360"/>
                <w:tab w:val="clear" w:pos="1080"/>
                <w:tab w:val="clear" w:pos="1440"/>
              </w:tabs>
              <w:overflowPunct/>
              <w:spacing w:before="0"/>
              <w:jc w:val="center"/>
              <w:textAlignment w:val="auto"/>
              <w:rPr>
                <w:sz w:val="20"/>
                <w:lang w:val="en-CA"/>
              </w:rPr>
            </w:pPr>
            <w:r w:rsidRPr="002D5385">
              <w:rPr>
                <w:rFonts w:hint="cs"/>
                <w:sz w:val="20"/>
                <w:lang w:val="en-CA"/>
              </w:rPr>
              <w:t>PSNR</w:t>
            </w:r>
          </w:p>
        </w:tc>
        <w:tc>
          <w:tcPr>
            <w:tcW w:w="1726" w:type="dxa"/>
            <w:gridSpan w:val="2"/>
          </w:tcPr>
          <w:p w14:paraId="03541C94" w14:textId="77777777" w:rsidR="00F113B5" w:rsidRPr="002D5385" w:rsidRDefault="00F113B5" w:rsidP="00217FCD">
            <w:pPr>
              <w:tabs>
                <w:tab w:val="clear" w:pos="360"/>
                <w:tab w:val="clear" w:pos="1080"/>
                <w:tab w:val="clear" w:pos="1440"/>
              </w:tabs>
              <w:overflowPunct/>
              <w:spacing w:before="0"/>
              <w:textAlignment w:val="auto"/>
              <w:rPr>
                <w:sz w:val="20"/>
                <w:lang w:val="en-CA"/>
              </w:rPr>
            </w:pPr>
            <w:r w:rsidRPr="002D5385">
              <w:rPr>
                <w:rFonts w:hint="cs"/>
                <w:sz w:val="20"/>
                <w:lang w:val="en-CA"/>
              </w:rPr>
              <w:t>Runtime[s]</w:t>
            </w:r>
          </w:p>
        </w:tc>
        <w:tc>
          <w:tcPr>
            <w:tcW w:w="963" w:type="dxa"/>
            <w:vMerge w:val="restart"/>
          </w:tcPr>
          <w:p w14:paraId="4CD902C0" w14:textId="77777777" w:rsidR="00F113B5" w:rsidRPr="002D5385" w:rsidRDefault="00F113B5" w:rsidP="00217FCD">
            <w:pPr>
              <w:spacing w:before="0"/>
              <w:jc w:val="left"/>
              <w:rPr>
                <w:sz w:val="20"/>
                <w:lang w:val="en-CA"/>
              </w:rPr>
            </w:pPr>
            <w:r>
              <w:rPr>
                <w:sz w:val="20"/>
                <w:lang w:val="en-CA"/>
              </w:rPr>
              <w:t>R</w:t>
            </w:r>
            <w:r w:rsidRPr="002D5385">
              <w:rPr>
                <w:rFonts w:hint="cs"/>
                <w:sz w:val="20"/>
                <w:lang w:val="en-CA"/>
              </w:rPr>
              <w:t>ate</w:t>
            </w:r>
            <w:r>
              <w:rPr>
                <w:sz w:val="20"/>
                <w:lang w:val="en-CA"/>
              </w:rPr>
              <w:t xml:space="preserve"> </w:t>
            </w:r>
            <w:r w:rsidRPr="002D5385">
              <w:rPr>
                <w:rFonts w:hint="cs"/>
                <w:sz w:val="20"/>
                <w:lang w:val="en-CA"/>
              </w:rPr>
              <w:t>match</w:t>
            </w:r>
          </w:p>
        </w:tc>
      </w:tr>
      <w:tr w:rsidR="00F113B5" w:rsidRPr="002D5385" w14:paraId="4D738787" w14:textId="77777777" w:rsidTr="00342BAE">
        <w:tc>
          <w:tcPr>
            <w:tcW w:w="988" w:type="dxa"/>
            <w:vMerge/>
          </w:tcPr>
          <w:p w14:paraId="33C6E6DD"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
        </w:tc>
        <w:tc>
          <w:tcPr>
            <w:tcW w:w="821" w:type="dxa"/>
            <w:vMerge/>
          </w:tcPr>
          <w:p w14:paraId="709389B8"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
        </w:tc>
        <w:tc>
          <w:tcPr>
            <w:tcW w:w="426" w:type="dxa"/>
            <w:vMerge/>
          </w:tcPr>
          <w:p w14:paraId="67174516"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
        </w:tc>
        <w:tc>
          <w:tcPr>
            <w:tcW w:w="425" w:type="dxa"/>
            <w:vMerge/>
          </w:tcPr>
          <w:p w14:paraId="02C256C1"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
        </w:tc>
        <w:tc>
          <w:tcPr>
            <w:tcW w:w="899" w:type="dxa"/>
            <w:vMerge/>
          </w:tcPr>
          <w:p w14:paraId="7486E3F4"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
        </w:tc>
        <w:tc>
          <w:tcPr>
            <w:tcW w:w="1028" w:type="dxa"/>
            <w:vMerge/>
          </w:tcPr>
          <w:p w14:paraId="75E41089"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
        </w:tc>
        <w:tc>
          <w:tcPr>
            <w:tcW w:w="766" w:type="dxa"/>
          </w:tcPr>
          <w:p w14:paraId="495B4324"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r w:rsidRPr="002D5385">
              <w:rPr>
                <w:rFonts w:hint="cs"/>
                <w:sz w:val="20"/>
                <w:lang w:val="en-CA"/>
              </w:rPr>
              <w:t>Y</w:t>
            </w:r>
          </w:p>
        </w:tc>
        <w:tc>
          <w:tcPr>
            <w:tcW w:w="767" w:type="dxa"/>
          </w:tcPr>
          <w:p w14:paraId="4D2BA128"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r w:rsidRPr="002D5385">
              <w:rPr>
                <w:rFonts w:hint="cs"/>
                <w:sz w:val="20"/>
                <w:lang w:val="en-CA"/>
              </w:rPr>
              <w:t>U</w:t>
            </w:r>
          </w:p>
        </w:tc>
        <w:tc>
          <w:tcPr>
            <w:tcW w:w="767" w:type="dxa"/>
          </w:tcPr>
          <w:p w14:paraId="1DD256A5"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r w:rsidRPr="002D5385">
              <w:rPr>
                <w:rFonts w:hint="cs"/>
                <w:sz w:val="20"/>
                <w:lang w:val="en-CA"/>
              </w:rPr>
              <w:t>V</w:t>
            </w:r>
          </w:p>
        </w:tc>
        <w:tc>
          <w:tcPr>
            <w:tcW w:w="960" w:type="dxa"/>
          </w:tcPr>
          <w:p w14:paraId="2952CCFD"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roofErr w:type="spellStart"/>
            <w:r w:rsidRPr="002D5385">
              <w:rPr>
                <w:rFonts w:hint="cs"/>
                <w:sz w:val="20"/>
                <w:lang w:val="en-CA"/>
              </w:rPr>
              <w:t>encT</w:t>
            </w:r>
            <w:proofErr w:type="spellEnd"/>
          </w:p>
        </w:tc>
        <w:tc>
          <w:tcPr>
            <w:tcW w:w="766" w:type="dxa"/>
          </w:tcPr>
          <w:p w14:paraId="688EBF9A"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roofErr w:type="spellStart"/>
            <w:r w:rsidRPr="002D5385">
              <w:rPr>
                <w:rFonts w:hint="cs"/>
                <w:sz w:val="20"/>
                <w:lang w:val="en-CA"/>
              </w:rPr>
              <w:t>decT</w:t>
            </w:r>
            <w:proofErr w:type="spellEnd"/>
          </w:p>
        </w:tc>
        <w:tc>
          <w:tcPr>
            <w:tcW w:w="963" w:type="dxa"/>
            <w:vMerge/>
            <w:vAlign w:val="bottom"/>
          </w:tcPr>
          <w:p w14:paraId="475971E7" w14:textId="77777777" w:rsidR="00F113B5" w:rsidRPr="002D5385" w:rsidRDefault="00F113B5" w:rsidP="00217FCD">
            <w:pPr>
              <w:tabs>
                <w:tab w:val="clear" w:pos="360"/>
                <w:tab w:val="clear" w:pos="1080"/>
                <w:tab w:val="clear" w:pos="1440"/>
              </w:tabs>
              <w:overflowPunct/>
              <w:spacing w:before="0"/>
              <w:jc w:val="left"/>
              <w:textAlignment w:val="auto"/>
              <w:rPr>
                <w:sz w:val="20"/>
                <w:lang w:val="en-CA"/>
              </w:rPr>
            </w:pPr>
          </w:p>
        </w:tc>
      </w:tr>
      <w:tr w:rsidR="003A403A" w:rsidRPr="002D5385" w14:paraId="40E5009F" w14:textId="77777777" w:rsidTr="00342BAE">
        <w:tc>
          <w:tcPr>
            <w:tcW w:w="988" w:type="dxa"/>
            <w:vMerge w:val="restart"/>
          </w:tcPr>
          <w:p w14:paraId="6423335D"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lang w:val="en-CA"/>
              </w:rPr>
              <w:t>Wukong1</w:t>
            </w:r>
          </w:p>
        </w:tc>
        <w:tc>
          <w:tcPr>
            <w:tcW w:w="821" w:type="dxa"/>
            <w:vAlign w:val="bottom"/>
          </w:tcPr>
          <w:p w14:paraId="35765126"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800</w:t>
            </w:r>
          </w:p>
        </w:tc>
        <w:tc>
          <w:tcPr>
            <w:tcW w:w="426" w:type="dxa"/>
            <w:vAlign w:val="bottom"/>
          </w:tcPr>
          <w:p w14:paraId="1713FAE5"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1</w:t>
            </w:r>
          </w:p>
        </w:tc>
        <w:tc>
          <w:tcPr>
            <w:tcW w:w="425" w:type="dxa"/>
            <w:vAlign w:val="bottom"/>
          </w:tcPr>
          <w:p w14:paraId="748CDFBB" w14:textId="3C94CC96"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47</w:t>
            </w:r>
          </w:p>
        </w:tc>
        <w:tc>
          <w:tcPr>
            <w:tcW w:w="899" w:type="dxa"/>
            <w:vAlign w:val="bottom"/>
          </w:tcPr>
          <w:p w14:paraId="5B700025" w14:textId="337979EC"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98</w:t>
            </w:r>
          </w:p>
        </w:tc>
        <w:tc>
          <w:tcPr>
            <w:tcW w:w="1028" w:type="dxa"/>
            <w:vAlign w:val="bottom"/>
          </w:tcPr>
          <w:p w14:paraId="72C264FA" w14:textId="4682CC29"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798</w:t>
            </w:r>
            <w:r w:rsidR="00AF25B4">
              <w:rPr>
                <w:color w:val="000000"/>
                <w:sz w:val="20"/>
              </w:rPr>
              <w:t>.</w:t>
            </w:r>
            <w:r>
              <w:rPr>
                <w:color w:val="000000"/>
                <w:sz w:val="20"/>
              </w:rPr>
              <w:t>73</w:t>
            </w:r>
          </w:p>
        </w:tc>
        <w:tc>
          <w:tcPr>
            <w:tcW w:w="766" w:type="dxa"/>
            <w:vAlign w:val="bottom"/>
          </w:tcPr>
          <w:p w14:paraId="26A8CD59" w14:textId="628D616D"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26</w:t>
            </w:r>
            <w:r w:rsidR="00AF25B4">
              <w:rPr>
                <w:color w:val="000000"/>
                <w:sz w:val="20"/>
              </w:rPr>
              <w:t>.</w:t>
            </w:r>
            <w:r>
              <w:rPr>
                <w:color w:val="000000"/>
                <w:sz w:val="20"/>
              </w:rPr>
              <w:t>686</w:t>
            </w:r>
          </w:p>
        </w:tc>
        <w:tc>
          <w:tcPr>
            <w:tcW w:w="767" w:type="dxa"/>
            <w:vAlign w:val="bottom"/>
          </w:tcPr>
          <w:p w14:paraId="34DA92D8" w14:textId="6D2155E5"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36</w:t>
            </w:r>
            <w:r w:rsidR="00AF25B4">
              <w:rPr>
                <w:color w:val="000000"/>
                <w:sz w:val="20"/>
              </w:rPr>
              <w:t>.</w:t>
            </w:r>
            <w:r>
              <w:rPr>
                <w:color w:val="000000"/>
                <w:sz w:val="20"/>
              </w:rPr>
              <w:t>09</w:t>
            </w:r>
          </w:p>
        </w:tc>
        <w:tc>
          <w:tcPr>
            <w:tcW w:w="767" w:type="dxa"/>
            <w:vAlign w:val="bottom"/>
          </w:tcPr>
          <w:p w14:paraId="40403532" w14:textId="37647CAF"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36</w:t>
            </w:r>
            <w:r w:rsidR="00AF25B4">
              <w:rPr>
                <w:color w:val="000000"/>
                <w:sz w:val="20"/>
              </w:rPr>
              <w:t>.</w:t>
            </w:r>
            <w:r>
              <w:rPr>
                <w:color w:val="000000"/>
                <w:sz w:val="20"/>
              </w:rPr>
              <w:t>137</w:t>
            </w:r>
          </w:p>
        </w:tc>
        <w:tc>
          <w:tcPr>
            <w:tcW w:w="960" w:type="dxa"/>
            <w:vAlign w:val="bottom"/>
          </w:tcPr>
          <w:p w14:paraId="7A459900" w14:textId="552ED3CB"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102930</w:t>
            </w:r>
          </w:p>
        </w:tc>
        <w:tc>
          <w:tcPr>
            <w:tcW w:w="766" w:type="dxa"/>
            <w:vAlign w:val="bottom"/>
          </w:tcPr>
          <w:p w14:paraId="5B0B8D09" w14:textId="74393235"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85</w:t>
            </w:r>
            <w:r w:rsidR="00AF25B4">
              <w:rPr>
                <w:color w:val="000000"/>
                <w:sz w:val="20"/>
              </w:rPr>
              <w:t>.</w:t>
            </w:r>
            <w:r>
              <w:rPr>
                <w:color w:val="000000"/>
                <w:sz w:val="20"/>
              </w:rPr>
              <w:t>3</w:t>
            </w:r>
          </w:p>
        </w:tc>
        <w:tc>
          <w:tcPr>
            <w:tcW w:w="963" w:type="dxa"/>
            <w:vAlign w:val="bottom"/>
          </w:tcPr>
          <w:p w14:paraId="652E6BA8" w14:textId="53192E4B"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84%</w:t>
            </w:r>
          </w:p>
        </w:tc>
      </w:tr>
      <w:tr w:rsidR="003A403A" w:rsidRPr="002D5385" w14:paraId="2CC17445" w14:textId="77777777" w:rsidTr="00342BAE">
        <w:tc>
          <w:tcPr>
            <w:tcW w:w="988" w:type="dxa"/>
            <w:vMerge/>
          </w:tcPr>
          <w:p w14:paraId="2C559F84"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p>
        </w:tc>
        <w:tc>
          <w:tcPr>
            <w:tcW w:w="821" w:type="dxa"/>
            <w:vAlign w:val="bottom"/>
          </w:tcPr>
          <w:p w14:paraId="6BD556EE"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1800</w:t>
            </w:r>
          </w:p>
        </w:tc>
        <w:tc>
          <w:tcPr>
            <w:tcW w:w="426" w:type="dxa"/>
            <w:vAlign w:val="bottom"/>
          </w:tcPr>
          <w:p w14:paraId="7274C957"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2</w:t>
            </w:r>
          </w:p>
        </w:tc>
        <w:tc>
          <w:tcPr>
            <w:tcW w:w="425" w:type="dxa"/>
            <w:vAlign w:val="bottom"/>
          </w:tcPr>
          <w:p w14:paraId="055D0991" w14:textId="50A63F60"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43</w:t>
            </w:r>
          </w:p>
        </w:tc>
        <w:tc>
          <w:tcPr>
            <w:tcW w:w="899" w:type="dxa"/>
            <w:vAlign w:val="bottom"/>
          </w:tcPr>
          <w:p w14:paraId="5D44B5FF" w14:textId="14DA30E0"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335</w:t>
            </w:r>
          </w:p>
        </w:tc>
        <w:tc>
          <w:tcPr>
            <w:tcW w:w="1028" w:type="dxa"/>
            <w:vAlign w:val="bottom"/>
          </w:tcPr>
          <w:p w14:paraId="3006EBED" w14:textId="2CEA42B1"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1799</w:t>
            </w:r>
            <w:r w:rsidR="00AF25B4">
              <w:rPr>
                <w:color w:val="000000"/>
                <w:sz w:val="20"/>
              </w:rPr>
              <w:t>.</w:t>
            </w:r>
            <w:r>
              <w:rPr>
                <w:color w:val="000000"/>
                <w:sz w:val="20"/>
              </w:rPr>
              <w:t>40</w:t>
            </w:r>
          </w:p>
        </w:tc>
        <w:tc>
          <w:tcPr>
            <w:tcW w:w="766" w:type="dxa"/>
            <w:vAlign w:val="bottom"/>
          </w:tcPr>
          <w:p w14:paraId="1495B958" w14:textId="45284A2C"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27</w:t>
            </w:r>
            <w:r w:rsidR="00AF25B4">
              <w:rPr>
                <w:color w:val="000000"/>
                <w:sz w:val="20"/>
              </w:rPr>
              <w:t>.</w:t>
            </w:r>
            <w:r>
              <w:rPr>
                <w:color w:val="000000"/>
                <w:sz w:val="20"/>
              </w:rPr>
              <w:t>997</w:t>
            </w:r>
          </w:p>
        </w:tc>
        <w:tc>
          <w:tcPr>
            <w:tcW w:w="767" w:type="dxa"/>
            <w:vAlign w:val="bottom"/>
          </w:tcPr>
          <w:p w14:paraId="4EF41B11" w14:textId="1640AC13"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37</w:t>
            </w:r>
            <w:r w:rsidR="00AF25B4">
              <w:rPr>
                <w:color w:val="000000"/>
                <w:sz w:val="20"/>
              </w:rPr>
              <w:t>.</w:t>
            </w:r>
            <w:r>
              <w:rPr>
                <w:color w:val="000000"/>
                <w:sz w:val="20"/>
              </w:rPr>
              <w:t>511</w:t>
            </w:r>
          </w:p>
        </w:tc>
        <w:tc>
          <w:tcPr>
            <w:tcW w:w="767" w:type="dxa"/>
            <w:vAlign w:val="bottom"/>
          </w:tcPr>
          <w:p w14:paraId="05BF3A90" w14:textId="4DFDF85D"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37</w:t>
            </w:r>
            <w:r w:rsidR="00AF25B4">
              <w:rPr>
                <w:color w:val="000000"/>
                <w:sz w:val="20"/>
              </w:rPr>
              <w:t>.</w:t>
            </w:r>
            <w:r>
              <w:rPr>
                <w:color w:val="000000"/>
                <w:sz w:val="20"/>
              </w:rPr>
              <w:t>37</w:t>
            </w:r>
          </w:p>
        </w:tc>
        <w:tc>
          <w:tcPr>
            <w:tcW w:w="960" w:type="dxa"/>
            <w:vAlign w:val="bottom"/>
          </w:tcPr>
          <w:p w14:paraId="1436628F" w14:textId="23718F00"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170480</w:t>
            </w:r>
          </w:p>
        </w:tc>
        <w:tc>
          <w:tcPr>
            <w:tcW w:w="766" w:type="dxa"/>
            <w:vAlign w:val="bottom"/>
          </w:tcPr>
          <w:p w14:paraId="056FBCED" w14:textId="302D4035"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112</w:t>
            </w:r>
            <w:r w:rsidR="00AF25B4">
              <w:rPr>
                <w:color w:val="000000"/>
                <w:sz w:val="20"/>
              </w:rPr>
              <w:t>.</w:t>
            </w:r>
            <w:r>
              <w:rPr>
                <w:color w:val="000000"/>
                <w:sz w:val="20"/>
              </w:rPr>
              <w:t>1</w:t>
            </w:r>
          </w:p>
        </w:tc>
        <w:tc>
          <w:tcPr>
            <w:tcW w:w="963" w:type="dxa"/>
            <w:vAlign w:val="bottom"/>
          </w:tcPr>
          <w:p w14:paraId="2AAF93AF" w14:textId="0042EF07"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97%</w:t>
            </w:r>
          </w:p>
        </w:tc>
      </w:tr>
      <w:tr w:rsidR="003A403A" w:rsidRPr="002D5385" w14:paraId="3989A627" w14:textId="77777777" w:rsidTr="00342BAE">
        <w:tc>
          <w:tcPr>
            <w:tcW w:w="988" w:type="dxa"/>
            <w:vMerge/>
          </w:tcPr>
          <w:p w14:paraId="149650CA"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p>
        </w:tc>
        <w:tc>
          <w:tcPr>
            <w:tcW w:w="821" w:type="dxa"/>
            <w:vAlign w:val="bottom"/>
          </w:tcPr>
          <w:p w14:paraId="65A60110"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4500</w:t>
            </w:r>
          </w:p>
        </w:tc>
        <w:tc>
          <w:tcPr>
            <w:tcW w:w="426" w:type="dxa"/>
            <w:vAlign w:val="bottom"/>
          </w:tcPr>
          <w:p w14:paraId="2C83BF0C"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3</w:t>
            </w:r>
          </w:p>
        </w:tc>
        <w:tc>
          <w:tcPr>
            <w:tcW w:w="425" w:type="dxa"/>
            <w:vAlign w:val="bottom"/>
          </w:tcPr>
          <w:p w14:paraId="5544E8FA" w14:textId="10B3AE38"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38</w:t>
            </w:r>
          </w:p>
        </w:tc>
        <w:tc>
          <w:tcPr>
            <w:tcW w:w="899" w:type="dxa"/>
            <w:vAlign w:val="bottom"/>
          </w:tcPr>
          <w:p w14:paraId="4FAAB2CF" w14:textId="582F61E6"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52</w:t>
            </w:r>
          </w:p>
        </w:tc>
        <w:tc>
          <w:tcPr>
            <w:tcW w:w="1028" w:type="dxa"/>
            <w:vAlign w:val="bottom"/>
          </w:tcPr>
          <w:p w14:paraId="629A8FEE" w14:textId="6AFA0810"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4499</w:t>
            </w:r>
            <w:r w:rsidR="00AF25B4">
              <w:rPr>
                <w:color w:val="000000"/>
                <w:sz w:val="20"/>
              </w:rPr>
              <w:t>.</w:t>
            </w:r>
            <w:r>
              <w:rPr>
                <w:color w:val="000000"/>
                <w:sz w:val="20"/>
              </w:rPr>
              <w:t>86</w:t>
            </w:r>
          </w:p>
        </w:tc>
        <w:tc>
          <w:tcPr>
            <w:tcW w:w="766" w:type="dxa"/>
            <w:vAlign w:val="bottom"/>
          </w:tcPr>
          <w:p w14:paraId="5E908A68" w14:textId="4566B39E"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29</w:t>
            </w:r>
            <w:r w:rsidR="00AF25B4">
              <w:rPr>
                <w:color w:val="000000"/>
                <w:sz w:val="20"/>
              </w:rPr>
              <w:t>.</w:t>
            </w:r>
            <w:r>
              <w:rPr>
                <w:color w:val="000000"/>
                <w:sz w:val="20"/>
              </w:rPr>
              <w:t>493</w:t>
            </w:r>
          </w:p>
        </w:tc>
        <w:tc>
          <w:tcPr>
            <w:tcW w:w="767" w:type="dxa"/>
            <w:vAlign w:val="bottom"/>
          </w:tcPr>
          <w:p w14:paraId="6A1A95AA" w14:textId="423114AF"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38</w:t>
            </w:r>
            <w:r w:rsidR="00AF25B4">
              <w:rPr>
                <w:color w:val="000000"/>
                <w:sz w:val="20"/>
              </w:rPr>
              <w:t>.</w:t>
            </w:r>
            <w:r>
              <w:rPr>
                <w:color w:val="000000"/>
                <w:sz w:val="20"/>
              </w:rPr>
              <w:t>83</w:t>
            </w:r>
          </w:p>
        </w:tc>
        <w:tc>
          <w:tcPr>
            <w:tcW w:w="767" w:type="dxa"/>
            <w:vAlign w:val="bottom"/>
          </w:tcPr>
          <w:p w14:paraId="18EC8B74" w14:textId="640BBF16"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38</w:t>
            </w:r>
            <w:r w:rsidR="00AF25B4">
              <w:rPr>
                <w:color w:val="000000"/>
                <w:sz w:val="20"/>
              </w:rPr>
              <w:t>.</w:t>
            </w:r>
            <w:r>
              <w:rPr>
                <w:color w:val="000000"/>
                <w:sz w:val="20"/>
              </w:rPr>
              <w:t>521</w:t>
            </w:r>
          </w:p>
        </w:tc>
        <w:tc>
          <w:tcPr>
            <w:tcW w:w="960" w:type="dxa"/>
            <w:vAlign w:val="bottom"/>
          </w:tcPr>
          <w:p w14:paraId="45AE9BCF" w14:textId="4017436C"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307174</w:t>
            </w:r>
          </w:p>
        </w:tc>
        <w:tc>
          <w:tcPr>
            <w:tcW w:w="766" w:type="dxa"/>
            <w:vAlign w:val="bottom"/>
          </w:tcPr>
          <w:p w14:paraId="569C36A7" w14:textId="10EF179B"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142</w:t>
            </w:r>
            <w:r w:rsidR="00AF25B4">
              <w:rPr>
                <w:color w:val="000000"/>
                <w:sz w:val="20"/>
              </w:rPr>
              <w:t>.</w:t>
            </w:r>
            <w:r>
              <w:rPr>
                <w:color w:val="000000"/>
                <w:sz w:val="20"/>
              </w:rPr>
              <w:t>2</w:t>
            </w:r>
          </w:p>
        </w:tc>
        <w:tc>
          <w:tcPr>
            <w:tcW w:w="963" w:type="dxa"/>
            <w:vAlign w:val="bottom"/>
          </w:tcPr>
          <w:p w14:paraId="41E9986F" w14:textId="440BE4D9"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100</w:t>
            </w:r>
            <w:r w:rsidR="00AF25B4">
              <w:rPr>
                <w:color w:val="000000"/>
                <w:sz w:val="20"/>
              </w:rPr>
              <w:t>.</w:t>
            </w:r>
            <w:r>
              <w:rPr>
                <w:color w:val="000000"/>
                <w:sz w:val="20"/>
              </w:rPr>
              <w:t>00%</w:t>
            </w:r>
          </w:p>
        </w:tc>
      </w:tr>
      <w:tr w:rsidR="003A403A" w:rsidRPr="002D5385" w14:paraId="47D64799" w14:textId="77777777" w:rsidTr="00342BAE">
        <w:tc>
          <w:tcPr>
            <w:tcW w:w="988" w:type="dxa"/>
            <w:vMerge/>
          </w:tcPr>
          <w:p w14:paraId="70B7F91C"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p>
        </w:tc>
        <w:tc>
          <w:tcPr>
            <w:tcW w:w="821" w:type="dxa"/>
            <w:vAlign w:val="bottom"/>
          </w:tcPr>
          <w:p w14:paraId="5CDCAA4C"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10000</w:t>
            </w:r>
          </w:p>
        </w:tc>
        <w:tc>
          <w:tcPr>
            <w:tcW w:w="426" w:type="dxa"/>
            <w:vAlign w:val="bottom"/>
          </w:tcPr>
          <w:p w14:paraId="187DFA82"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4</w:t>
            </w:r>
          </w:p>
        </w:tc>
        <w:tc>
          <w:tcPr>
            <w:tcW w:w="425" w:type="dxa"/>
            <w:vAlign w:val="bottom"/>
          </w:tcPr>
          <w:p w14:paraId="33FFF8FC" w14:textId="3C493168"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35</w:t>
            </w:r>
          </w:p>
        </w:tc>
        <w:tc>
          <w:tcPr>
            <w:tcW w:w="899" w:type="dxa"/>
            <w:vAlign w:val="bottom"/>
          </w:tcPr>
          <w:p w14:paraId="7DFFB861" w14:textId="5EF93B32"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413</w:t>
            </w:r>
          </w:p>
        </w:tc>
        <w:tc>
          <w:tcPr>
            <w:tcW w:w="1028" w:type="dxa"/>
            <w:vAlign w:val="bottom"/>
          </w:tcPr>
          <w:p w14:paraId="56516376" w14:textId="07BE3C78"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9997</w:t>
            </w:r>
            <w:r w:rsidR="00AF25B4">
              <w:rPr>
                <w:color w:val="000000"/>
                <w:sz w:val="20"/>
              </w:rPr>
              <w:t>.</w:t>
            </w:r>
            <w:r>
              <w:rPr>
                <w:color w:val="000000"/>
                <w:sz w:val="20"/>
              </w:rPr>
              <w:t>28</w:t>
            </w:r>
          </w:p>
        </w:tc>
        <w:tc>
          <w:tcPr>
            <w:tcW w:w="766" w:type="dxa"/>
            <w:vAlign w:val="bottom"/>
          </w:tcPr>
          <w:p w14:paraId="0B619A3C" w14:textId="4F5961E1"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30</w:t>
            </w:r>
            <w:r w:rsidR="00AF25B4">
              <w:rPr>
                <w:color w:val="000000"/>
                <w:sz w:val="20"/>
              </w:rPr>
              <w:t>.</w:t>
            </w:r>
            <w:r>
              <w:rPr>
                <w:color w:val="000000"/>
                <w:sz w:val="20"/>
              </w:rPr>
              <w:t>786</w:t>
            </w:r>
          </w:p>
        </w:tc>
        <w:tc>
          <w:tcPr>
            <w:tcW w:w="767" w:type="dxa"/>
            <w:vAlign w:val="bottom"/>
          </w:tcPr>
          <w:p w14:paraId="3A66A6A5" w14:textId="10C7AE20"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40</w:t>
            </w:r>
            <w:r w:rsidR="00AF25B4">
              <w:rPr>
                <w:color w:val="000000"/>
                <w:sz w:val="20"/>
              </w:rPr>
              <w:t>.</w:t>
            </w:r>
            <w:r>
              <w:rPr>
                <w:color w:val="000000"/>
                <w:sz w:val="20"/>
              </w:rPr>
              <w:t>107</w:t>
            </w:r>
          </w:p>
        </w:tc>
        <w:tc>
          <w:tcPr>
            <w:tcW w:w="767" w:type="dxa"/>
            <w:vAlign w:val="bottom"/>
          </w:tcPr>
          <w:p w14:paraId="0F13E049" w14:textId="756C2221"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39</w:t>
            </w:r>
            <w:r w:rsidR="00AF25B4">
              <w:rPr>
                <w:color w:val="000000"/>
                <w:sz w:val="20"/>
              </w:rPr>
              <w:t>.</w:t>
            </w:r>
            <w:r>
              <w:rPr>
                <w:color w:val="000000"/>
                <w:sz w:val="20"/>
              </w:rPr>
              <w:t>374</w:t>
            </w:r>
          </w:p>
        </w:tc>
        <w:tc>
          <w:tcPr>
            <w:tcW w:w="960" w:type="dxa"/>
            <w:vAlign w:val="bottom"/>
          </w:tcPr>
          <w:p w14:paraId="089009EB" w14:textId="0618E0FC"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486458</w:t>
            </w:r>
          </w:p>
        </w:tc>
        <w:tc>
          <w:tcPr>
            <w:tcW w:w="766" w:type="dxa"/>
            <w:vAlign w:val="bottom"/>
          </w:tcPr>
          <w:p w14:paraId="18D93518" w14:textId="7DF357A6" w:rsidR="003A403A" w:rsidRPr="002D5385"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171</w:t>
            </w:r>
            <w:r w:rsidR="00AF25B4">
              <w:rPr>
                <w:color w:val="000000"/>
                <w:sz w:val="20"/>
              </w:rPr>
              <w:t>.</w:t>
            </w:r>
            <w:r>
              <w:rPr>
                <w:color w:val="000000"/>
                <w:sz w:val="20"/>
              </w:rPr>
              <w:t>8</w:t>
            </w:r>
          </w:p>
        </w:tc>
        <w:tc>
          <w:tcPr>
            <w:tcW w:w="963" w:type="dxa"/>
            <w:vAlign w:val="bottom"/>
          </w:tcPr>
          <w:p w14:paraId="5FD6A073" w14:textId="0CA08E10"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97%</w:t>
            </w:r>
          </w:p>
        </w:tc>
      </w:tr>
      <w:tr w:rsidR="003A403A" w:rsidRPr="002D5385" w14:paraId="57B90789" w14:textId="77777777" w:rsidTr="00342BAE">
        <w:tc>
          <w:tcPr>
            <w:tcW w:w="988" w:type="dxa"/>
            <w:vMerge/>
          </w:tcPr>
          <w:p w14:paraId="0285A109"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p>
        </w:tc>
        <w:tc>
          <w:tcPr>
            <w:tcW w:w="821" w:type="dxa"/>
            <w:vAlign w:val="bottom"/>
          </w:tcPr>
          <w:p w14:paraId="5B7F91B0"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20000</w:t>
            </w:r>
          </w:p>
        </w:tc>
        <w:tc>
          <w:tcPr>
            <w:tcW w:w="426" w:type="dxa"/>
            <w:vAlign w:val="bottom"/>
          </w:tcPr>
          <w:p w14:paraId="4804E85A" w14:textId="77777777" w:rsidR="003A403A" w:rsidRPr="002D5385" w:rsidRDefault="003A403A" w:rsidP="003A403A">
            <w:pPr>
              <w:tabs>
                <w:tab w:val="clear" w:pos="360"/>
                <w:tab w:val="clear" w:pos="1080"/>
                <w:tab w:val="clear" w:pos="1440"/>
              </w:tabs>
              <w:overflowPunct/>
              <w:spacing w:before="0"/>
              <w:jc w:val="left"/>
              <w:textAlignment w:val="auto"/>
              <w:rPr>
                <w:sz w:val="20"/>
                <w:lang w:val="en-CA"/>
              </w:rPr>
            </w:pPr>
            <w:r w:rsidRPr="002D5385">
              <w:rPr>
                <w:rFonts w:hint="cs"/>
                <w:sz w:val="20"/>
              </w:rPr>
              <w:t>5</w:t>
            </w:r>
          </w:p>
        </w:tc>
        <w:tc>
          <w:tcPr>
            <w:tcW w:w="425" w:type="dxa"/>
            <w:vAlign w:val="bottom"/>
          </w:tcPr>
          <w:p w14:paraId="7F52A640" w14:textId="2755184C" w:rsidR="003A403A" w:rsidRPr="002D5385" w:rsidRDefault="00BC1FBC" w:rsidP="003A403A">
            <w:pPr>
              <w:tabs>
                <w:tab w:val="clear" w:pos="360"/>
                <w:tab w:val="clear" w:pos="1080"/>
                <w:tab w:val="clear" w:pos="1440"/>
              </w:tabs>
              <w:overflowPunct/>
              <w:spacing w:before="0"/>
              <w:jc w:val="left"/>
              <w:textAlignment w:val="auto"/>
              <w:rPr>
                <w:sz w:val="20"/>
                <w:lang w:val="en-CA"/>
              </w:rPr>
            </w:pPr>
            <w:r>
              <w:rPr>
                <w:sz w:val="20"/>
                <w:lang w:val="en-CA"/>
              </w:rPr>
              <w:t>32</w:t>
            </w:r>
          </w:p>
        </w:tc>
        <w:tc>
          <w:tcPr>
            <w:tcW w:w="899" w:type="dxa"/>
            <w:vAlign w:val="bottom"/>
          </w:tcPr>
          <w:p w14:paraId="20C0D21F" w14:textId="3809760D" w:rsidR="003A403A" w:rsidRPr="002D5385" w:rsidRDefault="00BC1FBC" w:rsidP="003A403A">
            <w:pPr>
              <w:tabs>
                <w:tab w:val="clear" w:pos="360"/>
                <w:tab w:val="clear" w:pos="1080"/>
                <w:tab w:val="clear" w:pos="1440"/>
              </w:tabs>
              <w:overflowPunct/>
              <w:spacing w:before="0"/>
              <w:jc w:val="left"/>
              <w:textAlignment w:val="auto"/>
              <w:rPr>
                <w:sz w:val="20"/>
                <w:lang w:val="en-CA"/>
              </w:rPr>
            </w:pPr>
            <w:r>
              <w:rPr>
                <w:sz w:val="20"/>
                <w:lang w:val="en-CA"/>
              </w:rPr>
              <w:t>421</w:t>
            </w:r>
          </w:p>
        </w:tc>
        <w:tc>
          <w:tcPr>
            <w:tcW w:w="1028" w:type="dxa"/>
            <w:vAlign w:val="bottom"/>
          </w:tcPr>
          <w:p w14:paraId="2049C641" w14:textId="15099AB5" w:rsidR="003A403A" w:rsidRPr="002D5385" w:rsidRDefault="00BC1FBC" w:rsidP="003A403A">
            <w:pPr>
              <w:tabs>
                <w:tab w:val="clear" w:pos="360"/>
                <w:tab w:val="clear" w:pos="1080"/>
                <w:tab w:val="clear" w:pos="1440"/>
              </w:tabs>
              <w:overflowPunct/>
              <w:spacing w:before="0"/>
              <w:jc w:val="left"/>
              <w:textAlignment w:val="auto"/>
              <w:rPr>
                <w:sz w:val="20"/>
                <w:lang w:val="en-CA"/>
              </w:rPr>
            </w:pPr>
            <w:r>
              <w:rPr>
                <w:sz w:val="20"/>
                <w:lang w:val="en-CA"/>
              </w:rPr>
              <w:t>19986</w:t>
            </w:r>
            <w:r w:rsidR="00AF25B4">
              <w:rPr>
                <w:sz w:val="20"/>
                <w:lang w:val="en-CA"/>
              </w:rPr>
              <w:t>.</w:t>
            </w:r>
            <w:r>
              <w:rPr>
                <w:sz w:val="20"/>
                <w:lang w:val="en-CA"/>
              </w:rPr>
              <w:t>04</w:t>
            </w:r>
          </w:p>
        </w:tc>
        <w:tc>
          <w:tcPr>
            <w:tcW w:w="766" w:type="dxa"/>
            <w:vAlign w:val="bottom"/>
          </w:tcPr>
          <w:p w14:paraId="49478108" w14:textId="67260B8C" w:rsidR="003A403A" w:rsidRPr="002D5385" w:rsidRDefault="00BC1FBC" w:rsidP="003A403A">
            <w:pPr>
              <w:tabs>
                <w:tab w:val="clear" w:pos="360"/>
                <w:tab w:val="clear" w:pos="1080"/>
                <w:tab w:val="clear" w:pos="1440"/>
              </w:tabs>
              <w:overflowPunct/>
              <w:spacing w:before="0"/>
              <w:jc w:val="left"/>
              <w:textAlignment w:val="auto"/>
              <w:rPr>
                <w:sz w:val="20"/>
                <w:lang w:val="en-CA"/>
              </w:rPr>
            </w:pPr>
            <w:r>
              <w:rPr>
                <w:sz w:val="20"/>
                <w:lang w:val="en-CA"/>
              </w:rPr>
              <w:t>31</w:t>
            </w:r>
            <w:r w:rsidR="00AF25B4">
              <w:rPr>
                <w:sz w:val="20"/>
                <w:lang w:val="en-CA"/>
              </w:rPr>
              <w:t>.</w:t>
            </w:r>
            <w:r>
              <w:rPr>
                <w:sz w:val="20"/>
                <w:lang w:val="en-CA"/>
              </w:rPr>
              <w:t>998</w:t>
            </w:r>
          </w:p>
        </w:tc>
        <w:tc>
          <w:tcPr>
            <w:tcW w:w="767" w:type="dxa"/>
            <w:vAlign w:val="bottom"/>
          </w:tcPr>
          <w:p w14:paraId="572DEC71" w14:textId="45B8F6C0" w:rsidR="003A403A" w:rsidRPr="002D5385" w:rsidRDefault="00BC1FBC" w:rsidP="003A403A">
            <w:pPr>
              <w:tabs>
                <w:tab w:val="clear" w:pos="360"/>
                <w:tab w:val="clear" w:pos="1080"/>
                <w:tab w:val="clear" w:pos="1440"/>
              </w:tabs>
              <w:overflowPunct/>
              <w:spacing w:before="0"/>
              <w:jc w:val="left"/>
              <w:textAlignment w:val="auto"/>
              <w:rPr>
                <w:sz w:val="20"/>
                <w:lang w:val="en-CA"/>
              </w:rPr>
            </w:pPr>
            <w:r>
              <w:rPr>
                <w:sz w:val="20"/>
                <w:lang w:val="en-CA"/>
              </w:rPr>
              <w:t>40</w:t>
            </w:r>
            <w:r w:rsidR="00AF25B4">
              <w:rPr>
                <w:sz w:val="20"/>
                <w:lang w:val="en-CA"/>
              </w:rPr>
              <w:t>.</w:t>
            </w:r>
            <w:r>
              <w:rPr>
                <w:sz w:val="20"/>
                <w:lang w:val="en-CA"/>
              </w:rPr>
              <w:t>81</w:t>
            </w:r>
          </w:p>
        </w:tc>
        <w:tc>
          <w:tcPr>
            <w:tcW w:w="767" w:type="dxa"/>
            <w:vAlign w:val="bottom"/>
          </w:tcPr>
          <w:p w14:paraId="17D49168" w14:textId="7A51F6F1" w:rsidR="003A403A" w:rsidRPr="002D5385" w:rsidRDefault="00BC1FBC" w:rsidP="003A403A">
            <w:pPr>
              <w:tabs>
                <w:tab w:val="clear" w:pos="360"/>
                <w:tab w:val="clear" w:pos="1080"/>
                <w:tab w:val="clear" w:pos="1440"/>
              </w:tabs>
              <w:overflowPunct/>
              <w:spacing w:before="0"/>
              <w:jc w:val="left"/>
              <w:textAlignment w:val="auto"/>
              <w:rPr>
                <w:sz w:val="20"/>
                <w:lang w:val="en-CA"/>
              </w:rPr>
            </w:pPr>
            <w:r>
              <w:rPr>
                <w:sz w:val="20"/>
                <w:lang w:val="en-CA"/>
              </w:rPr>
              <w:t>39</w:t>
            </w:r>
            <w:r w:rsidR="00AF25B4">
              <w:rPr>
                <w:sz w:val="20"/>
                <w:lang w:val="en-CA"/>
              </w:rPr>
              <w:t>.</w:t>
            </w:r>
            <w:r>
              <w:rPr>
                <w:sz w:val="20"/>
                <w:lang w:val="en-CA"/>
              </w:rPr>
              <w:t>993</w:t>
            </w:r>
          </w:p>
        </w:tc>
        <w:tc>
          <w:tcPr>
            <w:tcW w:w="960" w:type="dxa"/>
            <w:vAlign w:val="bottom"/>
          </w:tcPr>
          <w:p w14:paraId="50DAFAE7" w14:textId="1127D694" w:rsidR="003A403A" w:rsidRPr="002D5385" w:rsidRDefault="00BC1FBC" w:rsidP="003A403A">
            <w:pPr>
              <w:tabs>
                <w:tab w:val="clear" w:pos="360"/>
                <w:tab w:val="clear" w:pos="1080"/>
                <w:tab w:val="clear" w:pos="1440"/>
              </w:tabs>
              <w:overflowPunct/>
              <w:spacing w:before="0"/>
              <w:jc w:val="left"/>
              <w:textAlignment w:val="auto"/>
              <w:rPr>
                <w:sz w:val="20"/>
                <w:lang w:val="en-CA"/>
              </w:rPr>
            </w:pPr>
            <w:r>
              <w:rPr>
                <w:sz w:val="20"/>
                <w:lang w:val="en-CA"/>
              </w:rPr>
              <w:t>699482</w:t>
            </w:r>
          </w:p>
        </w:tc>
        <w:tc>
          <w:tcPr>
            <w:tcW w:w="766" w:type="dxa"/>
            <w:vAlign w:val="bottom"/>
          </w:tcPr>
          <w:p w14:paraId="7BD84BA0" w14:textId="2CAFCF4C" w:rsidR="003A403A" w:rsidRPr="002D5385" w:rsidRDefault="00BC1FBC" w:rsidP="003A403A">
            <w:pPr>
              <w:tabs>
                <w:tab w:val="clear" w:pos="360"/>
                <w:tab w:val="clear" w:pos="1080"/>
                <w:tab w:val="clear" w:pos="1440"/>
              </w:tabs>
              <w:overflowPunct/>
              <w:spacing w:before="0"/>
              <w:jc w:val="left"/>
              <w:textAlignment w:val="auto"/>
              <w:rPr>
                <w:sz w:val="20"/>
                <w:lang w:val="en-CA"/>
              </w:rPr>
            </w:pPr>
            <w:r>
              <w:rPr>
                <w:sz w:val="20"/>
                <w:lang w:val="en-CA"/>
              </w:rPr>
              <w:t>210</w:t>
            </w:r>
          </w:p>
        </w:tc>
        <w:tc>
          <w:tcPr>
            <w:tcW w:w="963" w:type="dxa"/>
            <w:vAlign w:val="bottom"/>
          </w:tcPr>
          <w:p w14:paraId="33DA45EB" w14:textId="5BE8BCA3" w:rsidR="003A403A" w:rsidRPr="0038451B" w:rsidRDefault="00BC1FBC"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93</w:t>
            </w:r>
            <w:r w:rsidR="003A403A">
              <w:rPr>
                <w:color w:val="000000"/>
                <w:sz w:val="20"/>
              </w:rPr>
              <w:t>%</w:t>
            </w:r>
          </w:p>
        </w:tc>
      </w:tr>
      <w:tr w:rsidR="003A403A" w:rsidRPr="002D5385" w14:paraId="125183E0" w14:textId="77777777" w:rsidTr="00342BAE">
        <w:tc>
          <w:tcPr>
            <w:tcW w:w="988" w:type="dxa"/>
            <w:vMerge w:val="restart"/>
          </w:tcPr>
          <w:p w14:paraId="7062F154" w14:textId="77777777" w:rsidR="003A403A" w:rsidRPr="005C0140" w:rsidRDefault="003A403A" w:rsidP="003A40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 w:val="20"/>
              </w:rPr>
            </w:pPr>
            <w:r w:rsidRPr="005C0140">
              <w:rPr>
                <w:rFonts w:hint="cs"/>
                <w:sz w:val="20"/>
              </w:rPr>
              <w:t>Wukong2</w:t>
            </w:r>
          </w:p>
        </w:tc>
        <w:tc>
          <w:tcPr>
            <w:tcW w:w="821" w:type="dxa"/>
            <w:vAlign w:val="bottom"/>
          </w:tcPr>
          <w:p w14:paraId="1ED10633" w14:textId="77777777" w:rsidR="003A403A" w:rsidRPr="005C0140" w:rsidRDefault="003A403A" w:rsidP="003A403A">
            <w:pPr>
              <w:tabs>
                <w:tab w:val="clear" w:pos="360"/>
                <w:tab w:val="clear" w:pos="1080"/>
                <w:tab w:val="clear" w:pos="1440"/>
              </w:tabs>
              <w:overflowPunct/>
              <w:spacing w:before="0"/>
              <w:jc w:val="left"/>
              <w:textAlignment w:val="auto"/>
              <w:rPr>
                <w:sz w:val="20"/>
                <w:lang w:val="en-CA"/>
              </w:rPr>
            </w:pPr>
            <w:r w:rsidRPr="005C0140">
              <w:rPr>
                <w:rFonts w:hint="cs"/>
                <w:sz w:val="20"/>
              </w:rPr>
              <w:t>800</w:t>
            </w:r>
          </w:p>
        </w:tc>
        <w:tc>
          <w:tcPr>
            <w:tcW w:w="426" w:type="dxa"/>
            <w:vAlign w:val="bottom"/>
          </w:tcPr>
          <w:p w14:paraId="53E78E8B" w14:textId="77777777" w:rsidR="003A403A" w:rsidRPr="005C0140" w:rsidRDefault="003A403A" w:rsidP="003A403A">
            <w:pPr>
              <w:tabs>
                <w:tab w:val="clear" w:pos="360"/>
                <w:tab w:val="clear" w:pos="1080"/>
                <w:tab w:val="clear" w:pos="1440"/>
              </w:tabs>
              <w:overflowPunct/>
              <w:spacing w:before="0"/>
              <w:jc w:val="left"/>
              <w:textAlignment w:val="auto"/>
              <w:rPr>
                <w:sz w:val="20"/>
                <w:lang w:val="en-CA"/>
              </w:rPr>
            </w:pPr>
            <w:r w:rsidRPr="005C0140">
              <w:rPr>
                <w:rFonts w:hint="cs"/>
                <w:sz w:val="20"/>
              </w:rPr>
              <w:t>1</w:t>
            </w:r>
          </w:p>
        </w:tc>
        <w:tc>
          <w:tcPr>
            <w:tcW w:w="425" w:type="dxa"/>
            <w:vAlign w:val="bottom"/>
          </w:tcPr>
          <w:p w14:paraId="7554574A" w14:textId="59942947"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47</w:t>
            </w:r>
          </w:p>
        </w:tc>
        <w:tc>
          <w:tcPr>
            <w:tcW w:w="899" w:type="dxa"/>
            <w:vAlign w:val="bottom"/>
          </w:tcPr>
          <w:p w14:paraId="3FA5A832" w14:textId="24007A03"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164</w:t>
            </w:r>
          </w:p>
        </w:tc>
        <w:tc>
          <w:tcPr>
            <w:tcW w:w="1028" w:type="dxa"/>
            <w:vAlign w:val="bottom"/>
          </w:tcPr>
          <w:p w14:paraId="513258CF" w14:textId="42409F86"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799</w:t>
            </w:r>
            <w:r w:rsidR="00AF25B4">
              <w:rPr>
                <w:color w:val="000000"/>
                <w:sz w:val="20"/>
              </w:rPr>
              <w:t>.</w:t>
            </w:r>
            <w:r>
              <w:rPr>
                <w:color w:val="000000"/>
                <w:sz w:val="20"/>
              </w:rPr>
              <w:t>33</w:t>
            </w:r>
          </w:p>
        </w:tc>
        <w:tc>
          <w:tcPr>
            <w:tcW w:w="766" w:type="dxa"/>
            <w:vAlign w:val="bottom"/>
          </w:tcPr>
          <w:p w14:paraId="1385E474" w14:textId="33A23777"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27</w:t>
            </w:r>
            <w:r w:rsidR="00AF25B4">
              <w:rPr>
                <w:color w:val="000000"/>
                <w:sz w:val="20"/>
              </w:rPr>
              <w:t>.</w:t>
            </w:r>
            <w:r>
              <w:rPr>
                <w:color w:val="000000"/>
                <w:sz w:val="20"/>
              </w:rPr>
              <w:t>704</w:t>
            </w:r>
          </w:p>
        </w:tc>
        <w:tc>
          <w:tcPr>
            <w:tcW w:w="767" w:type="dxa"/>
            <w:vAlign w:val="bottom"/>
          </w:tcPr>
          <w:p w14:paraId="1299F529" w14:textId="575E3AC6"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38</w:t>
            </w:r>
            <w:r w:rsidR="00AF25B4">
              <w:rPr>
                <w:color w:val="000000"/>
                <w:sz w:val="20"/>
              </w:rPr>
              <w:t>.</w:t>
            </w:r>
            <w:r>
              <w:rPr>
                <w:color w:val="000000"/>
                <w:sz w:val="20"/>
              </w:rPr>
              <w:t>397</w:t>
            </w:r>
          </w:p>
        </w:tc>
        <w:tc>
          <w:tcPr>
            <w:tcW w:w="767" w:type="dxa"/>
            <w:vAlign w:val="bottom"/>
          </w:tcPr>
          <w:p w14:paraId="375ED028" w14:textId="398FAD95"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37</w:t>
            </w:r>
            <w:r w:rsidR="00AF25B4">
              <w:rPr>
                <w:color w:val="000000"/>
                <w:sz w:val="20"/>
              </w:rPr>
              <w:t>.</w:t>
            </w:r>
            <w:r>
              <w:rPr>
                <w:color w:val="000000"/>
                <w:sz w:val="20"/>
              </w:rPr>
              <w:t>392</w:t>
            </w:r>
          </w:p>
        </w:tc>
        <w:tc>
          <w:tcPr>
            <w:tcW w:w="960" w:type="dxa"/>
            <w:vAlign w:val="bottom"/>
          </w:tcPr>
          <w:p w14:paraId="4B645317" w14:textId="62E3C7CA"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105170</w:t>
            </w:r>
          </w:p>
        </w:tc>
        <w:tc>
          <w:tcPr>
            <w:tcW w:w="766" w:type="dxa"/>
            <w:vAlign w:val="bottom"/>
          </w:tcPr>
          <w:p w14:paraId="62D47AE9" w14:textId="07E161C0"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75</w:t>
            </w:r>
            <w:r w:rsidR="00AF25B4">
              <w:rPr>
                <w:color w:val="000000"/>
                <w:sz w:val="20"/>
              </w:rPr>
              <w:t>.</w:t>
            </w:r>
            <w:r>
              <w:rPr>
                <w:color w:val="000000"/>
                <w:sz w:val="20"/>
              </w:rPr>
              <w:t>0</w:t>
            </w:r>
          </w:p>
        </w:tc>
        <w:tc>
          <w:tcPr>
            <w:tcW w:w="963" w:type="dxa"/>
            <w:vAlign w:val="bottom"/>
          </w:tcPr>
          <w:p w14:paraId="0C7C2985" w14:textId="16918B05"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92%</w:t>
            </w:r>
          </w:p>
        </w:tc>
      </w:tr>
      <w:tr w:rsidR="003A403A" w:rsidRPr="002D5385" w14:paraId="4ADF7C96" w14:textId="77777777" w:rsidTr="00342BAE">
        <w:tc>
          <w:tcPr>
            <w:tcW w:w="988" w:type="dxa"/>
            <w:vMerge/>
          </w:tcPr>
          <w:p w14:paraId="5C3CD076" w14:textId="77777777" w:rsidR="003A403A" w:rsidRPr="005C0140" w:rsidRDefault="003A403A" w:rsidP="003A403A">
            <w:pPr>
              <w:tabs>
                <w:tab w:val="clear" w:pos="360"/>
                <w:tab w:val="clear" w:pos="1080"/>
                <w:tab w:val="clear" w:pos="1440"/>
              </w:tabs>
              <w:overflowPunct/>
              <w:spacing w:before="0"/>
              <w:jc w:val="left"/>
              <w:textAlignment w:val="auto"/>
              <w:rPr>
                <w:sz w:val="20"/>
                <w:lang w:val="en-CA"/>
              </w:rPr>
            </w:pPr>
          </w:p>
        </w:tc>
        <w:tc>
          <w:tcPr>
            <w:tcW w:w="821" w:type="dxa"/>
            <w:vAlign w:val="bottom"/>
          </w:tcPr>
          <w:p w14:paraId="24161F87" w14:textId="77777777" w:rsidR="003A403A" w:rsidRPr="005C0140" w:rsidRDefault="003A403A" w:rsidP="003A403A">
            <w:pPr>
              <w:tabs>
                <w:tab w:val="clear" w:pos="360"/>
                <w:tab w:val="clear" w:pos="1080"/>
                <w:tab w:val="clear" w:pos="1440"/>
              </w:tabs>
              <w:overflowPunct/>
              <w:spacing w:before="0"/>
              <w:jc w:val="left"/>
              <w:textAlignment w:val="auto"/>
              <w:rPr>
                <w:sz w:val="20"/>
                <w:lang w:val="en-CA"/>
              </w:rPr>
            </w:pPr>
            <w:r w:rsidRPr="005C0140">
              <w:rPr>
                <w:rFonts w:hint="cs"/>
                <w:sz w:val="20"/>
              </w:rPr>
              <w:t>2000</w:t>
            </w:r>
          </w:p>
        </w:tc>
        <w:tc>
          <w:tcPr>
            <w:tcW w:w="426" w:type="dxa"/>
            <w:vAlign w:val="bottom"/>
          </w:tcPr>
          <w:p w14:paraId="7FC43DA7" w14:textId="77777777" w:rsidR="003A403A" w:rsidRPr="005C0140" w:rsidRDefault="003A403A" w:rsidP="003A403A">
            <w:pPr>
              <w:tabs>
                <w:tab w:val="clear" w:pos="360"/>
                <w:tab w:val="clear" w:pos="1080"/>
                <w:tab w:val="clear" w:pos="1440"/>
              </w:tabs>
              <w:overflowPunct/>
              <w:spacing w:before="0"/>
              <w:jc w:val="left"/>
              <w:textAlignment w:val="auto"/>
              <w:rPr>
                <w:sz w:val="20"/>
                <w:lang w:val="en-CA"/>
              </w:rPr>
            </w:pPr>
            <w:r w:rsidRPr="005C0140">
              <w:rPr>
                <w:rFonts w:hint="cs"/>
                <w:sz w:val="20"/>
              </w:rPr>
              <w:t>2</w:t>
            </w:r>
          </w:p>
        </w:tc>
        <w:tc>
          <w:tcPr>
            <w:tcW w:w="425" w:type="dxa"/>
            <w:vAlign w:val="bottom"/>
          </w:tcPr>
          <w:p w14:paraId="267E380A" w14:textId="7F0B8D3A"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42</w:t>
            </w:r>
          </w:p>
        </w:tc>
        <w:tc>
          <w:tcPr>
            <w:tcW w:w="899" w:type="dxa"/>
            <w:vAlign w:val="bottom"/>
          </w:tcPr>
          <w:p w14:paraId="5338A196" w14:textId="7935E21A"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341</w:t>
            </w:r>
          </w:p>
        </w:tc>
        <w:tc>
          <w:tcPr>
            <w:tcW w:w="1028" w:type="dxa"/>
            <w:vAlign w:val="bottom"/>
          </w:tcPr>
          <w:p w14:paraId="3E9BDC0C" w14:textId="4E9BBCCC"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1998</w:t>
            </w:r>
            <w:r w:rsidR="00AF25B4">
              <w:rPr>
                <w:color w:val="000000"/>
                <w:sz w:val="20"/>
              </w:rPr>
              <w:t>.</w:t>
            </w:r>
            <w:r>
              <w:rPr>
                <w:color w:val="000000"/>
                <w:sz w:val="20"/>
              </w:rPr>
              <w:t>12</w:t>
            </w:r>
          </w:p>
        </w:tc>
        <w:tc>
          <w:tcPr>
            <w:tcW w:w="766" w:type="dxa"/>
            <w:vAlign w:val="bottom"/>
          </w:tcPr>
          <w:p w14:paraId="7C55890E" w14:textId="632228FB"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29</w:t>
            </w:r>
            <w:r w:rsidR="00AF25B4">
              <w:rPr>
                <w:color w:val="000000"/>
                <w:sz w:val="20"/>
              </w:rPr>
              <w:t>.</w:t>
            </w:r>
            <w:r>
              <w:rPr>
                <w:color w:val="000000"/>
                <w:sz w:val="20"/>
              </w:rPr>
              <w:t>357</w:t>
            </w:r>
          </w:p>
        </w:tc>
        <w:tc>
          <w:tcPr>
            <w:tcW w:w="767" w:type="dxa"/>
            <w:vAlign w:val="bottom"/>
          </w:tcPr>
          <w:p w14:paraId="7877CFF9" w14:textId="619F813E"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40</w:t>
            </w:r>
            <w:r w:rsidR="00AF25B4">
              <w:rPr>
                <w:color w:val="000000"/>
                <w:sz w:val="20"/>
              </w:rPr>
              <w:t>.</w:t>
            </w:r>
            <w:r>
              <w:rPr>
                <w:color w:val="000000"/>
                <w:sz w:val="20"/>
              </w:rPr>
              <w:t>235</w:t>
            </w:r>
          </w:p>
        </w:tc>
        <w:tc>
          <w:tcPr>
            <w:tcW w:w="767" w:type="dxa"/>
            <w:vAlign w:val="bottom"/>
          </w:tcPr>
          <w:p w14:paraId="27728742" w14:textId="6718EEDD"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39</w:t>
            </w:r>
            <w:r w:rsidR="00AF25B4">
              <w:rPr>
                <w:color w:val="000000"/>
                <w:sz w:val="20"/>
              </w:rPr>
              <w:t>.</w:t>
            </w:r>
            <w:r>
              <w:rPr>
                <w:color w:val="000000"/>
                <w:sz w:val="20"/>
              </w:rPr>
              <w:t>171</w:t>
            </w:r>
          </w:p>
        </w:tc>
        <w:tc>
          <w:tcPr>
            <w:tcW w:w="960" w:type="dxa"/>
            <w:vAlign w:val="bottom"/>
          </w:tcPr>
          <w:p w14:paraId="6FBBB5EE" w14:textId="5DA71335"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180067</w:t>
            </w:r>
          </w:p>
        </w:tc>
        <w:tc>
          <w:tcPr>
            <w:tcW w:w="766" w:type="dxa"/>
            <w:vAlign w:val="bottom"/>
          </w:tcPr>
          <w:p w14:paraId="0F3F6C31" w14:textId="3C7E3509"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106</w:t>
            </w:r>
            <w:r w:rsidR="00AF25B4">
              <w:rPr>
                <w:color w:val="000000"/>
                <w:sz w:val="20"/>
              </w:rPr>
              <w:t>.</w:t>
            </w:r>
            <w:r>
              <w:rPr>
                <w:color w:val="000000"/>
                <w:sz w:val="20"/>
              </w:rPr>
              <w:t>4</w:t>
            </w:r>
          </w:p>
        </w:tc>
        <w:tc>
          <w:tcPr>
            <w:tcW w:w="963" w:type="dxa"/>
            <w:vAlign w:val="bottom"/>
          </w:tcPr>
          <w:p w14:paraId="0F264987" w14:textId="4129B1AC"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91%</w:t>
            </w:r>
          </w:p>
        </w:tc>
      </w:tr>
      <w:tr w:rsidR="003A403A" w:rsidRPr="002D5385" w14:paraId="5DADA571" w14:textId="77777777" w:rsidTr="00342BAE">
        <w:tc>
          <w:tcPr>
            <w:tcW w:w="988" w:type="dxa"/>
            <w:vMerge/>
          </w:tcPr>
          <w:p w14:paraId="7ABB5756" w14:textId="77777777" w:rsidR="003A403A" w:rsidRPr="005C0140" w:rsidRDefault="003A403A" w:rsidP="003A403A">
            <w:pPr>
              <w:tabs>
                <w:tab w:val="clear" w:pos="360"/>
                <w:tab w:val="clear" w:pos="1080"/>
                <w:tab w:val="clear" w:pos="1440"/>
              </w:tabs>
              <w:overflowPunct/>
              <w:spacing w:before="0"/>
              <w:jc w:val="left"/>
              <w:textAlignment w:val="auto"/>
              <w:rPr>
                <w:sz w:val="20"/>
                <w:lang w:val="en-CA"/>
              </w:rPr>
            </w:pPr>
          </w:p>
        </w:tc>
        <w:tc>
          <w:tcPr>
            <w:tcW w:w="821" w:type="dxa"/>
            <w:vAlign w:val="bottom"/>
          </w:tcPr>
          <w:p w14:paraId="00127E13" w14:textId="77777777" w:rsidR="003A403A" w:rsidRPr="005C0140" w:rsidRDefault="003A403A" w:rsidP="003A403A">
            <w:pPr>
              <w:tabs>
                <w:tab w:val="clear" w:pos="360"/>
                <w:tab w:val="clear" w:pos="1080"/>
                <w:tab w:val="clear" w:pos="1440"/>
              </w:tabs>
              <w:overflowPunct/>
              <w:spacing w:before="0"/>
              <w:jc w:val="left"/>
              <w:textAlignment w:val="auto"/>
              <w:rPr>
                <w:sz w:val="20"/>
                <w:lang w:val="en-CA"/>
              </w:rPr>
            </w:pPr>
            <w:r w:rsidRPr="005C0140">
              <w:rPr>
                <w:rFonts w:hint="cs"/>
                <w:sz w:val="20"/>
              </w:rPr>
              <w:t>4500</w:t>
            </w:r>
          </w:p>
        </w:tc>
        <w:tc>
          <w:tcPr>
            <w:tcW w:w="426" w:type="dxa"/>
            <w:vAlign w:val="bottom"/>
          </w:tcPr>
          <w:p w14:paraId="607B4DBB" w14:textId="77777777" w:rsidR="003A403A" w:rsidRPr="005C0140" w:rsidRDefault="003A403A" w:rsidP="003A403A">
            <w:pPr>
              <w:tabs>
                <w:tab w:val="clear" w:pos="360"/>
                <w:tab w:val="clear" w:pos="1080"/>
                <w:tab w:val="clear" w:pos="1440"/>
              </w:tabs>
              <w:overflowPunct/>
              <w:spacing w:before="0"/>
              <w:jc w:val="left"/>
              <w:textAlignment w:val="auto"/>
              <w:rPr>
                <w:sz w:val="20"/>
                <w:lang w:val="en-CA"/>
              </w:rPr>
            </w:pPr>
            <w:r w:rsidRPr="005C0140">
              <w:rPr>
                <w:rFonts w:hint="cs"/>
                <w:sz w:val="20"/>
              </w:rPr>
              <w:t>3</w:t>
            </w:r>
          </w:p>
        </w:tc>
        <w:tc>
          <w:tcPr>
            <w:tcW w:w="425" w:type="dxa"/>
            <w:vAlign w:val="bottom"/>
          </w:tcPr>
          <w:p w14:paraId="7561ECED" w14:textId="2E7B12A4"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38</w:t>
            </w:r>
          </w:p>
        </w:tc>
        <w:tc>
          <w:tcPr>
            <w:tcW w:w="899" w:type="dxa"/>
            <w:vAlign w:val="bottom"/>
          </w:tcPr>
          <w:p w14:paraId="48CB4073" w14:textId="4286E5F6"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528</w:t>
            </w:r>
          </w:p>
        </w:tc>
        <w:tc>
          <w:tcPr>
            <w:tcW w:w="1028" w:type="dxa"/>
            <w:vAlign w:val="bottom"/>
          </w:tcPr>
          <w:p w14:paraId="38745B76" w14:textId="352A90BD"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4495</w:t>
            </w:r>
            <w:r w:rsidR="00AF25B4">
              <w:rPr>
                <w:color w:val="000000"/>
                <w:sz w:val="20"/>
              </w:rPr>
              <w:t>.</w:t>
            </w:r>
            <w:r>
              <w:rPr>
                <w:color w:val="000000"/>
                <w:sz w:val="20"/>
              </w:rPr>
              <w:t>33</w:t>
            </w:r>
          </w:p>
        </w:tc>
        <w:tc>
          <w:tcPr>
            <w:tcW w:w="766" w:type="dxa"/>
            <w:vAlign w:val="bottom"/>
          </w:tcPr>
          <w:p w14:paraId="62E595FB" w14:textId="2E19260A"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30</w:t>
            </w:r>
            <w:r w:rsidR="00AF25B4">
              <w:rPr>
                <w:color w:val="000000"/>
                <w:sz w:val="20"/>
              </w:rPr>
              <w:t>.</w:t>
            </w:r>
            <w:r>
              <w:rPr>
                <w:color w:val="000000"/>
                <w:sz w:val="20"/>
              </w:rPr>
              <w:t>802</w:t>
            </w:r>
          </w:p>
        </w:tc>
        <w:tc>
          <w:tcPr>
            <w:tcW w:w="767" w:type="dxa"/>
            <w:vAlign w:val="bottom"/>
          </w:tcPr>
          <w:p w14:paraId="1CB7AF67" w14:textId="2A50018C"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41</w:t>
            </w:r>
            <w:r w:rsidR="00AF25B4">
              <w:rPr>
                <w:color w:val="000000"/>
                <w:sz w:val="20"/>
              </w:rPr>
              <w:t>.</w:t>
            </w:r>
            <w:r>
              <w:rPr>
                <w:color w:val="000000"/>
                <w:sz w:val="20"/>
              </w:rPr>
              <w:t>495</w:t>
            </w:r>
          </w:p>
        </w:tc>
        <w:tc>
          <w:tcPr>
            <w:tcW w:w="767" w:type="dxa"/>
            <w:vAlign w:val="bottom"/>
          </w:tcPr>
          <w:p w14:paraId="4DD0C780" w14:textId="046BF238"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40</w:t>
            </w:r>
            <w:r w:rsidR="00AF25B4">
              <w:rPr>
                <w:color w:val="000000"/>
                <w:sz w:val="20"/>
              </w:rPr>
              <w:t>.</w:t>
            </w:r>
            <w:r>
              <w:rPr>
                <w:color w:val="000000"/>
                <w:sz w:val="20"/>
              </w:rPr>
              <w:t>481</w:t>
            </w:r>
          </w:p>
        </w:tc>
        <w:tc>
          <w:tcPr>
            <w:tcW w:w="960" w:type="dxa"/>
            <w:vAlign w:val="bottom"/>
          </w:tcPr>
          <w:p w14:paraId="5D826578" w14:textId="02A8B1DE"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301394</w:t>
            </w:r>
          </w:p>
        </w:tc>
        <w:tc>
          <w:tcPr>
            <w:tcW w:w="766" w:type="dxa"/>
            <w:vAlign w:val="bottom"/>
          </w:tcPr>
          <w:p w14:paraId="6E7BA2FA" w14:textId="4E11CB49"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130</w:t>
            </w:r>
            <w:r w:rsidR="00AF25B4">
              <w:rPr>
                <w:color w:val="000000"/>
                <w:sz w:val="20"/>
              </w:rPr>
              <w:t>.</w:t>
            </w:r>
            <w:r>
              <w:rPr>
                <w:color w:val="000000"/>
                <w:sz w:val="20"/>
              </w:rPr>
              <w:t>7</w:t>
            </w:r>
          </w:p>
        </w:tc>
        <w:tc>
          <w:tcPr>
            <w:tcW w:w="963" w:type="dxa"/>
            <w:vAlign w:val="bottom"/>
          </w:tcPr>
          <w:p w14:paraId="182850BA" w14:textId="5E926018"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90%</w:t>
            </w:r>
          </w:p>
        </w:tc>
      </w:tr>
      <w:tr w:rsidR="003A403A" w:rsidRPr="002D5385" w14:paraId="58993BE7" w14:textId="77777777" w:rsidTr="00342BAE">
        <w:tc>
          <w:tcPr>
            <w:tcW w:w="988" w:type="dxa"/>
            <w:vMerge/>
          </w:tcPr>
          <w:p w14:paraId="69B0D0E4" w14:textId="77777777" w:rsidR="003A403A" w:rsidRPr="005C0140" w:rsidRDefault="003A403A" w:rsidP="003A403A">
            <w:pPr>
              <w:tabs>
                <w:tab w:val="clear" w:pos="360"/>
                <w:tab w:val="clear" w:pos="1080"/>
                <w:tab w:val="clear" w:pos="1440"/>
              </w:tabs>
              <w:overflowPunct/>
              <w:spacing w:before="0"/>
              <w:jc w:val="left"/>
              <w:textAlignment w:val="auto"/>
              <w:rPr>
                <w:sz w:val="20"/>
                <w:lang w:val="en-CA"/>
              </w:rPr>
            </w:pPr>
          </w:p>
        </w:tc>
        <w:tc>
          <w:tcPr>
            <w:tcW w:w="821" w:type="dxa"/>
            <w:vAlign w:val="bottom"/>
          </w:tcPr>
          <w:p w14:paraId="3F4AA9CC" w14:textId="77777777" w:rsidR="003A403A" w:rsidRPr="005C0140" w:rsidRDefault="003A403A" w:rsidP="003A403A">
            <w:pPr>
              <w:tabs>
                <w:tab w:val="clear" w:pos="360"/>
                <w:tab w:val="clear" w:pos="1080"/>
                <w:tab w:val="clear" w:pos="1440"/>
              </w:tabs>
              <w:overflowPunct/>
              <w:spacing w:before="0"/>
              <w:jc w:val="left"/>
              <w:textAlignment w:val="auto"/>
              <w:rPr>
                <w:sz w:val="20"/>
                <w:lang w:val="en-CA"/>
              </w:rPr>
            </w:pPr>
            <w:r w:rsidRPr="005C0140">
              <w:rPr>
                <w:rFonts w:hint="cs"/>
                <w:sz w:val="20"/>
              </w:rPr>
              <w:t>12000</w:t>
            </w:r>
          </w:p>
        </w:tc>
        <w:tc>
          <w:tcPr>
            <w:tcW w:w="426" w:type="dxa"/>
            <w:vAlign w:val="bottom"/>
          </w:tcPr>
          <w:p w14:paraId="2E60D153" w14:textId="77777777" w:rsidR="003A403A" w:rsidRPr="005C0140" w:rsidRDefault="003A403A" w:rsidP="003A403A">
            <w:pPr>
              <w:tabs>
                <w:tab w:val="clear" w:pos="360"/>
                <w:tab w:val="clear" w:pos="1080"/>
                <w:tab w:val="clear" w:pos="1440"/>
              </w:tabs>
              <w:overflowPunct/>
              <w:spacing w:before="0"/>
              <w:jc w:val="left"/>
              <w:textAlignment w:val="auto"/>
              <w:rPr>
                <w:sz w:val="20"/>
                <w:lang w:val="en-CA"/>
              </w:rPr>
            </w:pPr>
            <w:r w:rsidRPr="005C0140">
              <w:rPr>
                <w:rFonts w:hint="cs"/>
                <w:sz w:val="20"/>
              </w:rPr>
              <w:t>4</w:t>
            </w:r>
          </w:p>
        </w:tc>
        <w:tc>
          <w:tcPr>
            <w:tcW w:w="425" w:type="dxa"/>
            <w:vAlign w:val="bottom"/>
          </w:tcPr>
          <w:p w14:paraId="534B2B4D" w14:textId="725496D3"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33</w:t>
            </w:r>
          </w:p>
        </w:tc>
        <w:tc>
          <w:tcPr>
            <w:tcW w:w="899" w:type="dxa"/>
            <w:vAlign w:val="bottom"/>
          </w:tcPr>
          <w:p w14:paraId="05C91420" w14:textId="322B0986"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399</w:t>
            </w:r>
          </w:p>
        </w:tc>
        <w:tc>
          <w:tcPr>
            <w:tcW w:w="1028" w:type="dxa"/>
            <w:vAlign w:val="bottom"/>
          </w:tcPr>
          <w:p w14:paraId="0E15B95D" w14:textId="52C3CA65"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11994</w:t>
            </w:r>
            <w:r w:rsidR="00AF25B4">
              <w:rPr>
                <w:color w:val="000000"/>
                <w:sz w:val="20"/>
              </w:rPr>
              <w:t>.</w:t>
            </w:r>
            <w:r>
              <w:rPr>
                <w:color w:val="000000"/>
                <w:sz w:val="20"/>
              </w:rPr>
              <w:t>85</w:t>
            </w:r>
          </w:p>
        </w:tc>
        <w:tc>
          <w:tcPr>
            <w:tcW w:w="766" w:type="dxa"/>
            <w:vAlign w:val="bottom"/>
          </w:tcPr>
          <w:p w14:paraId="7274DEED" w14:textId="5D32AF2D"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32</w:t>
            </w:r>
            <w:r w:rsidR="00AF25B4">
              <w:rPr>
                <w:color w:val="000000"/>
                <w:sz w:val="20"/>
              </w:rPr>
              <w:t>.</w:t>
            </w:r>
            <w:r>
              <w:rPr>
                <w:color w:val="000000"/>
                <w:sz w:val="20"/>
              </w:rPr>
              <w:t>612</w:t>
            </w:r>
          </w:p>
        </w:tc>
        <w:tc>
          <w:tcPr>
            <w:tcW w:w="767" w:type="dxa"/>
            <w:vAlign w:val="bottom"/>
          </w:tcPr>
          <w:p w14:paraId="08992881" w14:textId="03CED5F5"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43</w:t>
            </w:r>
            <w:r w:rsidR="00AF25B4">
              <w:rPr>
                <w:color w:val="000000"/>
                <w:sz w:val="20"/>
              </w:rPr>
              <w:t>.</w:t>
            </w:r>
            <w:r>
              <w:rPr>
                <w:color w:val="000000"/>
                <w:sz w:val="20"/>
              </w:rPr>
              <w:t>264</w:t>
            </w:r>
          </w:p>
        </w:tc>
        <w:tc>
          <w:tcPr>
            <w:tcW w:w="767" w:type="dxa"/>
            <w:vAlign w:val="bottom"/>
          </w:tcPr>
          <w:p w14:paraId="76B3A0D2" w14:textId="6CD40698"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42</w:t>
            </w:r>
            <w:r w:rsidR="00AF25B4">
              <w:rPr>
                <w:color w:val="000000"/>
                <w:sz w:val="20"/>
              </w:rPr>
              <w:t>.</w:t>
            </w:r>
            <w:r>
              <w:rPr>
                <w:color w:val="000000"/>
                <w:sz w:val="20"/>
              </w:rPr>
              <w:t>246</w:t>
            </w:r>
          </w:p>
        </w:tc>
        <w:tc>
          <w:tcPr>
            <w:tcW w:w="960" w:type="dxa"/>
            <w:vAlign w:val="bottom"/>
          </w:tcPr>
          <w:p w14:paraId="642D8ED3" w14:textId="3FE1E942"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534316</w:t>
            </w:r>
          </w:p>
        </w:tc>
        <w:tc>
          <w:tcPr>
            <w:tcW w:w="766" w:type="dxa"/>
            <w:vAlign w:val="bottom"/>
          </w:tcPr>
          <w:p w14:paraId="42CD1C21" w14:textId="3B92C1B9" w:rsidR="003A403A" w:rsidRPr="005C0140"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173</w:t>
            </w:r>
            <w:r w:rsidR="00AF25B4">
              <w:rPr>
                <w:color w:val="000000"/>
                <w:sz w:val="20"/>
              </w:rPr>
              <w:t>.</w:t>
            </w:r>
            <w:r>
              <w:rPr>
                <w:color w:val="000000"/>
                <w:sz w:val="20"/>
              </w:rPr>
              <w:t>4</w:t>
            </w:r>
          </w:p>
        </w:tc>
        <w:tc>
          <w:tcPr>
            <w:tcW w:w="963" w:type="dxa"/>
            <w:vAlign w:val="bottom"/>
          </w:tcPr>
          <w:p w14:paraId="51BCF1E8" w14:textId="1C127102" w:rsidR="003A403A" w:rsidRPr="0038451B"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96%</w:t>
            </w:r>
          </w:p>
        </w:tc>
      </w:tr>
      <w:tr w:rsidR="003A403A" w:rsidRPr="002D5385" w14:paraId="56B17565" w14:textId="77777777" w:rsidTr="00342BAE">
        <w:tc>
          <w:tcPr>
            <w:tcW w:w="988" w:type="dxa"/>
            <w:vMerge/>
          </w:tcPr>
          <w:p w14:paraId="099BF8F8" w14:textId="77777777" w:rsidR="003A403A" w:rsidRPr="005C0140" w:rsidRDefault="003A403A" w:rsidP="003A403A">
            <w:pPr>
              <w:tabs>
                <w:tab w:val="clear" w:pos="360"/>
                <w:tab w:val="clear" w:pos="1080"/>
                <w:tab w:val="clear" w:pos="1440"/>
              </w:tabs>
              <w:overflowPunct/>
              <w:spacing w:before="0"/>
              <w:jc w:val="left"/>
              <w:textAlignment w:val="auto"/>
              <w:rPr>
                <w:sz w:val="20"/>
                <w:lang w:val="en-CA"/>
              </w:rPr>
            </w:pPr>
          </w:p>
        </w:tc>
        <w:tc>
          <w:tcPr>
            <w:tcW w:w="821" w:type="dxa"/>
            <w:vAlign w:val="bottom"/>
          </w:tcPr>
          <w:p w14:paraId="3FAAF2B9" w14:textId="77777777" w:rsidR="003A403A" w:rsidRPr="005C0140" w:rsidRDefault="003A403A" w:rsidP="003A403A">
            <w:pPr>
              <w:tabs>
                <w:tab w:val="clear" w:pos="360"/>
                <w:tab w:val="clear" w:pos="1080"/>
                <w:tab w:val="clear" w:pos="1440"/>
              </w:tabs>
              <w:overflowPunct/>
              <w:spacing w:before="0"/>
              <w:jc w:val="left"/>
              <w:textAlignment w:val="auto"/>
              <w:rPr>
                <w:sz w:val="20"/>
                <w:lang w:val="en-CA"/>
              </w:rPr>
            </w:pPr>
            <w:r w:rsidRPr="005C0140">
              <w:rPr>
                <w:rFonts w:hint="cs"/>
                <w:sz w:val="20"/>
              </w:rPr>
              <w:t>24000</w:t>
            </w:r>
          </w:p>
        </w:tc>
        <w:tc>
          <w:tcPr>
            <w:tcW w:w="426" w:type="dxa"/>
            <w:vAlign w:val="bottom"/>
          </w:tcPr>
          <w:p w14:paraId="1C2E78A1" w14:textId="77777777" w:rsidR="003A403A" w:rsidRPr="005C0140" w:rsidRDefault="003A403A" w:rsidP="003A403A">
            <w:pPr>
              <w:tabs>
                <w:tab w:val="clear" w:pos="360"/>
                <w:tab w:val="clear" w:pos="1080"/>
                <w:tab w:val="clear" w:pos="1440"/>
              </w:tabs>
              <w:overflowPunct/>
              <w:spacing w:before="0"/>
              <w:jc w:val="left"/>
              <w:textAlignment w:val="auto"/>
              <w:rPr>
                <w:sz w:val="20"/>
                <w:lang w:val="en-CA"/>
              </w:rPr>
            </w:pPr>
            <w:r w:rsidRPr="005C0140">
              <w:rPr>
                <w:rFonts w:hint="cs"/>
                <w:sz w:val="20"/>
              </w:rPr>
              <w:t>5</w:t>
            </w:r>
          </w:p>
        </w:tc>
        <w:tc>
          <w:tcPr>
            <w:tcW w:w="425" w:type="dxa"/>
            <w:vAlign w:val="bottom"/>
          </w:tcPr>
          <w:p w14:paraId="3DD66EA9" w14:textId="6059088F" w:rsidR="003A403A" w:rsidRPr="005C0140" w:rsidRDefault="00BC1FBC" w:rsidP="003A403A">
            <w:pPr>
              <w:tabs>
                <w:tab w:val="clear" w:pos="360"/>
                <w:tab w:val="clear" w:pos="1080"/>
                <w:tab w:val="clear" w:pos="1440"/>
              </w:tabs>
              <w:overflowPunct/>
              <w:spacing w:before="0"/>
              <w:jc w:val="left"/>
              <w:textAlignment w:val="auto"/>
              <w:rPr>
                <w:sz w:val="20"/>
                <w:lang w:val="en-CA"/>
              </w:rPr>
            </w:pPr>
            <w:r>
              <w:rPr>
                <w:sz w:val="20"/>
                <w:lang w:val="en-CA"/>
              </w:rPr>
              <w:t>30</w:t>
            </w:r>
          </w:p>
        </w:tc>
        <w:tc>
          <w:tcPr>
            <w:tcW w:w="899" w:type="dxa"/>
            <w:vAlign w:val="bottom"/>
          </w:tcPr>
          <w:p w14:paraId="66602FBF" w14:textId="54174E93" w:rsidR="003A403A" w:rsidRPr="005C0140" w:rsidRDefault="00BC1FBC" w:rsidP="003A403A">
            <w:pPr>
              <w:tabs>
                <w:tab w:val="clear" w:pos="360"/>
                <w:tab w:val="clear" w:pos="1080"/>
                <w:tab w:val="clear" w:pos="1440"/>
              </w:tabs>
              <w:overflowPunct/>
              <w:spacing w:before="0"/>
              <w:jc w:val="left"/>
              <w:textAlignment w:val="auto"/>
              <w:rPr>
                <w:sz w:val="20"/>
                <w:lang w:val="en-CA"/>
              </w:rPr>
            </w:pPr>
            <w:r>
              <w:rPr>
                <w:sz w:val="20"/>
                <w:lang w:val="en-CA"/>
              </w:rPr>
              <w:t>351</w:t>
            </w:r>
          </w:p>
        </w:tc>
        <w:tc>
          <w:tcPr>
            <w:tcW w:w="1028" w:type="dxa"/>
            <w:vAlign w:val="bottom"/>
          </w:tcPr>
          <w:p w14:paraId="131490E0" w14:textId="5658D72B" w:rsidR="003A403A" w:rsidRPr="005C0140" w:rsidRDefault="00BC1FBC" w:rsidP="003A403A">
            <w:pPr>
              <w:tabs>
                <w:tab w:val="clear" w:pos="360"/>
                <w:tab w:val="clear" w:pos="1080"/>
                <w:tab w:val="clear" w:pos="1440"/>
              </w:tabs>
              <w:overflowPunct/>
              <w:spacing w:before="0"/>
              <w:jc w:val="left"/>
              <w:textAlignment w:val="auto"/>
              <w:rPr>
                <w:sz w:val="20"/>
                <w:lang w:val="en-CA"/>
              </w:rPr>
            </w:pPr>
            <w:r>
              <w:rPr>
                <w:sz w:val="20"/>
                <w:lang w:val="en-CA"/>
              </w:rPr>
              <w:t>23952</w:t>
            </w:r>
            <w:r w:rsidR="00AF25B4">
              <w:rPr>
                <w:sz w:val="20"/>
                <w:lang w:val="en-CA"/>
              </w:rPr>
              <w:t>.</w:t>
            </w:r>
            <w:r>
              <w:rPr>
                <w:sz w:val="20"/>
                <w:lang w:val="en-CA"/>
              </w:rPr>
              <w:t>31</w:t>
            </w:r>
          </w:p>
        </w:tc>
        <w:tc>
          <w:tcPr>
            <w:tcW w:w="766" w:type="dxa"/>
            <w:vAlign w:val="bottom"/>
          </w:tcPr>
          <w:p w14:paraId="170696BA" w14:textId="1E05BD45" w:rsidR="003A403A" w:rsidRPr="005C0140" w:rsidRDefault="00BC1FBC" w:rsidP="003A403A">
            <w:pPr>
              <w:tabs>
                <w:tab w:val="clear" w:pos="360"/>
                <w:tab w:val="clear" w:pos="1080"/>
                <w:tab w:val="clear" w:pos="1440"/>
              </w:tabs>
              <w:overflowPunct/>
              <w:spacing w:before="0"/>
              <w:jc w:val="left"/>
              <w:textAlignment w:val="auto"/>
              <w:rPr>
                <w:sz w:val="20"/>
                <w:lang w:val="en-CA"/>
              </w:rPr>
            </w:pPr>
            <w:r>
              <w:rPr>
                <w:sz w:val="20"/>
                <w:lang w:val="en-CA"/>
              </w:rPr>
              <w:t>34</w:t>
            </w:r>
            <w:r w:rsidR="00AF25B4">
              <w:rPr>
                <w:sz w:val="20"/>
                <w:lang w:val="en-CA"/>
              </w:rPr>
              <w:t>.</w:t>
            </w:r>
            <w:r>
              <w:rPr>
                <w:sz w:val="20"/>
                <w:lang w:val="en-CA"/>
              </w:rPr>
              <w:t>022</w:t>
            </w:r>
          </w:p>
        </w:tc>
        <w:tc>
          <w:tcPr>
            <w:tcW w:w="767" w:type="dxa"/>
            <w:vAlign w:val="bottom"/>
          </w:tcPr>
          <w:p w14:paraId="72D11DA2" w14:textId="305FC929" w:rsidR="003A403A" w:rsidRPr="005C0140" w:rsidRDefault="00BC1FBC" w:rsidP="003A403A">
            <w:pPr>
              <w:tabs>
                <w:tab w:val="clear" w:pos="360"/>
                <w:tab w:val="clear" w:pos="1080"/>
                <w:tab w:val="clear" w:pos="1440"/>
              </w:tabs>
              <w:overflowPunct/>
              <w:spacing w:before="0"/>
              <w:jc w:val="left"/>
              <w:textAlignment w:val="auto"/>
              <w:rPr>
                <w:sz w:val="20"/>
                <w:lang w:val="en-CA"/>
              </w:rPr>
            </w:pPr>
            <w:r>
              <w:rPr>
                <w:sz w:val="20"/>
                <w:lang w:val="en-CA"/>
              </w:rPr>
              <w:t>44</w:t>
            </w:r>
            <w:r w:rsidR="00AF25B4">
              <w:rPr>
                <w:sz w:val="20"/>
                <w:lang w:val="en-CA"/>
              </w:rPr>
              <w:t>.</w:t>
            </w:r>
            <w:r>
              <w:rPr>
                <w:sz w:val="20"/>
                <w:lang w:val="en-CA"/>
              </w:rPr>
              <w:t>216</w:t>
            </w:r>
          </w:p>
        </w:tc>
        <w:tc>
          <w:tcPr>
            <w:tcW w:w="767" w:type="dxa"/>
            <w:vAlign w:val="bottom"/>
          </w:tcPr>
          <w:p w14:paraId="5B6AB54E" w14:textId="6A660B99" w:rsidR="003A403A" w:rsidRPr="005C0140" w:rsidRDefault="00BC1FBC" w:rsidP="003A403A">
            <w:pPr>
              <w:tabs>
                <w:tab w:val="clear" w:pos="360"/>
                <w:tab w:val="clear" w:pos="1080"/>
                <w:tab w:val="clear" w:pos="1440"/>
              </w:tabs>
              <w:overflowPunct/>
              <w:spacing w:before="0"/>
              <w:jc w:val="left"/>
              <w:textAlignment w:val="auto"/>
              <w:rPr>
                <w:sz w:val="20"/>
                <w:lang w:val="en-CA"/>
              </w:rPr>
            </w:pPr>
            <w:r>
              <w:rPr>
                <w:sz w:val="20"/>
                <w:lang w:val="en-CA"/>
              </w:rPr>
              <w:t>43</w:t>
            </w:r>
            <w:r w:rsidR="00AF25B4">
              <w:rPr>
                <w:sz w:val="20"/>
                <w:lang w:val="en-CA"/>
              </w:rPr>
              <w:t>.</w:t>
            </w:r>
            <w:r>
              <w:rPr>
                <w:sz w:val="20"/>
                <w:lang w:val="en-CA"/>
              </w:rPr>
              <w:t>221</w:t>
            </w:r>
          </w:p>
        </w:tc>
        <w:tc>
          <w:tcPr>
            <w:tcW w:w="960" w:type="dxa"/>
            <w:vAlign w:val="bottom"/>
          </w:tcPr>
          <w:p w14:paraId="27BA48EE" w14:textId="4CFFCFDE" w:rsidR="003A403A" w:rsidRPr="005C0140" w:rsidRDefault="00BC1FBC" w:rsidP="003A403A">
            <w:pPr>
              <w:tabs>
                <w:tab w:val="clear" w:pos="360"/>
                <w:tab w:val="clear" w:pos="1080"/>
                <w:tab w:val="clear" w:pos="1440"/>
              </w:tabs>
              <w:overflowPunct/>
              <w:spacing w:before="0"/>
              <w:jc w:val="left"/>
              <w:textAlignment w:val="auto"/>
              <w:rPr>
                <w:sz w:val="20"/>
                <w:lang w:val="en-CA"/>
              </w:rPr>
            </w:pPr>
            <w:r>
              <w:rPr>
                <w:sz w:val="20"/>
                <w:lang w:val="en-CA"/>
              </w:rPr>
              <w:t>779825</w:t>
            </w:r>
          </w:p>
        </w:tc>
        <w:tc>
          <w:tcPr>
            <w:tcW w:w="766" w:type="dxa"/>
            <w:vAlign w:val="bottom"/>
          </w:tcPr>
          <w:p w14:paraId="308C92E7" w14:textId="3392AA21" w:rsidR="003A403A" w:rsidRPr="005C0140" w:rsidRDefault="00BC1FBC" w:rsidP="003A403A">
            <w:pPr>
              <w:tabs>
                <w:tab w:val="clear" w:pos="360"/>
                <w:tab w:val="clear" w:pos="1080"/>
                <w:tab w:val="clear" w:pos="1440"/>
              </w:tabs>
              <w:overflowPunct/>
              <w:spacing w:before="0"/>
              <w:jc w:val="left"/>
              <w:textAlignment w:val="auto"/>
              <w:rPr>
                <w:sz w:val="20"/>
                <w:lang w:val="en-CA"/>
              </w:rPr>
            </w:pPr>
            <w:r>
              <w:rPr>
                <w:sz w:val="20"/>
                <w:lang w:val="en-CA"/>
              </w:rPr>
              <w:t>210</w:t>
            </w:r>
          </w:p>
        </w:tc>
        <w:tc>
          <w:tcPr>
            <w:tcW w:w="963" w:type="dxa"/>
            <w:vAlign w:val="bottom"/>
          </w:tcPr>
          <w:p w14:paraId="1BEC637D" w14:textId="606A5AC9" w:rsidR="003A403A" w:rsidRPr="0038451B" w:rsidRDefault="00BC1FBC"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8</w:t>
            </w:r>
            <w:r w:rsidR="003A403A">
              <w:rPr>
                <w:color w:val="000000"/>
                <w:sz w:val="20"/>
              </w:rPr>
              <w:t>0%</w:t>
            </w:r>
          </w:p>
        </w:tc>
      </w:tr>
      <w:tr w:rsidR="003A403A" w:rsidRPr="002D5385" w14:paraId="348764FE" w14:textId="77777777" w:rsidTr="00342BAE">
        <w:tc>
          <w:tcPr>
            <w:tcW w:w="988" w:type="dxa"/>
            <w:vMerge w:val="restart"/>
          </w:tcPr>
          <w:p w14:paraId="70F18C5D" w14:textId="61EBE02D" w:rsidR="003A403A" w:rsidRPr="00DD32AF" w:rsidRDefault="003A403A" w:rsidP="003A40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left"/>
              <w:textAlignment w:val="auto"/>
              <w:rPr>
                <w:sz w:val="20"/>
              </w:rPr>
            </w:pPr>
            <w:r w:rsidRPr="00DD32AF">
              <w:rPr>
                <w:rFonts w:hint="cs"/>
                <w:sz w:val="20"/>
              </w:rPr>
              <w:t>Wukong</w:t>
            </w:r>
            <w:r w:rsidR="00E444DF">
              <w:rPr>
                <w:sz w:val="20"/>
              </w:rPr>
              <w:t>3</w:t>
            </w:r>
          </w:p>
        </w:tc>
        <w:tc>
          <w:tcPr>
            <w:tcW w:w="821" w:type="dxa"/>
            <w:vAlign w:val="bottom"/>
          </w:tcPr>
          <w:p w14:paraId="7DA2C278" w14:textId="77777777" w:rsidR="003A403A" w:rsidRPr="00DD32AF" w:rsidRDefault="003A403A" w:rsidP="003A403A">
            <w:pPr>
              <w:tabs>
                <w:tab w:val="clear" w:pos="360"/>
                <w:tab w:val="clear" w:pos="1080"/>
                <w:tab w:val="clear" w:pos="1440"/>
              </w:tabs>
              <w:overflowPunct/>
              <w:spacing w:before="0"/>
              <w:jc w:val="left"/>
              <w:textAlignment w:val="auto"/>
              <w:rPr>
                <w:sz w:val="20"/>
                <w:lang w:val="en-CA"/>
              </w:rPr>
            </w:pPr>
            <w:r w:rsidRPr="00DD32AF">
              <w:rPr>
                <w:rFonts w:hint="cs"/>
                <w:sz w:val="20"/>
              </w:rPr>
              <w:t>800</w:t>
            </w:r>
          </w:p>
        </w:tc>
        <w:tc>
          <w:tcPr>
            <w:tcW w:w="426" w:type="dxa"/>
            <w:vAlign w:val="bottom"/>
          </w:tcPr>
          <w:p w14:paraId="680B6B01" w14:textId="77777777" w:rsidR="003A403A" w:rsidRPr="00DD32AF" w:rsidRDefault="003A403A" w:rsidP="003A403A">
            <w:pPr>
              <w:tabs>
                <w:tab w:val="clear" w:pos="360"/>
                <w:tab w:val="clear" w:pos="1080"/>
                <w:tab w:val="clear" w:pos="1440"/>
              </w:tabs>
              <w:overflowPunct/>
              <w:spacing w:before="0"/>
              <w:jc w:val="left"/>
              <w:textAlignment w:val="auto"/>
              <w:rPr>
                <w:sz w:val="20"/>
                <w:lang w:val="en-CA"/>
              </w:rPr>
            </w:pPr>
            <w:r w:rsidRPr="00DD32AF">
              <w:rPr>
                <w:rFonts w:hint="cs"/>
                <w:sz w:val="20"/>
              </w:rPr>
              <w:t>1</w:t>
            </w:r>
          </w:p>
        </w:tc>
        <w:tc>
          <w:tcPr>
            <w:tcW w:w="425" w:type="dxa"/>
            <w:vAlign w:val="bottom"/>
          </w:tcPr>
          <w:p w14:paraId="1914F77B" w14:textId="2DDA1A8E"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46</w:t>
            </w:r>
          </w:p>
        </w:tc>
        <w:tc>
          <w:tcPr>
            <w:tcW w:w="899" w:type="dxa"/>
            <w:vAlign w:val="bottom"/>
          </w:tcPr>
          <w:p w14:paraId="5466F5A9" w14:textId="6E504284"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284</w:t>
            </w:r>
          </w:p>
        </w:tc>
        <w:tc>
          <w:tcPr>
            <w:tcW w:w="1028" w:type="dxa"/>
            <w:vAlign w:val="bottom"/>
          </w:tcPr>
          <w:p w14:paraId="0CEB3548" w14:textId="3C8EBD6D"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799</w:t>
            </w:r>
            <w:r w:rsidR="00AF25B4">
              <w:rPr>
                <w:color w:val="000000"/>
                <w:sz w:val="20"/>
              </w:rPr>
              <w:t>.</w:t>
            </w:r>
            <w:r>
              <w:rPr>
                <w:color w:val="000000"/>
                <w:sz w:val="20"/>
              </w:rPr>
              <w:t>73</w:t>
            </w:r>
          </w:p>
        </w:tc>
        <w:tc>
          <w:tcPr>
            <w:tcW w:w="766" w:type="dxa"/>
            <w:vAlign w:val="bottom"/>
          </w:tcPr>
          <w:p w14:paraId="3667B950" w14:textId="383C2A28"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28</w:t>
            </w:r>
            <w:r w:rsidR="00AF25B4">
              <w:rPr>
                <w:color w:val="000000"/>
                <w:sz w:val="20"/>
              </w:rPr>
              <w:t>.</w:t>
            </w:r>
            <w:r>
              <w:rPr>
                <w:color w:val="000000"/>
                <w:sz w:val="20"/>
              </w:rPr>
              <w:t>018</w:t>
            </w:r>
          </w:p>
        </w:tc>
        <w:tc>
          <w:tcPr>
            <w:tcW w:w="767" w:type="dxa"/>
            <w:vAlign w:val="bottom"/>
          </w:tcPr>
          <w:p w14:paraId="443D07B5" w14:textId="23D8507B"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42</w:t>
            </w:r>
            <w:r w:rsidR="00AF25B4">
              <w:rPr>
                <w:color w:val="000000"/>
                <w:sz w:val="20"/>
              </w:rPr>
              <w:t>.</w:t>
            </w:r>
            <w:r>
              <w:rPr>
                <w:color w:val="000000"/>
                <w:sz w:val="20"/>
              </w:rPr>
              <w:t>171</w:t>
            </w:r>
          </w:p>
        </w:tc>
        <w:tc>
          <w:tcPr>
            <w:tcW w:w="767" w:type="dxa"/>
            <w:vAlign w:val="bottom"/>
          </w:tcPr>
          <w:p w14:paraId="745D75D4" w14:textId="1F577DE9"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41</w:t>
            </w:r>
            <w:r w:rsidR="00AF25B4">
              <w:rPr>
                <w:color w:val="000000"/>
                <w:sz w:val="20"/>
              </w:rPr>
              <w:t>.</w:t>
            </w:r>
            <w:r>
              <w:rPr>
                <w:color w:val="000000"/>
                <w:sz w:val="20"/>
              </w:rPr>
              <w:t>955</w:t>
            </w:r>
          </w:p>
        </w:tc>
        <w:tc>
          <w:tcPr>
            <w:tcW w:w="960" w:type="dxa"/>
            <w:vAlign w:val="bottom"/>
          </w:tcPr>
          <w:p w14:paraId="407E465E" w14:textId="066B3DA3"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101160</w:t>
            </w:r>
          </w:p>
        </w:tc>
        <w:tc>
          <w:tcPr>
            <w:tcW w:w="766" w:type="dxa"/>
            <w:vAlign w:val="bottom"/>
          </w:tcPr>
          <w:p w14:paraId="475E63D5" w14:textId="03F134BF"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75</w:t>
            </w:r>
            <w:r w:rsidR="00AF25B4">
              <w:rPr>
                <w:color w:val="000000"/>
                <w:sz w:val="20"/>
              </w:rPr>
              <w:t>.</w:t>
            </w:r>
            <w:r>
              <w:rPr>
                <w:color w:val="000000"/>
                <w:sz w:val="20"/>
              </w:rPr>
              <w:t>8</w:t>
            </w:r>
          </w:p>
        </w:tc>
        <w:tc>
          <w:tcPr>
            <w:tcW w:w="963" w:type="dxa"/>
            <w:vAlign w:val="bottom"/>
          </w:tcPr>
          <w:p w14:paraId="0B28BA80" w14:textId="13508BE4"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97%</w:t>
            </w:r>
          </w:p>
        </w:tc>
      </w:tr>
      <w:tr w:rsidR="003A403A" w:rsidRPr="002D5385" w14:paraId="2A1FF02C" w14:textId="77777777" w:rsidTr="00342BAE">
        <w:tc>
          <w:tcPr>
            <w:tcW w:w="988" w:type="dxa"/>
            <w:vMerge/>
          </w:tcPr>
          <w:p w14:paraId="493A295B" w14:textId="77777777" w:rsidR="003A403A" w:rsidRPr="00DD32AF" w:rsidRDefault="003A403A" w:rsidP="003A403A">
            <w:pPr>
              <w:tabs>
                <w:tab w:val="clear" w:pos="360"/>
                <w:tab w:val="clear" w:pos="1080"/>
                <w:tab w:val="clear" w:pos="1440"/>
              </w:tabs>
              <w:overflowPunct/>
              <w:spacing w:before="0"/>
              <w:jc w:val="left"/>
              <w:textAlignment w:val="auto"/>
              <w:rPr>
                <w:sz w:val="20"/>
                <w:lang w:val="en-CA"/>
              </w:rPr>
            </w:pPr>
          </w:p>
        </w:tc>
        <w:tc>
          <w:tcPr>
            <w:tcW w:w="821" w:type="dxa"/>
            <w:vAlign w:val="bottom"/>
          </w:tcPr>
          <w:p w14:paraId="57517407" w14:textId="77777777" w:rsidR="003A403A" w:rsidRPr="00DD32AF" w:rsidRDefault="003A403A" w:rsidP="003A403A">
            <w:pPr>
              <w:tabs>
                <w:tab w:val="clear" w:pos="360"/>
                <w:tab w:val="clear" w:pos="1080"/>
                <w:tab w:val="clear" w:pos="1440"/>
              </w:tabs>
              <w:overflowPunct/>
              <w:spacing w:before="0"/>
              <w:jc w:val="left"/>
              <w:textAlignment w:val="auto"/>
              <w:rPr>
                <w:sz w:val="20"/>
                <w:lang w:val="en-CA"/>
              </w:rPr>
            </w:pPr>
            <w:r w:rsidRPr="00DD32AF">
              <w:rPr>
                <w:rFonts w:hint="cs"/>
                <w:sz w:val="20"/>
              </w:rPr>
              <w:t>2000</w:t>
            </w:r>
          </w:p>
        </w:tc>
        <w:tc>
          <w:tcPr>
            <w:tcW w:w="426" w:type="dxa"/>
            <w:vAlign w:val="bottom"/>
          </w:tcPr>
          <w:p w14:paraId="6ADD26ED" w14:textId="77777777" w:rsidR="003A403A" w:rsidRPr="00DD32AF" w:rsidRDefault="003A403A" w:rsidP="003A403A">
            <w:pPr>
              <w:tabs>
                <w:tab w:val="clear" w:pos="360"/>
                <w:tab w:val="clear" w:pos="1080"/>
                <w:tab w:val="clear" w:pos="1440"/>
              </w:tabs>
              <w:overflowPunct/>
              <w:spacing w:before="0"/>
              <w:jc w:val="left"/>
              <w:textAlignment w:val="auto"/>
              <w:rPr>
                <w:sz w:val="20"/>
                <w:lang w:val="en-CA"/>
              </w:rPr>
            </w:pPr>
            <w:r w:rsidRPr="00DD32AF">
              <w:rPr>
                <w:rFonts w:hint="cs"/>
                <w:sz w:val="20"/>
              </w:rPr>
              <w:t>2</w:t>
            </w:r>
          </w:p>
        </w:tc>
        <w:tc>
          <w:tcPr>
            <w:tcW w:w="425" w:type="dxa"/>
            <w:vAlign w:val="bottom"/>
          </w:tcPr>
          <w:p w14:paraId="412B5200" w14:textId="3B1B189F"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41</w:t>
            </w:r>
          </w:p>
        </w:tc>
        <w:tc>
          <w:tcPr>
            <w:tcW w:w="899" w:type="dxa"/>
            <w:vAlign w:val="bottom"/>
          </w:tcPr>
          <w:p w14:paraId="35F5A63D" w14:textId="39B27BA9"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28</w:t>
            </w:r>
          </w:p>
        </w:tc>
        <w:tc>
          <w:tcPr>
            <w:tcW w:w="1028" w:type="dxa"/>
            <w:vAlign w:val="bottom"/>
          </w:tcPr>
          <w:p w14:paraId="2BF73CA4" w14:textId="477BF929"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1999</w:t>
            </w:r>
            <w:r w:rsidR="00AF25B4">
              <w:rPr>
                <w:color w:val="000000"/>
                <w:sz w:val="20"/>
              </w:rPr>
              <w:t>.</w:t>
            </w:r>
            <w:r>
              <w:rPr>
                <w:color w:val="000000"/>
                <w:sz w:val="20"/>
              </w:rPr>
              <w:t>56</w:t>
            </w:r>
          </w:p>
        </w:tc>
        <w:tc>
          <w:tcPr>
            <w:tcW w:w="766" w:type="dxa"/>
            <w:vAlign w:val="bottom"/>
          </w:tcPr>
          <w:p w14:paraId="46DE282F" w14:textId="31E03A1B"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29</w:t>
            </w:r>
            <w:r w:rsidR="00AF25B4">
              <w:rPr>
                <w:color w:val="000000"/>
                <w:sz w:val="20"/>
              </w:rPr>
              <w:t>.</w:t>
            </w:r>
            <w:r>
              <w:rPr>
                <w:color w:val="000000"/>
                <w:sz w:val="20"/>
              </w:rPr>
              <w:t>206</w:t>
            </w:r>
          </w:p>
        </w:tc>
        <w:tc>
          <w:tcPr>
            <w:tcW w:w="767" w:type="dxa"/>
            <w:vAlign w:val="bottom"/>
          </w:tcPr>
          <w:p w14:paraId="53B86D49" w14:textId="6BF2AF4D"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43</w:t>
            </w:r>
            <w:r w:rsidR="00AF25B4">
              <w:rPr>
                <w:color w:val="000000"/>
                <w:sz w:val="20"/>
              </w:rPr>
              <w:t>.</w:t>
            </w:r>
            <w:r>
              <w:rPr>
                <w:color w:val="000000"/>
                <w:sz w:val="20"/>
              </w:rPr>
              <w:t>717</w:t>
            </w:r>
          </w:p>
        </w:tc>
        <w:tc>
          <w:tcPr>
            <w:tcW w:w="767" w:type="dxa"/>
            <w:vAlign w:val="bottom"/>
          </w:tcPr>
          <w:p w14:paraId="65457E08" w14:textId="14C53533"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43</w:t>
            </w:r>
            <w:r w:rsidR="00AF25B4">
              <w:rPr>
                <w:color w:val="000000"/>
                <w:sz w:val="20"/>
              </w:rPr>
              <w:t>.</w:t>
            </w:r>
            <w:r>
              <w:rPr>
                <w:color w:val="000000"/>
                <w:sz w:val="20"/>
              </w:rPr>
              <w:t>68</w:t>
            </w:r>
          </w:p>
        </w:tc>
        <w:tc>
          <w:tcPr>
            <w:tcW w:w="960" w:type="dxa"/>
            <w:vAlign w:val="bottom"/>
          </w:tcPr>
          <w:p w14:paraId="3600E40E" w14:textId="34957D70"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189989</w:t>
            </w:r>
          </w:p>
        </w:tc>
        <w:tc>
          <w:tcPr>
            <w:tcW w:w="766" w:type="dxa"/>
            <w:vAlign w:val="bottom"/>
          </w:tcPr>
          <w:p w14:paraId="5B39BD2F" w14:textId="68C069CD"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104</w:t>
            </w:r>
            <w:r w:rsidR="00AF25B4">
              <w:rPr>
                <w:color w:val="000000"/>
                <w:sz w:val="20"/>
              </w:rPr>
              <w:t>.</w:t>
            </w:r>
            <w:r>
              <w:rPr>
                <w:color w:val="000000"/>
                <w:sz w:val="20"/>
              </w:rPr>
              <w:t>6</w:t>
            </w:r>
          </w:p>
        </w:tc>
        <w:tc>
          <w:tcPr>
            <w:tcW w:w="963" w:type="dxa"/>
            <w:vAlign w:val="bottom"/>
          </w:tcPr>
          <w:p w14:paraId="511B9495" w14:textId="16F0B590"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98%</w:t>
            </w:r>
          </w:p>
        </w:tc>
      </w:tr>
      <w:tr w:rsidR="003A403A" w:rsidRPr="002D5385" w14:paraId="16AE6B95" w14:textId="77777777" w:rsidTr="00342BAE">
        <w:tc>
          <w:tcPr>
            <w:tcW w:w="988" w:type="dxa"/>
            <w:vMerge/>
          </w:tcPr>
          <w:p w14:paraId="264D8BDF" w14:textId="77777777" w:rsidR="003A403A" w:rsidRPr="00DD32AF" w:rsidRDefault="003A403A" w:rsidP="003A403A">
            <w:pPr>
              <w:tabs>
                <w:tab w:val="clear" w:pos="360"/>
                <w:tab w:val="clear" w:pos="1080"/>
                <w:tab w:val="clear" w:pos="1440"/>
              </w:tabs>
              <w:overflowPunct/>
              <w:spacing w:before="0"/>
              <w:jc w:val="left"/>
              <w:textAlignment w:val="auto"/>
              <w:rPr>
                <w:sz w:val="20"/>
                <w:lang w:val="en-CA"/>
              </w:rPr>
            </w:pPr>
          </w:p>
        </w:tc>
        <w:tc>
          <w:tcPr>
            <w:tcW w:w="821" w:type="dxa"/>
            <w:vAlign w:val="bottom"/>
          </w:tcPr>
          <w:p w14:paraId="07FBB338" w14:textId="77777777" w:rsidR="003A403A" w:rsidRPr="00DD32AF" w:rsidRDefault="003A403A" w:rsidP="003A403A">
            <w:pPr>
              <w:tabs>
                <w:tab w:val="clear" w:pos="360"/>
                <w:tab w:val="clear" w:pos="1080"/>
                <w:tab w:val="clear" w:pos="1440"/>
              </w:tabs>
              <w:overflowPunct/>
              <w:spacing w:before="0"/>
              <w:jc w:val="left"/>
              <w:textAlignment w:val="auto"/>
              <w:rPr>
                <w:sz w:val="20"/>
                <w:lang w:val="en-CA"/>
              </w:rPr>
            </w:pPr>
            <w:r w:rsidRPr="00DD32AF">
              <w:rPr>
                <w:rFonts w:hint="cs"/>
                <w:sz w:val="20"/>
              </w:rPr>
              <w:t>5000</w:t>
            </w:r>
          </w:p>
        </w:tc>
        <w:tc>
          <w:tcPr>
            <w:tcW w:w="426" w:type="dxa"/>
            <w:vAlign w:val="bottom"/>
          </w:tcPr>
          <w:p w14:paraId="5E173093" w14:textId="77777777" w:rsidR="003A403A" w:rsidRPr="00DD32AF" w:rsidRDefault="003A403A" w:rsidP="003A403A">
            <w:pPr>
              <w:tabs>
                <w:tab w:val="clear" w:pos="360"/>
                <w:tab w:val="clear" w:pos="1080"/>
                <w:tab w:val="clear" w:pos="1440"/>
              </w:tabs>
              <w:overflowPunct/>
              <w:spacing w:before="0"/>
              <w:jc w:val="left"/>
              <w:textAlignment w:val="auto"/>
              <w:rPr>
                <w:sz w:val="20"/>
                <w:lang w:val="en-CA"/>
              </w:rPr>
            </w:pPr>
            <w:r w:rsidRPr="00DD32AF">
              <w:rPr>
                <w:rFonts w:hint="cs"/>
                <w:sz w:val="20"/>
              </w:rPr>
              <w:t>3</w:t>
            </w:r>
          </w:p>
        </w:tc>
        <w:tc>
          <w:tcPr>
            <w:tcW w:w="425" w:type="dxa"/>
            <w:vAlign w:val="bottom"/>
          </w:tcPr>
          <w:p w14:paraId="3AAF7150" w14:textId="423FB381"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37</w:t>
            </w:r>
          </w:p>
        </w:tc>
        <w:tc>
          <w:tcPr>
            <w:tcW w:w="899" w:type="dxa"/>
            <w:vAlign w:val="bottom"/>
          </w:tcPr>
          <w:p w14:paraId="779AD1D7" w14:textId="561BDD73"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42</w:t>
            </w:r>
          </w:p>
        </w:tc>
        <w:tc>
          <w:tcPr>
            <w:tcW w:w="1028" w:type="dxa"/>
            <w:vAlign w:val="bottom"/>
          </w:tcPr>
          <w:p w14:paraId="097125C3" w14:textId="521B2FCB"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4992</w:t>
            </w:r>
            <w:r w:rsidR="00AF25B4">
              <w:rPr>
                <w:color w:val="000000"/>
                <w:sz w:val="20"/>
              </w:rPr>
              <w:t>.</w:t>
            </w:r>
            <w:r>
              <w:rPr>
                <w:color w:val="000000"/>
                <w:sz w:val="20"/>
              </w:rPr>
              <w:t>90</w:t>
            </w:r>
          </w:p>
        </w:tc>
        <w:tc>
          <w:tcPr>
            <w:tcW w:w="766" w:type="dxa"/>
            <w:vAlign w:val="bottom"/>
          </w:tcPr>
          <w:p w14:paraId="54C258AB" w14:textId="01F02F7A"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30</w:t>
            </w:r>
            <w:r w:rsidR="00AF25B4">
              <w:rPr>
                <w:color w:val="000000"/>
                <w:sz w:val="20"/>
              </w:rPr>
              <w:t>.</w:t>
            </w:r>
            <w:r>
              <w:rPr>
                <w:color w:val="000000"/>
                <w:sz w:val="20"/>
              </w:rPr>
              <w:t>337</w:t>
            </w:r>
          </w:p>
        </w:tc>
        <w:tc>
          <w:tcPr>
            <w:tcW w:w="767" w:type="dxa"/>
            <w:vAlign w:val="bottom"/>
          </w:tcPr>
          <w:p w14:paraId="3ED0861E" w14:textId="76D146F9"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44</w:t>
            </w:r>
            <w:r w:rsidR="00AF25B4">
              <w:rPr>
                <w:color w:val="000000"/>
                <w:sz w:val="20"/>
              </w:rPr>
              <w:t>.</w:t>
            </w:r>
            <w:r>
              <w:rPr>
                <w:color w:val="000000"/>
                <w:sz w:val="20"/>
              </w:rPr>
              <w:t>528</w:t>
            </w:r>
          </w:p>
        </w:tc>
        <w:tc>
          <w:tcPr>
            <w:tcW w:w="767" w:type="dxa"/>
            <w:vAlign w:val="bottom"/>
          </w:tcPr>
          <w:p w14:paraId="60B5F940" w14:textId="76AA8967"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44</w:t>
            </w:r>
            <w:r w:rsidR="00AF25B4">
              <w:rPr>
                <w:color w:val="000000"/>
                <w:sz w:val="20"/>
              </w:rPr>
              <w:t>.</w:t>
            </w:r>
            <w:r>
              <w:rPr>
                <w:color w:val="000000"/>
                <w:sz w:val="20"/>
              </w:rPr>
              <w:t>659</w:t>
            </w:r>
          </w:p>
        </w:tc>
        <w:tc>
          <w:tcPr>
            <w:tcW w:w="960" w:type="dxa"/>
            <w:vAlign w:val="bottom"/>
          </w:tcPr>
          <w:p w14:paraId="4027E99C" w14:textId="04B663E4"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328757</w:t>
            </w:r>
          </w:p>
        </w:tc>
        <w:tc>
          <w:tcPr>
            <w:tcW w:w="766" w:type="dxa"/>
            <w:vAlign w:val="bottom"/>
          </w:tcPr>
          <w:p w14:paraId="5639EBF3" w14:textId="73011757"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129</w:t>
            </w:r>
            <w:r w:rsidR="00AF25B4">
              <w:rPr>
                <w:color w:val="000000"/>
                <w:sz w:val="20"/>
              </w:rPr>
              <w:t>.</w:t>
            </w:r>
            <w:r>
              <w:rPr>
                <w:color w:val="000000"/>
                <w:sz w:val="20"/>
              </w:rPr>
              <w:t>2</w:t>
            </w:r>
          </w:p>
        </w:tc>
        <w:tc>
          <w:tcPr>
            <w:tcW w:w="963" w:type="dxa"/>
            <w:vAlign w:val="bottom"/>
          </w:tcPr>
          <w:p w14:paraId="071DA0CC" w14:textId="148242BA" w:rsidR="003A403A" w:rsidRPr="00DD32AF" w:rsidRDefault="003A403A" w:rsidP="003A403A">
            <w:pPr>
              <w:tabs>
                <w:tab w:val="clear" w:pos="360"/>
                <w:tab w:val="clear" w:pos="1080"/>
                <w:tab w:val="clear" w:pos="1440"/>
              </w:tabs>
              <w:overflowPunct/>
              <w:spacing w:before="0"/>
              <w:jc w:val="left"/>
              <w:textAlignment w:val="auto"/>
              <w:rPr>
                <w:sz w:val="20"/>
                <w:lang w:val="en-CA"/>
              </w:rPr>
            </w:pPr>
            <w:r>
              <w:rPr>
                <w:color w:val="000000"/>
                <w:sz w:val="20"/>
              </w:rPr>
              <w:t>99</w:t>
            </w:r>
            <w:r w:rsidR="00AF25B4">
              <w:rPr>
                <w:color w:val="000000"/>
                <w:sz w:val="20"/>
              </w:rPr>
              <w:t>.</w:t>
            </w:r>
            <w:r>
              <w:rPr>
                <w:color w:val="000000"/>
                <w:sz w:val="20"/>
              </w:rPr>
              <w:t>86%</w:t>
            </w:r>
          </w:p>
        </w:tc>
      </w:tr>
      <w:tr w:rsidR="00E444DF" w:rsidRPr="002D5385" w14:paraId="73263887" w14:textId="77777777" w:rsidTr="00342BAE">
        <w:tc>
          <w:tcPr>
            <w:tcW w:w="988" w:type="dxa"/>
            <w:vMerge/>
          </w:tcPr>
          <w:p w14:paraId="3C61F2D2" w14:textId="77777777" w:rsidR="00E444DF" w:rsidRPr="00DD32AF" w:rsidRDefault="00E444DF" w:rsidP="00E444DF">
            <w:pPr>
              <w:tabs>
                <w:tab w:val="clear" w:pos="360"/>
                <w:tab w:val="clear" w:pos="1080"/>
                <w:tab w:val="clear" w:pos="1440"/>
              </w:tabs>
              <w:overflowPunct/>
              <w:spacing w:before="0"/>
              <w:jc w:val="left"/>
              <w:textAlignment w:val="auto"/>
              <w:rPr>
                <w:sz w:val="20"/>
                <w:lang w:val="en-CA"/>
              </w:rPr>
            </w:pPr>
          </w:p>
        </w:tc>
        <w:tc>
          <w:tcPr>
            <w:tcW w:w="821" w:type="dxa"/>
            <w:vAlign w:val="bottom"/>
          </w:tcPr>
          <w:p w14:paraId="14AD24E7" w14:textId="77777777" w:rsidR="00E444DF" w:rsidRPr="00DD32AF" w:rsidRDefault="00E444DF" w:rsidP="00E444DF">
            <w:pPr>
              <w:tabs>
                <w:tab w:val="clear" w:pos="360"/>
                <w:tab w:val="clear" w:pos="1080"/>
                <w:tab w:val="clear" w:pos="1440"/>
              </w:tabs>
              <w:overflowPunct/>
              <w:spacing w:before="0"/>
              <w:jc w:val="left"/>
              <w:textAlignment w:val="auto"/>
              <w:rPr>
                <w:sz w:val="20"/>
                <w:lang w:val="en-CA"/>
              </w:rPr>
            </w:pPr>
            <w:r w:rsidRPr="00DD32AF">
              <w:rPr>
                <w:rFonts w:hint="cs"/>
                <w:sz w:val="20"/>
              </w:rPr>
              <w:t>15000</w:t>
            </w:r>
          </w:p>
        </w:tc>
        <w:tc>
          <w:tcPr>
            <w:tcW w:w="426" w:type="dxa"/>
            <w:vAlign w:val="bottom"/>
          </w:tcPr>
          <w:p w14:paraId="516D77C0" w14:textId="77777777" w:rsidR="00E444DF" w:rsidRPr="00DD32AF" w:rsidRDefault="00E444DF" w:rsidP="00E444DF">
            <w:pPr>
              <w:tabs>
                <w:tab w:val="clear" w:pos="360"/>
                <w:tab w:val="clear" w:pos="1080"/>
                <w:tab w:val="clear" w:pos="1440"/>
              </w:tabs>
              <w:overflowPunct/>
              <w:spacing w:before="0"/>
              <w:jc w:val="left"/>
              <w:textAlignment w:val="auto"/>
              <w:rPr>
                <w:sz w:val="20"/>
                <w:lang w:val="en-CA"/>
              </w:rPr>
            </w:pPr>
            <w:r w:rsidRPr="00DD32AF">
              <w:rPr>
                <w:rFonts w:hint="cs"/>
                <w:sz w:val="20"/>
              </w:rPr>
              <w:t>4</w:t>
            </w:r>
          </w:p>
        </w:tc>
        <w:tc>
          <w:tcPr>
            <w:tcW w:w="425" w:type="dxa"/>
            <w:vAlign w:val="bottom"/>
          </w:tcPr>
          <w:p w14:paraId="6F97E5AD" w14:textId="3103FF88" w:rsidR="00E444DF" w:rsidRPr="00DD32AF" w:rsidRDefault="00E444DF" w:rsidP="00E444DF">
            <w:pPr>
              <w:tabs>
                <w:tab w:val="clear" w:pos="360"/>
                <w:tab w:val="clear" w:pos="1080"/>
                <w:tab w:val="clear" w:pos="1440"/>
              </w:tabs>
              <w:overflowPunct/>
              <w:spacing w:before="0"/>
              <w:jc w:val="left"/>
              <w:textAlignment w:val="auto"/>
              <w:rPr>
                <w:sz w:val="20"/>
                <w:lang w:val="en-CA"/>
              </w:rPr>
            </w:pPr>
            <w:r>
              <w:rPr>
                <w:color w:val="000000"/>
                <w:sz w:val="20"/>
              </w:rPr>
              <w:t>33</w:t>
            </w:r>
          </w:p>
        </w:tc>
        <w:tc>
          <w:tcPr>
            <w:tcW w:w="899" w:type="dxa"/>
            <w:vAlign w:val="bottom"/>
          </w:tcPr>
          <w:p w14:paraId="31531163" w14:textId="016ECE71" w:rsidR="00E444DF" w:rsidRPr="00DD32AF" w:rsidRDefault="00E444DF" w:rsidP="00E444DF">
            <w:pPr>
              <w:tabs>
                <w:tab w:val="clear" w:pos="360"/>
                <w:tab w:val="clear" w:pos="1080"/>
                <w:tab w:val="clear" w:pos="1440"/>
              </w:tabs>
              <w:overflowPunct/>
              <w:spacing w:before="0"/>
              <w:jc w:val="left"/>
              <w:textAlignment w:val="auto"/>
              <w:rPr>
                <w:sz w:val="20"/>
                <w:lang w:val="en-CA"/>
              </w:rPr>
            </w:pPr>
            <w:r>
              <w:rPr>
                <w:color w:val="000000"/>
                <w:sz w:val="20"/>
              </w:rPr>
              <w:t>289</w:t>
            </w:r>
          </w:p>
        </w:tc>
        <w:tc>
          <w:tcPr>
            <w:tcW w:w="1028" w:type="dxa"/>
            <w:vAlign w:val="bottom"/>
          </w:tcPr>
          <w:p w14:paraId="5ACEE040" w14:textId="12F263D9" w:rsidR="00E444DF" w:rsidRPr="00DD32AF" w:rsidRDefault="00E444DF" w:rsidP="00E444DF">
            <w:pPr>
              <w:tabs>
                <w:tab w:val="clear" w:pos="360"/>
                <w:tab w:val="clear" w:pos="1080"/>
                <w:tab w:val="clear" w:pos="1440"/>
              </w:tabs>
              <w:overflowPunct/>
              <w:spacing w:before="0"/>
              <w:jc w:val="left"/>
              <w:textAlignment w:val="auto"/>
              <w:rPr>
                <w:sz w:val="20"/>
                <w:lang w:val="en-CA"/>
              </w:rPr>
            </w:pPr>
            <w:r>
              <w:rPr>
                <w:color w:val="000000"/>
                <w:sz w:val="20"/>
              </w:rPr>
              <w:t>14968.53</w:t>
            </w:r>
          </w:p>
        </w:tc>
        <w:tc>
          <w:tcPr>
            <w:tcW w:w="766" w:type="dxa"/>
            <w:vAlign w:val="bottom"/>
          </w:tcPr>
          <w:p w14:paraId="4D7DD68F" w14:textId="77ED4868" w:rsidR="00E444DF" w:rsidRPr="00DD32AF" w:rsidRDefault="00E444DF" w:rsidP="00E444DF">
            <w:pPr>
              <w:tabs>
                <w:tab w:val="clear" w:pos="360"/>
                <w:tab w:val="clear" w:pos="1080"/>
                <w:tab w:val="clear" w:pos="1440"/>
              </w:tabs>
              <w:overflowPunct/>
              <w:spacing w:before="0"/>
              <w:jc w:val="left"/>
              <w:textAlignment w:val="auto"/>
              <w:rPr>
                <w:sz w:val="20"/>
                <w:lang w:val="en-CA"/>
              </w:rPr>
            </w:pPr>
            <w:r>
              <w:rPr>
                <w:color w:val="000000"/>
                <w:sz w:val="20"/>
              </w:rPr>
              <w:t>31.843</w:t>
            </w:r>
          </w:p>
        </w:tc>
        <w:tc>
          <w:tcPr>
            <w:tcW w:w="767" w:type="dxa"/>
            <w:vAlign w:val="bottom"/>
          </w:tcPr>
          <w:p w14:paraId="6F9D0795" w14:textId="64FFBB8C" w:rsidR="00E444DF" w:rsidRPr="00DD32AF" w:rsidRDefault="00E444DF" w:rsidP="00E444DF">
            <w:pPr>
              <w:tabs>
                <w:tab w:val="clear" w:pos="360"/>
                <w:tab w:val="clear" w:pos="1080"/>
                <w:tab w:val="clear" w:pos="1440"/>
              </w:tabs>
              <w:overflowPunct/>
              <w:spacing w:before="0"/>
              <w:jc w:val="left"/>
              <w:textAlignment w:val="auto"/>
              <w:rPr>
                <w:sz w:val="20"/>
                <w:lang w:val="en-CA"/>
              </w:rPr>
            </w:pPr>
            <w:r>
              <w:rPr>
                <w:color w:val="000000"/>
                <w:sz w:val="20"/>
              </w:rPr>
              <w:t>45.514</w:t>
            </w:r>
          </w:p>
        </w:tc>
        <w:tc>
          <w:tcPr>
            <w:tcW w:w="767" w:type="dxa"/>
            <w:vAlign w:val="bottom"/>
          </w:tcPr>
          <w:p w14:paraId="7638E4F3" w14:textId="41CAD262" w:rsidR="00E444DF" w:rsidRPr="00DD32AF" w:rsidRDefault="00E444DF" w:rsidP="00E444DF">
            <w:pPr>
              <w:tabs>
                <w:tab w:val="clear" w:pos="360"/>
                <w:tab w:val="clear" w:pos="1080"/>
                <w:tab w:val="clear" w:pos="1440"/>
              </w:tabs>
              <w:overflowPunct/>
              <w:spacing w:before="0"/>
              <w:jc w:val="left"/>
              <w:textAlignment w:val="auto"/>
              <w:rPr>
                <w:sz w:val="20"/>
                <w:lang w:val="en-CA"/>
              </w:rPr>
            </w:pPr>
            <w:r>
              <w:rPr>
                <w:color w:val="000000"/>
                <w:sz w:val="20"/>
              </w:rPr>
              <w:t>45.769</w:t>
            </w:r>
          </w:p>
        </w:tc>
        <w:tc>
          <w:tcPr>
            <w:tcW w:w="960" w:type="dxa"/>
            <w:vAlign w:val="bottom"/>
          </w:tcPr>
          <w:p w14:paraId="7FB427D9" w14:textId="1CF5E25B" w:rsidR="00E444DF" w:rsidRPr="00DD32AF" w:rsidRDefault="00E444DF" w:rsidP="00E444DF">
            <w:pPr>
              <w:tabs>
                <w:tab w:val="clear" w:pos="360"/>
                <w:tab w:val="clear" w:pos="1080"/>
                <w:tab w:val="clear" w:pos="1440"/>
              </w:tabs>
              <w:overflowPunct/>
              <w:spacing w:before="0"/>
              <w:jc w:val="left"/>
              <w:textAlignment w:val="auto"/>
              <w:rPr>
                <w:sz w:val="20"/>
                <w:lang w:val="en-CA"/>
              </w:rPr>
            </w:pPr>
            <w:r>
              <w:rPr>
                <w:color w:val="000000"/>
                <w:sz w:val="20"/>
              </w:rPr>
              <w:t>625849</w:t>
            </w:r>
          </w:p>
        </w:tc>
        <w:tc>
          <w:tcPr>
            <w:tcW w:w="766" w:type="dxa"/>
            <w:vAlign w:val="bottom"/>
          </w:tcPr>
          <w:p w14:paraId="3D69AD7D" w14:textId="1FF96DFD" w:rsidR="00E444DF" w:rsidRPr="00DD32AF" w:rsidRDefault="00E444DF" w:rsidP="00E444DF">
            <w:pPr>
              <w:tabs>
                <w:tab w:val="clear" w:pos="360"/>
                <w:tab w:val="clear" w:pos="1080"/>
                <w:tab w:val="clear" w:pos="1440"/>
              </w:tabs>
              <w:overflowPunct/>
              <w:spacing w:before="0"/>
              <w:jc w:val="left"/>
              <w:textAlignment w:val="auto"/>
              <w:rPr>
                <w:sz w:val="20"/>
                <w:lang w:val="en-CA"/>
              </w:rPr>
            </w:pPr>
            <w:r>
              <w:rPr>
                <w:color w:val="000000"/>
                <w:sz w:val="20"/>
              </w:rPr>
              <w:t>184.3</w:t>
            </w:r>
          </w:p>
        </w:tc>
        <w:tc>
          <w:tcPr>
            <w:tcW w:w="963" w:type="dxa"/>
            <w:vAlign w:val="bottom"/>
          </w:tcPr>
          <w:p w14:paraId="1A315F6A" w14:textId="3EFD4DD7" w:rsidR="00E444DF" w:rsidRPr="00DD32AF" w:rsidRDefault="00E444DF" w:rsidP="00E444DF">
            <w:pPr>
              <w:tabs>
                <w:tab w:val="clear" w:pos="360"/>
                <w:tab w:val="clear" w:pos="1080"/>
                <w:tab w:val="clear" w:pos="1440"/>
              </w:tabs>
              <w:overflowPunct/>
              <w:spacing w:before="0"/>
              <w:jc w:val="left"/>
              <w:textAlignment w:val="auto"/>
              <w:rPr>
                <w:sz w:val="20"/>
                <w:lang w:val="en-CA"/>
              </w:rPr>
            </w:pPr>
            <w:r>
              <w:rPr>
                <w:color w:val="000000"/>
                <w:sz w:val="20"/>
              </w:rPr>
              <w:t>99.790%</w:t>
            </w:r>
          </w:p>
        </w:tc>
      </w:tr>
      <w:tr w:rsidR="00E444DF" w:rsidRPr="002D5385" w14:paraId="5DE72FE7" w14:textId="77777777" w:rsidTr="00342BAE">
        <w:tc>
          <w:tcPr>
            <w:tcW w:w="988" w:type="dxa"/>
            <w:vMerge/>
          </w:tcPr>
          <w:p w14:paraId="1C5376C6" w14:textId="77777777" w:rsidR="00E444DF" w:rsidRPr="00DD32AF" w:rsidRDefault="00E444DF" w:rsidP="00E444DF">
            <w:pPr>
              <w:tabs>
                <w:tab w:val="clear" w:pos="360"/>
                <w:tab w:val="clear" w:pos="1080"/>
                <w:tab w:val="clear" w:pos="1440"/>
              </w:tabs>
              <w:overflowPunct/>
              <w:spacing w:before="0"/>
              <w:jc w:val="left"/>
              <w:textAlignment w:val="auto"/>
              <w:rPr>
                <w:sz w:val="20"/>
                <w:lang w:val="en-CA"/>
              </w:rPr>
            </w:pPr>
          </w:p>
        </w:tc>
        <w:tc>
          <w:tcPr>
            <w:tcW w:w="821" w:type="dxa"/>
            <w:vAlign w:val="bottom"/>
          </w:tcPr>
          <w:p w14:paraId="49005AC7" w14:textId="77777777" w:rsidR="00E444DF" w:rsidRPr="00DD32AF" w:rsidRDefault="00E444DF" w:rsidP="00E444DF">
            <w:pPr>
              <w:tabs>
                <w:tab w:val="clear" w:pos="360"/>
                <w:tab w:val="clear" w:pos="1080"/>
                <w:tab w:val="clear" w:pos="1440"/>
              </w:tabs>
              <w:overflowPunct/>
              <w:spacing w:before="0"/>
              <w:jc w:val="left"/>
              <w:textAlignment w:val="auto"/>
              <w:rPr>
                <w:sz w:val="20"/>
                <w:lang w:val="en-CA"/>
              </w:rPr>
            </w:pPr>
            <w:r w:rsidRPr="00DD32AF">
              <w:rPr>
                <w:rFonts w:hint="cs"/>
                <w:sz w:val="20"/>
              </w:rPr>
              <w:t>30000</w:t>
            </w:r>
          </w:p>
        </w:tc>
        <w:tc>
          <w:tcPr>
            <w:tcW w:w="426" w:type="dxa"/>
            <w:vAlign w:val="bottom"/>
          </w:tcPr>
          <w:p w14:paraId="2DA75DC2" w14:textId="77777777" w:rsidR="00E444DF" w:rsidRPr="00DD32AF" w:rsidRDefault="00E444DF" w:rsidP="00E444DF">
            <w:pPr>
              <w:tabs>
                <w:tab w:val="clear" w:pos="360"/>
                <w:tab w:val="clear" w:pos="1080"/>
                <w:tab w:val="clear" w:pos="1440"/>
              </w:tabs>
              <w:overflowPunct/>
              <w:spacing w:before="0"/>
              <w:jc w:val="left"/>
              <w:textAlignment w:val="auto"/>
              <w:rPr>
                <w:sz w:val="20"/>
                <w:lang w:val="en-CA"/>
              </w:rPr>
            </w:pPr>
            <w:r w:rsidRPr="00DD32AF">
              <w:rPr>
                <w:rFonts w:hint="cs"/>
                <w:sz w:val="20"/>
              </w:rPr>
              <w:t>5</w:t>
            </w:r>
          </w:p>
        </w:tc>
        <w:tc>
          <w:tcPr>
            <w:tcW w:w="425" w:type="dxa"/>
            <w:vAlign w:val="bottom"/>
          </w:tcPr>
          <w:p w14:paraId="08C4B0AC" w14:textId="169FFD29" w:rsidR="00E444DF" w:rsidRPr="00DD32AF" w:rsidRDefault="00E444DF" w:rsidP="00E444DF">
            <w:pPr>
              <w:tabs>
                <w:tab w:val="clear" w:pos="360"/>
                <w:tab w:val="clear" w:pos="1080"/>
                <w:tab w:val="clear" w:pos="1440"/>
              </w:tabs>
              <w:overflowPunct/>
              <w:spacing w:before="0"/>
              <w:jc w:val="left"/>
              <w:textAlignment w:val="auto"/>
              <w:rPr>
                <w:sz w:val="20"/>
                <w:lang w:val="en-CA"/>
              </w:rPr>
            </w:pPr>
            <w:r>
              <w:rPr>
                <w:sz w:val="20"/>
                <w:lang w:val="en-CA"/>
              </w:rPr>
              <w:t>30</w:t>
            </w:r>
          </w:p>
        </w:tc>
        <w:tc>
          <w:tcPr>
            <w:tcW w:w="899" w:type="dxa"/>
            <w:vAlign w:val="bottom"/>
          </w:tcPr>
          <w:p w14:paraId="7CBA7E1D" w14:textId="12BFCF63" w:rsidR="00E444DF" w:rsidRPr="00DD32AF" w:rsidRDefault="00E444DF" w:rsidP="00E444DF">
            <w:pPr>
              <w:tabs>
                <w:tab w:val="clear" w:pos="360"/>
                <w:tab w:val="clear" w:pos="1080"/>
                <w:tab w:val="clear" w:pos="1440"/>
              </w:tabs>
              <w:overflowPunct/>
              <w:spacing w:before="0"/>
              <w:jc w:val="left"/>
              <w:textAlignment w:val="auto"/>
              <w:rPr>
                <w:sz w:val="20"/>
                <w:lang w:val="en-CA"/>
              </w:rPr>
            </w:pPr>
            <w:r>
              <w:rPr>
                <w:sz w:val="20"/>
                <w:lang w:val="en-CA"/>
              </w:rPr>
              <w:t>186</w:t>
            </w:r>
          </w:p>
        </w:tc>
        <w:tc>
          <w:tcPr>
            <w:tcW w:w="1028" w:type="dxa"/>
            <w:vAlign w:val="bottom"/>
          </w:tcPr>
          <w:p w14:paraId="19851141" w14:textId="6EF163FD" w:rsidR="00E444DF" w:rsidRPr="00DD32AF" w:rsidRDefault="00E444DF" w:rsidP="00E444DF">
            <w:pPr>
              <w:tabs>
                <w:tab w:val="clear" w:pos="360"/>
                <w:tab w:val="clear" w:pos="1080"/>
                <w:tab w:val="clear" w:pos="1440"/>
              </w:tabs>
              <w:overflowPunct/>
              <w:spacing w:before="0"/>
              <w:jc w:val="left"/>
              <w:textAlignment w:val="auto"/>
              <w:rPr>
                <w:sz w:val="20"/>
                <w:lang w:val="en-CA"/>
              </w:rPr>
            </w:pPr>
            <w:r w:rsidRPr="00A56479">
              <w:rPr>
                <w:color w:val="000000"/>
                <w:sz w:val="20"/>
              </w:rPr>
              <w:t>29932</w:t>
            </w:r>
            <w:r>
              <w:rPr>
                <w:color w:val="000000"/>
                <w:sz w:val="20"/>
              </w:rPr>
              <w:t>.</w:t>
            </w:r>
            <w:r w:rsidRPr="00A56479">
              <w:rPr>
                <w:color w:val="000000"/>
                <w:sz w:val="20"/>
              </w:rPr>
              <w:t>8</w:t>
            </w:r>
            <w:r>
              <w:rPr>
                <w:color w:val="000000"/>
                <w:sz w:val="20"/>
              </w:rPr>
              <w:t>5</w:t>
            </w:r>
          </w:p>
        </w:tc>
        <w:tc>
          <w:tcPr>
            <w:tcW w:w="766" w:type="dxa"/>
            <w:vAlign w:val="bottom"/>
          </w:tcPr>
          <w:p w14:paraId="20F3A1B0" w14:textId="3D95E1B6" w:rsidR="00E444DF" w:rsidRPr="00DD32AF" w:rsidRDefault="00E444DF" w:rsidP="00E444DF">
            <w:pPr>
              <w:tabs>
                <w:tab w:val="clear" w:pos="360"/>
                <w:tab w:val="clear" w:pos="1080"/>
                <w:tab w:val="clear" w:pos="1440"/>
              </w:tabs>
              <w:overflowPunct/>
              <w:spacing w:before="0"/>
              <w:jc w:val="left"/>
              <w:textAlignment w:val="auto"/>
              <w:rPr>
                <w:sz w:val="20"/>
                <w:lang w:val="en-CA"/>
              </w:rPr>
            </w:pPr>
            <w:r w:rsidRPr="00A56479">
              <w:rPr>
                <w:color w:val="000000"/>
                <w:sz w:val="20"/>
              </w:rPr>
              <w:t>33.122</w:t>
            </w:r>
          </w:p>
        </w:tc>
        <w:tc>
          <w:tcPr>
            <w:tcW w:w="767" w:type="dxa"/>
            <w:vAlign w:val="bottom"/>
          </w:tcPr>
          <w:p w14:paraId="3D8EA3D2" w14:textId="3A00E63F" w:rsidR="00E444DF" w:rsidRPr="00DD32AF" w:rsidRDefault="00E444DF" w:rsidP="00E444DF">
            <w:pPr>
              <w:tabs>
                <w:tab w:val="clear" w:pos="360"/>
                <w:tab w:val="clear" w:pos="1080"/>
                <w:tab w:val="clear" w:pos="1440"/>
              </w:tabs>
              <w:overflowPunct/>
              <w:spacing w:before="0"/>
              <w:jc w:val="left"/>
              <w:textAlignment w:val="auto"/>
              <w:rPr>
                <w:sz w:val="20"/>
                <w:lang w:val="en-CA"/>
              </w:rPr>
            </w:pPr>
            <w:r w:rsidRPr="00A56479">
              <w:rPr>
                <w:color w:val="000000"/>
                <w:sz w:val="20"/>
              </w:rPr>
              <w:t>46.212</w:t>
            </w:r>
          </w:p>
        </w:tc>
        <w:tc>
          <w:tcPr>
            <w:tcW w:w="767" w:type="dxa"/>
            <w:vAlign w:val="bottom"/>
          </w:tcPr>
          <w:p w14:paraId="242F82B0" w14:textId="4F8DE4A4" w:rsidR="00E444DF" w:rsidRPr="00DD32AF" w:rsidRDefault="00E444DF" w:rsidP="00E444DF">
            <w:pPr>
              <w:tabs>
                <w:tab w:val="clear" w:pos="360"/>
                <w:tab w:val="clear" w:pos="1080"/>
                <w:tab w:val="clear" w:pos="1440"/>
              </w:tabs>
              <w:overflowPunct/>
              <w:spacing w:before="0"/>
              <w:jc w:val="left"/>
              <w:textAlignment w:val="auto"/>
              <w:rPr>
                <w:sz w:val="20"/>
                <w:lang w:val="en-CA"/>
              </w:rPr>
            </w:pPr>
            <w:r w:rsidRPr="00A56479">
              <w:rPr>
                <w:color w:val="000000"/>
                <w:sz w:val="20"/>
              </w:rPr>
              <w:t>46.519</w:t>
            </w:r>
          </w:p>
        </w:tc>
        <w:tc>
          <w:tcPr>
            <w:tcW w:w="960" w:type="dxa"/>
            <w:vAlign w:val="bottom"/>
          </w:tcPr>
          <w:p w14:paraId="4DB553C8" w14:textId="118934AF" w:rsidR="00E444DF" w:rsidRPr="00DD32AF" w:rsidRDefault="00E444DF" w:rsidP="00E444DF">
            <w:pPr>
              <w:tabs>
                <w:tab w:val="clear" w:pos="360"/>
                <w:tab w:val="clear" w:pos="1080"/>
                <w:tab w:val="clear" w:pos="1440"/>
              </w:tabs>
              <w:overflowPunct/>
              <w:spacing w:before="0"/>
              <w:jc w:val="left"/>
              <w:textAlignment w:val="auto"/>
              <w:rPr>
                <w:sz w:val="20"/>
                <w:lang w:val="en-CA"/>
              </w:rPr>
            </w:pPr>
            <w:r>
              <w:rPr>
                <w:sz w:val="20"/>
                <w:lang w:val="en-CA"/>
              </w:rPr>
              <w:t>874401</w:t>
            </w:r>
          </w:p>
        </w:tc>
        <w:tc>
          <w:tcPr>
            <w:tcW w:w="766" w:type="dxa"/>
            <w:vAlign w:val="bottom"/>
          </w:tcPr>
          <w:p w14:paraId="405C0230" w14:textId="57B6CD87" w:rsidR="00E444DF" w:rsidRPr="00DD32AF" w:rsidRDefault="00E444DF" w:rsidP="00E444DF">
            <w:pPr>
              <w:tabs>
                <w:tab w:val="clear" w:pos="360"/>
                <w:tab w:val="clear" w:pos="1080"/>
                <w:tab w:val="clear" w:pos="1440"/>
              </w:tabs>
              <w:overflowPunct/>
              <w:spacing w:before="0"/>
              <w:jc w:val="left"/>
              <w:textAlignment w:val="auto"/>
              <w:rPr>
                <w:sz w:val="20"/>
                <w:lang w:val="en-CA"/>
              </w:rPr>
            </w:pPr>
            <w:r>
              <w:rPr>
                <w:sz w:val="20"/>
                <w:lang w:val="en-CA"/>
              </w:rPr>
              <w:t>212.0</w:t>
            </w:r>
          </w:p>
        </w:tc>
        <w:tc>
          <w:tcPr>
            <w:tcW w:w="963" w:type="dxa"/>
            <w:vAlign w:val="bottom"/>
          </w:tcPr>
          <w:p w14:paraId="24CCBFCF" w14:textId="1AF7977A" w:rsidR="00E444DF" w:rsidRPr="00DD32AF" w:rsidRDefault="00E444DF" w:rsidP="00E444DF">
            <w:pPr>
              <w:tabs>
                <w:tab w:val="clear" w:pos="360"/>
                <w:tab w:val="clear" w:pos="1080"/>
                <w:tab w:val="clear" w:pos="1440"/>
              </w:tabs>
              <w:overflowPunct/>
              <w:spacing w:before="0"/>
              <w:jc w:val="left"/>
              <w:textAlignment w:val="auto"/>
              <w:rPr>
                <w:sz w:val="20"/>
                <w:lang w:val="en-CA"/>
              </w:rPr>
            </w:pPr>
            <w:r>
              <w:rPr>
                <w:sz w:val="20"/>
                <w:lang w:val="en-CA"/>
              </w:rPr>
              <w:t>99,78%</w:t>
            </w:r>
          </w:p>
        </w:tc>
      </w:tr>
    </w:tbl>
    <w:p w14:paraId="103EFF8C" w14:textId="64D10C14" w:rsidR="00AD5DE9" w:rsidRDefault="00AD5DE9" w:rsidP="00842484">
      <w:pPr>
        <w:pStyle w:val="Heading2"/>
        <w:rPr>
          <w:lang w:val="en-CA"/>
        </w:rPr>
      </w:pPr>
      <w:r>
        <w:rPr>
          <w:lang w:val="en-CA"/>
        </w:rPr>
        <w:t>BD-Rate</w:t>
      </w:r>
      <w:r w:rsidR="00B12825">
        <w:rPr>
          <w:lang w:val="en-CA"/>
        </w:rPr>
        <w:t>s</w:t>
      </w:r>
    </w:p>
    <w:p w14:paraId="103B6D0A" w14:textId="284E30D4" w:rsidR="00AD5DE9" w:rsidRDefault="001715F7" w:rsidP="00AD5DE9">
      <w:pPr>
        <w:rPr>
          <w:lang w:val="en-CA"/>
        </w:rPr>
      </w:pPr>
      <w:r>
        <w:rPr>
          <w:lang w:val="en-CA"/>
        </w:rPr>
        <w:t xml:space="preserve">When comparing the </w:t>
      </w:r>
      <w:proofErr w:type="spellStart"/>
      <w:r>
        <w:rPr>
          <w:lang w:val="en-CA"/>
        </w:rPr>
        <w:t>GOPBasedRPR+BIM</w:t>
      </w:r>
      <w:proofErr w:type="spellEnd"/>
      <w:r>
        <w:rPr>
          <w:lang w:val="en-CA"/>
        </w:rPr>
        <w:t>=2 configuration to the default VTM LDB configuration following BD-rates can be obtained for VTM-23.14 configuration:</w:t>
      </w:r>
    </w:p>
    <w:p w14:paraId="521D4D79" w14:textId="77777777" w:rsidR="001715F7" w:rsidRDefault="001715F7" w:rsidP="00AD5DE9">
      <w:pPr>
        <w:rPr>
          <w:lang w:val="en-CA"/>
        </w:rPr>
      </w:pPr>
    </w:p>
    <w:tbl>
      <w:tblPr>
        <w:tblStyle w:val="TableGrid"/>
        <w:tblW w:w="8359" w:type="dxa"/>
        <w:jc w:val="center"/>
        <w:tblLayout w:type="fixed"/>
        <w:tblLook w:val="04A0" w:firstRow="1" w:lastRow="0" w:firstColumn="1" w:lastColumn="0" w:noHBand="0" w:noVBand="1"/>
      </w:tblPr>
      <w:tblGrid>
        <w:gridCol w:w="1195"/>
        <w:gridCol w:w="1194"/>
        <w:gridCol w:w="1194"/>
        <w:gridCol w:w="1194"/>
        <w:gridCol w:w="1194"/>
        <w:gridCol w:w="1194"/>
        <w:gridCol w:w="1194"/>
      </w:tblGrid>
      <w:tr w:rsidR="00D51E21" w:rsidRPr="002D5385" w14:paraId="347C6595" w14:textId="77777777" w:rsidTr="00E444DF">
        <w:trPr>
          <w:jc w:val="center"/>
        </w:trPr>
        <w:tc>
          <w:tcPr>
            <w:tcW w:w="1195" w:type="dxa"/>
            <w:vMerge w:val="restart"/>
          </w:tcPr>
          <w:p w14:paraId="052179AF" w14:textId="77777777" w:rsidR="00D51E21" w:rsidRPr="002D5385" w:rsidRDefault="00D51E21" w:rsidP="004047A1">
            <w:pPr>
              <w:spacing w:before="0"/>
              <w:jc w:val="left"/>
              <w:rPr>
                <w:sz w:val="20"/>
                <w:lang w:val="en-CA"/>
              </w:rPr>
            </w:pPr>
            <w:r w:rsidRPr="002D5385">
              <w:rPr>
                <w:rFonts w:hint="cs"/>
                <w:sz w:val="20"/>
                <w:lang w:val="en-CA"/>
              </w:rPr>
              <w:t>Sequence</w:t>
            </w:r>
          </w:p>
        </w:tc>
        <w:tc>
          <w:tcPr>
            <w:tcW w:w="3582" w:type="dxa"/>
            <w:gridSpan w:val="3"/>
          </w:tcPr>
          <w:p w14:paraId="7045DFA6" w14:textId="77777777" w:rsidR="00D51E21" w:rsidRPr="002D5385" w:rsidRDefault="00D51E21" w:rsidP="004047A1">
            <w:pPr>
              <w:tabs>
                <w:tab w:val="clear" w:pos="360"/>
                <w:tab w:val="clear" w:pos="1080"/>
                <w:tab w:val="clear" w:pos="1440"/>
              </w:tabs>
              <w:overflowPunct/>
              <w:spacing w:before="0"/>
              <w:jc w:val="center"/>
              <w:textAlignment w:val="auto"/>
              <w:rPr>
                <w:sz w:val="20"/>
                <w:lang w:val="en-CA"/>
              </w:rPr>
            </w:pPr>
            <w:r>
              <w:rPr>
                <w:sz w:val="20"/>
                <w:lang w:val="en-CA"/>
              </w:rPr>
              <w:t>BD-rate (piecewise cubic)</w:t>
            </w:r>
          </w:p>
        </w:tc>
        <w:tc>
          <w:tcPr>
            <w:tcW w:w="3582" w:type="dxa"/>
            <w:gridSpan w:val="3"/>
          </w:tcPr>
          <w:p w14:paraId="43A1E288" w14:textId="77777777" w:rsidR="00D51E21" w:rsidRPr="002D5385" w:rsidRDefault="00D51E21" w:rsidP="004047A1">
            <w:pPr>
              <w:tabs>
                <w:tab w:val="clear" w:pos="360"/>
                <w:tab w:val="clear" w:pos="1080"/>
                <w:tab w:val="clear" w:pos="1440"/>
              </w:tabs>
              <w:overflowPunct/>
              <w:spacing w:before="0"/>
              <w:jc w:val="center"/>
              <w:textAlignment w:val="auto"/>
              <w:rPr>
                <w:sz w:val="20"/>
                <w:lang w:val="en-CA"/>
              </w:rPr>
            </w:pPr>
            <w:r>
              <w:rPr>
                <w:sz w:val="20"/>
                <w:lang w:val="en-CA"/>
              </w:rPr>
              <w:t>BD-rate (cubic)</w:t>
            </w:r>
          </w:p>
        </w:tc>
      </w:tr>
      <w:tr w:rsidR="00D51E21" w:rsidRPr="002D5385" w14:paraId="5B2C38F8" w14:textId="77777777" w:rsidTr="00E444DF">
        <w:trPr>
          <w:jc w:val="center"/>
        </w:trPr>
        <w:tc>
          <w:tcPr>
            <w:tcW w:w="1195" w:type="dxa"/>
            <w:vMerge/>
          </w:tcPr>
          <w:p w14:paraId="2351C75E"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p>
        </w:tc>
        <w:tc>
          <w:tcPr>
            <w:tcW w:w="1194" w:type="dxa"/>
          </w:tcPr>
          <w:p w14:paraId="135A2A82"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Y</w:t>
            </w:r>
          </w:p>
        </w:tc>
        <w:tc>
          <w:tcPr>
            <w:tcW w:w="1194" w:type="dxa"/>
          </w:tcPr>
          <w:p w14:paraId="051D6A0A"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U</w:t>
            </w:r>
          </w:p>
        </w:tc>
        <w:tc>
          <w:tcPr>
            <w:tcW w:w="1194" w:type="dxa"/>
          </w:tcPr>
          <w:p w14:paraId="5479A692"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V</w:t>
            </w:r>
          </w:p>
        </w:tc>
        <w:tc>
          <w:tcPr>
            <w:tcW w:w="1194" w:type="dxa"/>
          </w:tcPr>
          <w:p w14:paraId="59F81DEF"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Y</w:t>
            </w:r>
          </w:p>
        </w:tc>
        <w:tc>
          <w:tcPr>
            <w:tcW w:w="1194" w:type="dxa"/>
          </w:tcPr>
          <w:p w14:paraId="1EA12D12"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U</w:t>
            </w:r>
          </w:p>
        </w:tc>
        <w:tc>
          <w:tcPr>
            <w:tcW w:w="1194" w:type="dxa"/>
          </w:tcPr>
          <w:p w14:paraId="284ADDD0"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V</w:t>
            </w:r>
          </w:p>
        </w:tc>
      </w:tr>
      <w:tr w:rsidR="00D51E21" w:rsidRPr="002D5385" w14:paraId="2D61913A" w14:textId="77777777" w:rsidTr="00E444DF">
        <w:trPr>
          <w:jc w:val="center"/>
        </w:trPr>
        <w:tc>
          <w:tcPr>
            <w:tcW w:w="1195" w:type="dxa"/>
          </w:tcPr>
          <w:p w14:paraId="4A927C14"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Pr>
                <w:sz w:val="20"/>
              </w:rPr>
              <w:t>Carla3</w:t>
            </w:r>
          </w:p>
        </w:tc>
        <w:tc>
          <w:tcPr>
            <w:tcW w:w="1194" w:type="dxa"/>
          </w:tcPr>
          <w:p w14:paraId="70AEDA03" w14:textId="6132035A" w:rsidR="00D51E21" w:rsidRPr="002D5385"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-4</w:t>
            </w:r>
            <w:r w:rsidR="00AF25B4">
              <w:rPr>
                <w:rFonts w:ascii="Arial" w:hAnsi="Arial" w:cs="Arial"/>
                <w:sz w:val="18"/>
                <w:szCs w:val="18"/>
              </w:rPr>
              <w:t>.</w:t>
            </w:r>
            <w:r>
              <w:rPr>
                <w:rFonts w:ascii="Arial" w:hAnsi="Arial" w:cs="Arial"/>
                <w:sz w:val="18"/>
                <w:szCs w:val="18"/>
              </w:rPr>
              <w:t>74%</w:t>
            </w:r>
          </w:p>
        </w:tc>
        <w:tc>
          <w:tcPr>
            <w:tcW w:w="1194" w:type="dxa"/>
          </w:tcPr>
          <w:p w14:paraId="7EEEA19E" w14:textId="57F19B6C" w:rsidR="00D51E21" w:rsidRPr="002D5385"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-9</w:t>
            </w:r>
            <w:r w:rsidR="00AF25B4">
              <w:rPr>
                <w:rFonts w:ascii="Arial" w:hAnsi="Arial" w:cs="Arial"/>
                <w:sz w:val="18"/>
                <w:szCs w:val="18"/>
              </w:rPr>
              <w:t>.</w:t>
            </w:r>
            <w:r>
              <w:rPr>
                <w:rFonts w:ascii="Arial" w:hAnsi="Arial" w:cs="Arial"/>
                <w:sz w:val="18"/>
                <w:szCs w:val="18"/>
              </w:rPr>
              <w:t>45%</w:t>
            </w:r>
          </w:p>
        </w:tc>
        <w:tc>
          <w:tcPr>
            <w:tcW w:w="1194" w:type="dxa"/>
          </w:tcPr>
          <w:p w14:paraId="23BB2642" w14:textId="54502B5E" w:rsidR="00D51E21" w:rsidRPr="002D5385"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-5</w:t>
            </w:r>
            <w:r w:rsidR="00AF25B4">
              <w:rPr>
                <w:rFonts w:ascii="Arial" w:hAnsi="Arial" w:cs="Arial"/>
                <w:sz w:val="18"/>
                <w:szCs w:val="18"/>
              </w:rPr>
              <w:t>.</w:t>
            </w:r>
            <w:r>
              <w:rPr>
                <w:rFonts w:ascii="Arial" w:hAnsi="Arial" w:cs="Arial"/>
                <w:sz w:val="18"/>
                <w:szCs w:val="18"/>
              </w:rPr>
              <w:t>38%</w:t>
            </w:r>
          </w:p>
        </w:tc>
        <w:tc>
          <w:tcPr>
            <w:tcW w:w="1194" w:type="dxa"/>
          </w:tcPr>
          <w:p w14:paraId="5DB76F31" w14:textId="6CD57E2E" w:rsidR="00D51E21" w:rsidRDefault="00D51E21" w:rsidP="004047A1">
            <w:pPr>
              <w:tabs>
                <w:tab w:val="clear" w:pos="360"/>
                <w:tab w:val="clear" w:pos="1080"/>
                <w:tab w:val="clear" w:pos="1440"/>
              </w:tabs>
              <w:overflowPunct/>
              <w:spacing w:before="0"/>
              <w:jc w:val="left"/>
              <w:textAlignment w:val="auto"/>
              <w:rPr>
                <w:color w:val="000000"/>
                <w:sz w:val="20"/>
              </w:rPr>
            </w:pPr>
            <w:r>
              <w:rPr>
                <w:rFonts w:ascii="Arial" w:hAnsi="Arial" w:cs="Arial"/>
                <w:sz w:val="18"/>
                <w:szCs w:val="18"/>
              </w:rPr>
              <w:t>-4</w:t>
            </w:r>
            <w:r w:rsidR="00AF25B4">
              <w:rPr>
                <w:rFonts w:ascii="Arial" w:hAnsi="Arial" w:cs="Arial"/>
                <w:sz w:val="18"/>
                <w:szCs w:val="18"/>
              </w:rPr>
              <w:t>.</w:t>
            </w:r>
            <w:r>
              <w:rPr>
                <w:rFonts w:ascii="Arial" w:hAnsi="Arial" w:cs="Arial"/>
                <w:sz w:val="18"/>
                <w:szCs w:val="18"/>
              </w:rPr>
              <w:t>76%</w:t>
            </w:r>
          </w:p>
        </w:tc>
        <w:tc>
          <w:tcPr>
            <w:tcW w:w="1194" w:type="dxa"/>
          </w:tcPr>
          <w:p w14:paraId="61319400" w14:textId="782FAD07" w:rsidR="00D51E21" w:rsidRPr="002D5385"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-8</w:t>
            </w:r>
            <w:r w:rsidR="00AF25B4">
              <w:rPr>
                <w:rFonts w:ascii="Arial" w:hAnsi="Arial" w:cs="Arial"/>
                <w:sz w:val="18"/>
                <w:szCs w:val="18"/>
              </w:rPr>
              <w:t>.</w:t>
            </w:r>
            <w:r>
              <w:rPr>
                <w:rFonts w:ascii="Arial" w:hAnsi="Arial" w:cs="Arial"/>
                <w:sz w:val="18"/>
                <w:szCs w:val="18"/>
              </w:rPr>
              <w:t>72%</w:t>
            </w:r>
          </w:p>
        </w:tc>
        <w:tc>
          <w:tcPr>
            <w:tcW w:w="1194" w:type="dxa"/>
          </w:tcPr>
          <w:p w14:paraId="46079EBD" w14:textId="2875BF16" w:rsidR="00D51E21" w:rsidRPr="002D5385"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-4</w:t>
            </w:r>
            <w:r w:rsidR="00AF25B4">
              <w:rPr>
                <w:rFonts w:ascii="Arial" w:hAnsi="Arial" w:cs="Arial"/>
                <w:sz w:val="18"/>
                <w:szCs w:val="18"/>
              </w:rPr>
              <w:t>.</w:t>
            </w:r>
            <w:r>
              <w:rPr>
                <w:rFonts w:ascii="Arial" w:hAnsi="Arial" w:cs="Arial"/>
                <w:sz w:val="18"/>
                <w:szCs w:val="18"/>
              </w:rPr>
              <w:t>61%</w:t>
            </w:r>
          </w:p>
        </w:tc>
      </w:tr>
      <w:tr w:rsidR="00D51E21" w:rsidRPr="002D5385" w14:paraId="2645CBEF" w14:textId="77777777" w:rsidTr="00E444DF">
        <w:trPr>
          <w:jc w:val="center"/>
        </w:trPr>
        <w:tc>
          <w:tcPr>
            <w:tcW w:w="1195" w:type="dxa"/>
          </w:tcPr>
          <w:p w14:paraId="130D2C60"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Pr>
                <w:sz w:val="20"/>
              </w:rPr>
              <w:t>Carla4</w:t>
            </w:r>
          </w:p>
        </w:tc>
        <w:tc>
          <w:tcPr>
            <w:tcW w:w="1194" w:type="dxa"/>
          </w:tcPr>
          <w:p w14:paraId="7B6C0B3B" w14:textId="06382500" w:rsidR="00D51E21" w:rsidRPr="002D5385"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-3</w:t>
            </w:r>
            <w:r w:rsidR="00AF25B4">
              <w:rPr>
                <w:rFonts w:ascii="Arial" w:hAnsi="Arial" w:cs="Arial"/>
                <w:sz w:val="18"/>
                <w:szCs w:val="18"/>
              </w:rPr>
              <w:t>.</w:t>
            </w:r>
            <w:r>
              <w:rPr>
                <w:rFonts w:ascii="Arial" w:hAnsi="Arial" w:cs="Arial"/>
                <w:sz w:val="18"/>
                <w:szCs w:val="18"/>
              </w:rPr>
              <w:t>25%</w:t>
            </w:r>
          </w:p>
        </w:tc>
        <w:tc>
          <w:tcPr>
            <w:tcW w:w="1194" w:type="dxa"/>
          </w:tcPr>
          <w:p w14:paraId="7AF7C4A6" w14:textId="3EF3EDAD" w:rsidR="00D51E21" w:rsidRPr="002D5385"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-6</w:t>
            </w:r>
            <w:r w:rsidR="00AF25B4">
              <w:rPr>
                <w:rFonts w:ascii="Arial" w:hAnsi="Arial" w:cs="Arial"/>
                <w:sz w:val="18"/>
                <w:szCs w:val="18"/>
              </w:rPr>
              <w:t>.</w:t>
            </w:r>
            <w:r>
              <w:rPr>
                <w:rFonts w:ascii="Arial" w:hAnsi="Arial" w:cs="Arial"/>
                <w:sz w:val="18"/>
                <w:szCs w:val="18"/>
              </w:rPr>
              <w:t>99%</w:t>
            </w:r>
          </w:p>
        </w:tc>
        <w:tc>
          <w:tcPr>
            <w:tcW w:w="1194" w:type="dxa"/>
          </w:tcPr>
          <w:p w14:paraId="0E401C01" w14:textId="11E2804F" w:rsidR="00D51E21" w:rsidRPr="002D5385"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-12</w:t>
            </w:r>
            <w:r w:rsidR="00AF25B4">
              <w:rPr>
                <w:rFonts w:ascii="Arial" w:hAnsi="Arial" w:cs="Arial"/>
                <w:sz w:val="18"/>
                <w:szCs w:val="18"/>
              </w:rPr>
              <w:t>.</w:t>
            </w:r>
            <w:r>
              <w:rPr>
                <w:rFonts w:ascii="Arial" w:hAnsi="Arial" w:cs="Arial"/>
                <w:sz w:val="18"/>
                <w:szCs w:val="18"/>
              </w:rPr>
              <w:t>61%</w:t>
            </w:r>
          </w:p>
        </w:tc>
        <w:tc>
          <w:tcPr>
            <w:tcW w:w="1194" w:type="dxa"/>
          </w:tcPr>
          <w:p w14:paraId="4C7F040A" w14:textId="5B8549DF" w:rsidR="00D51E21" w:rsidRDefault="00D51E21" w:rsidP="004047A1">
            <w:pPr>
              <w:tabs>
                <w:tab w:val="clear" w:pos="360"/>
                <w:tab w:val="clear" w:pos="1080"/>
                <w:tab w:val="clear" w:pos="1440"/>
              </w:tabs>
              <w:overflowPunct/>
              <w:spacing w:before="0"/>
              <w:jc w:val="left"/>
              <w:textAlignment w:val="auto"/>
              <w:rPr>
                <w:color w:val="000000"/>
                <w:sz w:val="20"/>
              </w:rPr>
            </w:pPr>
            <w:r>
              <w:rPr>
                <w:rFonts w:ascii="Arial" w:hAnsi="Arial" w:cs="Arial"/>
                <w:sz w:val="18"/>
                <w:szCs w:val="18"/>
              </w:rPr>
              <w:t>-3</w:t>
            </w:r>
            <w:r w:rsidR="00AF25B4">
              <w:rPr>
                <w:rFonts w:ascii="Arial" w:hAnsi="Arial" w:cs="Arial"/>
                <w:sz w:val="18"/>
                <w:szCs w:val="18"/>
              </w:rPr>
              <w:t>.</w:t>
            </w:r>
            <w:r>
              <w:rPr>
                <w:rFonts w:ascii="Arial" w:hAnsi="Arial" w:cs="Arial"/>
                <w:sz w:val="18"/>
                <w:szCs w:val="18"/>
              </w:rPr>
              <w:t>27%</w:t>
            </w:r>
          </w:p>
        </w:tc>
        <w:tc>
          <w:tcPr>
            <w:tcW w:w="1194" w:type="dxa"/>
          </w:tcPr>
          <w:p w14:paraId="3FCADDE2" w14:textId="13E45342" w:rsidR="00D51E21" w:rsidRPr="002D5385"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-6</w:t>
            </w:r>
            <w:r w:rsidR="00AF25B4">
              <w:rPr>
                <w:rFonts w:ascii="Arial" w:hAnsi="Arial" w:cs="Arial"/>
                <w:sz w:val="18"/>
                <w:szCs w:val="18"/>
              </w:rPr>
              <w:t>.</w:t>
            </w:r>
            <w:r>
              <w:rPr>
                <w:rFonts w:ascii="Arial" w:hAnsi="Arial" w:cs="Arial"/>
                <w:sz w:val="18"/>
                <w:szCs w:val="18"/>
              </w:rPr>
              <w:t>52%</w:t>
            </w:r>
          </w:p>
        </w:tc>
        <w:tc>
          <w:tcPr>
            <w:tcW w:w="1194" w:type="dxa"/>
          </w:tcPr>
          <w:p w14:paraId="64AEF04E" w14:textId="686BE3C5" w:rsidR="00D51E21" w:rsidRPr="002D5385"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-14</w:t>
            </w:r>
            <w:r w:rsidR="00AF25B4">
              <w:rPr>
                <w:rFonts w:ascii="Arial" w:hAnsi="Arial" w:cs="Arial"/>
                <w:sz w:val="18"/>
                <w:szCs w:val="18"/>
              </w:rPr>
              <w:t>.</w:t>
            </w:r>
            <w:r>
              <w:rPr>
                <w:rFonts w:ascii="Arial" w:hAnsi="Arial" w:cs="Arial"/>
                <w:sz w:val="18"/>
                <w:szCs w:val="18"/>
              </w:rPr>
              <w:t>26%</w:t>
            </w:r>
          </w:p>
        </w:tc>
      </w:tr>
      <w:tr w:rsidR="00D51E21" w:rsidRPr="002D5385" w14:paraId="0FA090D0" w14:textId="77777777" w:rsidTr="00E444DF">
        <w:trPr>
          <w:jc w:val="center"/>
        </w:trPr>
        <w:tc>
          <w:tcPr>
            <w:tcW w:w="1195" w:type="dxa"/>
          </w:tcPr>
          <w:p w14:paraId="5EAD635E"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Pr>
                <w:sz w:val="20"/>
              </w:rPr>
              <w:t>Carla5</w:t>
            </w:r>
          </w:p>
        </w:tc>
        <w:tc>
          <w:tcPr>
            <w:tcW w:w="1194" w:type="dxa"/>
          </w:tcPr>
          <w:p w14:paraId="3CC9FB4B" w14:textId="45657441" w:rsidR="00D51E21" w:rsidRPr="002D5385"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-3</w:t>
            </w:r>
            <w:r w:rsidR="00AF25B4">
              <w:rPr>
                <w:rFonts w:ascii="Arial" w:hAnsi="Arial" w:cs="Arial"/>
                <w:sz w:val="18"/>
                <w:szCs w:val="18"/>
              </w:rPr>
              <w:t>.</w:t>
            </w:r>
            <w:r>
              <w:rPr>
                <w:rFonts w:ascii="Arial" w:hAnsi="Arial" w:cs="Arial"/>
                <w:sz w:val="18"/>
                <w:szCs w:val="18"/>
              </w:rPr>
              <w:t>25%</w:t>
            </w:r>
          </w:p>
        </w:tc>
        <w:tc>
          <w:tcPr>
            <w:tcW w:w="1194" w:type="dxa"/>
          </w:tcPr>
          <w:p w14:paraId="2BBA4689" w14:textId="3A51569A" w:rsidR="00D51E21" w:rsidRPr="002D5385"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-5</w:t>
            </w:r>
            <w:r w:rsidR="00AF25B4">
              <w:rPr>
                <w:rFonts w:ascii="Arial" w:hAnsi="Arial" w:cs="Arial"/>
                <w:sz w:val="18"/>
                <w:szCs w:val="18"/>
              </w:rPr>
              <w:t>.</w:t>
            </w:r>
            <w:r>
              <w:rPr>
                <w:rFonts w:ascii="Arial" w:hAnsi="Arial" w:cs="Arial"/>
                <w:sz w:val="18"/>
                <w:szCs w:val="18"/>
              </w:rPr>
              <w:t>12%</w:t>
            </w:r>
          </w:p>
        </w:tc>
        <w:tc>
          <w:tcPr>
            <w:tcW w:w="1194" w:type="dxa"/>
          </w:tcPr>
          <w:p w14:paraId="2430CAE4" w14:textId="497095D8" w:rsidR="00D51E21" w:rsidRPr="002D5385"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-10</w:t>
            </w:r>
            <w:r w:rsidR="00AF25B4">
              <w:rPr>
                <w:rFonts w:ascii="Arial" w:hAnsi="Arial" w:cs="Arial"/>
                <w:sz w:val="18"/>
                <w:szCs w:val="18"/>
              </w:rPr>
              <w:t>.</w:t>
            </w:r>
            <w:r>
              <w:rPr>
                <w:rFonts w:ascii="Arial" w:hAnsi="Arial" w:cs="Arial"/>
                <w:sz w:val="18"/>
                <w:szCs w:val="18"/>
              </w:rPr>
              <w:t>22%</w:t>
            </w:r>
          </w:p>
        </w:tc>
        <w:tc>
          <w:tcPr>
            <w:tcW w:w="1194" w:type="dxa"/>
          </w:tcPr>
          <w:p w14:paraId="7EE44D7D" w14:textId="2161B2B6" w:rsidR="00D51E21" w:rsidRDefault="00D51E21" w:rsidP="004047A1">
            <w:pPr>
              <w:tabs>
                <w:tab w:val="clear" w:pos="360"/>
                <w:tab w:val="clear" w:pos="1080"/>
                <w:tab w:val="clear" w:pos="1440"/>
              </w:tabs>
              <w:overflowPunct/>
              <w:spacing w:before="0"/>
              <w:jc w:val="left"/>
              <w:textAlignment w:val="auto"/>
              <w:rPr>
                <w:color w:val="000000"/>
                <w:sz w:val="20"/>
              </w:rPr>
            </w:pPr>
            <w:r>
              <w:rPr>
                <w:rFonts w:ascii="Arial" w:hAnsi="Arial" w:cs="Arial"/>
                <w:sz w:val="18"/>
                <w:szCs w:val="18"/>
              </w:rPr>
              <w:t>-3</w:t>
            </w:r>
            <w:r w:rsidR="00AF25B4">
              <w:rPr>
                <w:rFonts w:ascii="Arial" w:hAnsi="Arial" w:cs="Arial"/>
                <w:sz w:val="18"/>
                <w:szCs w:val="18"/>
              </w:rPr>
              <w:t>.</w:t>
            </w:r>
            <w:r>
              <w:rPr>
                <w:rFonts w:ascii="Arial" w:hAnsi="Arial" w:cs="Arial"/>
                <w:sz w:val="18"/>
                <w:szCs w:val="18"/>
              </w:rPr>
              <w:t>25%</w:t>
            </w:r>
          </w:p>
        </w:tc>
        <w:tc>
          <w:tcPr>
            <w:tcW w:w="1194" w:type="dxa"/>
          </w:tcPr>
          <w:p w14:paraId="177DAB40" w14:textId="0FD9E090" w:rsidR="00D51E21" w:rsidRPr="002D5385"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-6</w:t>
            </w:r>
            <w:r w:rsidR="00AF25B4">
              <w:rPr>
                <w:rFonts w:ascii="Arial" w:hAnsi="Arial" w:cs="Arial"/>
                <w:sz w:val="18"/>
                <w:szCs w:val="18"/>
              </w:rPr>
              <w:t>.</w:t>
            </w:r>
            <w:r>
              <w:rPr>
                <w:rFonts w:ascii="Arial" w:hAnsi="Arial" w:cs="Arial"/>
                <w:sz w:val="18"/>
                <w:szCs w:val="18"/>
              </w:rPr>
              <w:t>30%</w:t>
            </w:r>
          </w:p>
        </w:tc>
        <w:tc>
          <w:tcPr>
            <w:tcW w:w="1194" w:type="dxa"/>
          </w:tcPr>
          <w:p w14:paraId="4B1F6CDF" w14:textId="77B6D7C7" w:rsidR="00D51E21" w:rsidRPr="002D5385"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-9</w:t>
            </w:r>
            <w:r w:rsidR="00AF25B4">
              <w:rPr>
                <w:rFonts w:ascii="Arial" w:hAnsi="Arial" w:cs="Arial"/>
                <w:sz w:val="18"/>
                <w:szCs w:val="18"/>
              </w:rPr>
              <w:t>.</w:t>
            </w:r>
            <w:r>
              <w:rPr>
                <w:rFonts w:ascii="Arial" w:hAnsi="Arial" w:cs="Arial"/>
                <w:sz w:val="18"/>
                <w:szCs w:val="18"/>
              </w:rPr>
              <w:t>79%</w:t>
            </w:r>
          </w:p>
        </w:tc>
      </w:tr>
      <w:tr w:rsidR="00D51E21" w:rsidRPr="002D5385" w14:paraId="140F5A5B" w14:textId="77777777" w:rsidTr="00E444DF">
        <w:trPr>
          <w:jc w:val="center"/>
        </w:trPr>
        <w:tc>
          <w:tcPr>
            <w:tcW w:w="1195" w:type="dxa"/>
          </w:tcPr>
          <w:p w14:paraId="1DE04153" w14:textId="77777777" w:rsidR="00D51E21" w:rsidRPr="007B5FE8" w:rsidRDefault="00D51E21" w:rsidP="004047A1">
            <w:pPr>
              <w:tabs>
                <w:tab w:val="clear" w:pos="360"/>
                <w:tab w:val="clear" w:pos="1080"/>
                <w:tab w:val="clear" w:pos="1440"/>
              </w:tabs>
              <w:overflowPunct/>
              <w:spacing w:before="0"/>
              <w:jc w:val="left"/>
              <w:textAlignment w:val="auto"/>
              <w:rPr>
                <w:b/>
                <w:bCs/>
                <w:sz w:val="20"/>
              </w:rPr>
            </w:pPr>
            <w:r w:rsidRPr="007B5FE8">
              <w:rPr>
                <w:b/>
                <w:bCs/>
                <w:sz w:val="20"/>
                <w:lang w:val="en-CA"/>
              </w:rPr>
              <w:t>Carla3-4-5</w:t>
            </w:r>
          </w:p>
        </w:tc>
        <w:tc>
          <w:tcPr>
            <w:tcW w:w="1194" w:type="dxa"/>
          </w:tcPr>
          <w:p w14:paraId="3F36C4C0" w14:textId="3957B08E"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sidRPr="007B5FE8">
              <w:rPr>
                <w:rFonts w:ascii="Arial" w:hAnsi="Arial" w:cs="Arial"/>
                <w:b/>
                <w:bCs/>
                <w:sz w:val="18"/>
                <w:szCs w:val="18"/>
              </w:rPr>
              <w:t>-3</w:t>
            </w:r>
            <w:r w:rsidR="00AF25B4">
              <w:rPr>
                <w:rFonts w:ascii="Arial" w:hAnsi="Arial" w:cs="Arial"/>
                <w:b/>
                <w:bCs/>
                <w:sz w:val="18"/>
                <w:szCs w:val="18"/>
              </w:rPr>
              <w:t>.</w:t>
            </w:r>
            <w:r w:rsidRPr="007B5FE8">
              <w:rPr>
                <w:rFonts w:ascii="Arial" w:hAnsi="Arial" w:cs="Arial"/>
                <w:b/>
                <w:bCs/>
                <w:sz w:val="18"/>
                <w:szCs w:val="18"/>
              </w:rPr>
              <w:t>75%</w:t>
            </w:r>
          </w:p>
        </w:tc>
        <w:tc>
          <w:tcPr>
            <w:tcW w:w="1194" w:type="dxa"/>
          </w:tcPr>
          <w:p w14:paraId="3326CB0C" w14:textId="1B8E24A0"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sidRPr="007B5FE8">
              <w:rPr>
                <w:rFonts w:ascii="Arial" w:hAnsi="Arial" w:cs="Arial"/>
                <w:b/>
                <w:bCs/>
                <w:sz w:val="18"/>
                <w:szCs w:val="18"/>
              </w:rPr>
              <w:t>-7</w:t>
            </w:r>
            <w:r w:rsidR="00AF25B4">
              <w:rPr>
                <w:rFonts w:ascii="Arial" w:hAnsi="Arial" w:cs="Arial"/>
                <w:b/>
                <w:bCs/>
                <w:sz w:val="18"/>
                <w:szCs w:val="18"/>
              </w:rPr>
              <w:t>.</w:t>
            </w:r>
            <w:r w:rsidRPr="007B5FE8">
              <w:rPr>
                <w:rFonts w:ascii="Arial" w:hAnsi="Arial" w:cs="Arial"/>
                <w:b/>
                <w:bCs/>
                <w:sz w:val="18"/>
                <w:szCs w:val="18"/>
              </w:rPr>
              <w:t>19%</w:t>
            </w:r>
          </w:p>
        </w:tc>
        <w:tc>
          <w:tcPr>
            <w:tcW w:w="1194" w:type="dxa"/>
          </w:tcPr>
          <w:p w14:paraId="72486845" w14:textId="58478322"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sidRPr="007B5FE8">
              <w:rPr>
                <w:rFonts w:ascii="Arial" w:hAnsi="Arial" w:cs="Arial"/>
                <w:b/>
                <w:bCs/>
                <w:sz w:val="18"/>
                <w:szCs w:val="18"/>
              </w:rPr>
              <w:t>-9</w:t>
            </w:r>
            <w:r w:rsidR="00AF25B4">
              <w:rPr>
                <w:rFonts w:ascii="Arial" w:hAnsi="Arial" w:cs="Arial"/>
                <w:b/>
                <w:bCs/>
                <w:sz w:val="18"/>
                <w:szCs w:val="18"/>
              </w:rPr>
              <w:t>.</w:t>
            </w:r>
            <w:r w:rsidRPr="007B5FE8">
              <w:rPr>
                <w:rFonts w:ascii="Arial" w:hAnsi="Arial" w:cs="Arial"/>
                <w:b/>
                <w:bCs/>
                <w:sz w:val="18"/>
                <w:szCs w:val="18"/>
              </w:rPr>
              <w:t>41%</w:t>
            </w:r>
          </w:p>
        </w:tc>
        <w:tc>
          <w:tcPr>
            <w:tcW w:w="1194" w:type="dxa"/>
          </w:tcPr>
          <w:p w14:paraId="5ED501E5" w14:textId="75C912CB" w:rsidR="00D51E21" w:rsidRPr="007B5FE8" w:rsidRDefault="00D51E21" w:rsidP="004047A1">
            <w:pPr>
              <w:tabs>
                <w:tab w:val="clear" w:pos="360"/>
                <w:tab w:val="clear" w:pos="1080"/>
                <w:tab w:val="clear" w:pos="1440"/>
              </w:tabs>
              <w:overflowPunct/>
              <w:spacing w:before="0"/>
              <w:jc w:val="left"/>
              <w:textAlignment w:val="auto"/>
              <w:rPr>
                <w:b/>
                <w:bCs/>
                <w:color w:val="000000"/>
                <w:sz w:val="20"/>
              </w:rPr>
            </w:pPr>
            <w:r w:rsidRPr="007B5FE8">
              <w:rPr>
                <w:rFonts w:ascii="Arial" w:hAnsi="Arial" w:cs="Arial"/>
                <w:b/>
                <w:bCs/>
                <w:sz w:val="18"/>
                <w:szCs w:val="18"/>
              </w:rPr>
              <w:t>-3</w:t>
            </w:r>
            <w:r w:rsidR="00AF25B4">
              <w:rPr>
                <w:rFonts w:ascii="Arial" w:hAnsi="Arial" w:cs="Arial"/>
                <w:b/>
                <w:bCs/>
                <w:sz w:val="18"/>
                <w:szCs w:val="18"/>
              </w:rPr>
              <w:t>.</w:t>
            </w:r>
            <w:r w:rsidRPr="007B5FE8">
              <w:rPr>
                <w:rFonts w:ascii="Arial" w:hAnsi="Arial" w:cs="Arial"/>
                <w:b/>
                <w:bCs/>
                <w:sz w:val="18"/>
                <w:szCs w:val="18"/>
              </w:rPr>
              <w:t>76%</w:t>
            </w:r>
          </w:p>
        </w:tc>
        <w:tc>
          <w:tcPr>
            <w:tcW w:w="1194" w:type="dxa"/>
          </w:tcPr>
          <w:p w14:paraId="2CB69E83" w14:textId="47023D06"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sidRPr="007B5FE8">
              <w:rPr>
                <w:rFonts w:ascii="Arial" w:hAnsi="Arial" w:cs="Arial"/>
                <w:b/>
                <w:bCs/>
                <w:sz w:val="18"/>
                <w:szCs w:val="18"/>
              </w:rPr>
              <w:t>-7</w:t>
            </w:r>
            <w:r w:rsidR="00AF25B4">
              <w:rPr>
                <w:rFonts w:ascii="Arial" w:hAnsi="Arial" w:cs="Arial"/>
                <w:b/>
                <w:bCs/>
                <w:sz w:val="18"/>
                <w:szCs w:val="18"/>
              </w:rPr>
              <w:t>.</w:t>
            </w:r>
            <w:r w:rsidRPr="007B5FE8">
              <w:rPr>
                <w:rFonts w:ascii="Arial" w:hAnsi="Arial" w:cs="Arial"/>
                <w:b/>
                <w:bCs/>
                <w:sz w:val="18"/>
                <w:szCs w:val="18"/>
              </w:rPr>
              <w:t>18%</w:t>
            </w:r>
          </w:p>
        </w:tc>
        <w:tc>
          <w:tcPr>
            <w:tcW w:w="1194" w:type="dxa"/>
          </w:tcPr>
          <w:p w14:paraId="74EBC5C7" w14:textId="65514B3C"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sidRPr="007B5FE8">
              <w:rPr>
                <w:rFonts w:ascii="Arial" w:hAnsi="Arial" w:cs="Arial"/>
                <w:b/>
                <w:bCs/>
                <w:sz w:val="18"/>
                <w:szCs w:val="18"/>
              </w:rPr>
              <w:t>-9</w:t>
            </w:r>
            <w:r w:rsidR="00AF25B4">
              <w:rPr>
                <w:rFonts w:ascii="Arial" w:hAnsi="Arial" w:cs="Arial"/>
                <w:b/>
                <w:bCs/>
                <w:sz w:val="18"/>
                <w:szCs w:val="18"/>
              </w:rPr>
              <w:t>.</w:t>
            </w:r>
            <w:r w:rsidRPr="007B5FE8">
              <w:rPr>
                <w:rFonts w:ascii="Arial" w:hAnsi="Arial" w:cs="Arial"/>
                <w:b/>
                <w:bCs/>
                <w:sz w:val="18"/>
                <w:szCs w:val="18"/>
              </w:rPr>
              <w:t>56%</w:t>
            </w:r>
          </w:p>
        </w:tc>
      </w:tr>
    </w:tbl>
    <w:p w14:paraId="46956600" w14:textId="77777777" w:rsidR="00D51E21" w:rsidRDefault="00D51E21" w:rsidP="00AD5DE9">
      <w:pPr>
        <w:rPr>
          <w:lang w:val="en-CA"/>
        </w:rPr>
      </w:pPr>
    </w:p>
    <w:tbl>
      <w:tblPr>
        <w:tblStyle w:val="TableGrid"/>
        <w:tblW w:w="8359" w:type="dxa"/>
        <w:jc w:val="center"/>
        <w:tblLayout w:type="fixed"/>
        <w:tblLook w:val="04A0" w:firstRow="1" w:lastRow="0" w:firstColumn="1" w:lastColumn="0" w:noHBand="0" w:noVBand="1"/>
      </w:tblPr>
      <w:tblGrid>
        <w:gridCol w:w="1195"/>
        <w:gridCol w:w="1194"/>
        <w:gridCol w:w="1194"/>
        <w:gridCol w:w="1194"/>
        <w:gridCol w:w="1194"/>
        <w:gridCol w:w="1194"/>
        <w:gridCol w:w="1194"/>
      </w:tblGrid>
      <w:tr w:rsidR="00D51E21" w:rsidRPr="002D5385" w14:paraId="52A3F619" w14:textId="77777777" w:rsidTr="00E444DF">
        <w:trPr>
          <w:jc w:val="center"/>
        </w:trPr>
        <w:tc>
          <w:tcPr>
            <w:tcW w:w="1195" w:type="dxa"/>
            <w:vMerge w:val="restart"/>
          </w:tcPr>
          <w:p w14:paraId="6BA17E17" w14:textId="77777777" w:rsidR="00D51E21" w:rsidRPr="002D5385" w:rsidRDefault="00D51E21" w:rsidP="004047A1">
            <w:pPr>
              <w:spacing w:before="0"/>
              <w:jc w:val="left"/>
              <w:rPr>
                <w:sz w:val="20"/>
                <w:lang w:val="en-CA"/>
              </w:rPr>
            </w:pPr>
            <w:r w:rsidRPr="002D5385">
              <w:rPr>
                <w:rFonts w:hint="cs"/>
                <w:sz w:val="20"/>
                <w:lang w:val="en-CA"/>
              </w:rPr>
              <w:t>Sequence</w:t>
            </w:r>
          </w:p>
        </w:tc>
        <w:tc>
          <w:tcPr>
            <w:tcW w:w="3582" w:type="dxa"/>
            <w:gridSpan w:val="3"/>
          </w:tcPr>
          <w:p w14:paraId="2D6F163E" w14:textId="77777777" w:rsidR="00D51E21" w:rsidRPr="002D5385" w:rsidRDefault="00D51E21" w:rsidP="004047A1">
            <w:pPr>
              <w:tabs>
                <w:tab w:val="clear" w:pos="360"/>
                <w:tab w:val="clear" w:pos="1080"/>
                <w:tab w:val="clear" w:pos="1440"/>
              </w:tabs>
              <w:overflowPunct/>
              <w:spacing w:before="0"/>
              <w:jc w:val="center"/>
              <w:textAlignment w:val="auto"/>
              <w:rPr>
                <w:sz w:val="20"/>
                <w:lang w:val="en-CA"/>
              </w:rPr>
            </w:pPr>
            <w:r>
              <w:rPr>
                <w:sz w:val="20"/>
                <w:lang w:val="en-CA"/>
              </w:rPr>
              <w:t>BD-rate (piecewise cubic)</w:t>
            </w:r>
          </w:p>
        </w:tc>
        <w:tc>
          <w:tcPr>
            <w:tcW w:w="3582" w:type="dxa"/>
            <w:gridSpan w:val="3"/>
          </w:tcPr>
          <w:p w14:paraId="19B512EE" w14:textId="77777777" w:rsidR="00D51E21" w:rsidRPr="002D5385" w:rsidRDefault="00D51E21" w:rsidP="004047A1">
            <w:pPr>
              <w:tabs>
                <w:tab w:val="clear" w:pos="360"/>
                <w:tab w:val="clear" w:pos="1080"/>
                <w:tab w:val="clear" w:pos="1440"/>
              </w:tabs>
              <w:overflowPunct/>
              <w:spacing w:before="0"/>
              <w:jc w:val="center"/>
              <w:textAlignment w:val="auto"/>
              <w:rPr>
                <w:sz w:val="20"/>
                <w:lang w:val="en-CA"/>
              </w:rPr>
            </w:pPr>
            <w:r>
              <w:rPr>
                <w:sz w:val="20"/>
                <w:lang w:val="en-CA"/>
              </w:rPr>
              <w:t>BD-rate (cubic)</w:t>
            </w:r>
          </w:p>
        </w:tc>
      </w:tr>
      <w:tr w:rsidR="00D51E21" w:rsidRPr="002D5385" w14:paraId="61D7CA26" w14:textId="77777777" w:rsidTr="00E444DF">
        <w:trPr>
          <w:jc w:val="center"/>
        </w:trPr>
        <w:tc>
          <w:tcPr>
            <w:tcW w:w="1195" w:type="dxa"/>
            <w:vMerge/>
          </w:tcPr>
          <w:p w14:paraId="7724FB6A"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p>
        </w:tc>
        <w:tc>
          <w:tcPr>
            <w:tcW w:w="1194" w:type="dxa"/>
          </w:tcPr>
          <w:p w14:paraId="60CE05A5"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Y</w:t>
            </w:r>
          </w:p>
        </w:tc>
        <w:tc>
          <w:tcPr>
            <w:tcW w:w="1194" w:type="dxa"/>
          </w:tcPr>
          <w:p w14:paraId="5ABB799C"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U</w:t>
            </w:r>
          </w:p>
        </w:tc>
        <w:tc>
          <w:tcPr>
            <w:tcW w:w="1194" w:type="dxa"/>
          </w:tcPr>
          <w:p w14:paraId="65353A60"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V</w:t>
            </w:r>
          </w:p>
        </w:tc>
        <w:tc>
          <w:tcPr>
            <w:tcW w:w="1194" w:type="dxa"/>
          </w:tcPr>
          <w:p w14:paraId="460D5382"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Y</w:t>
            </w:r>
          </w:p>
        </w:tc>
        <w:tc>
          <w:tcPr>
            <w:tcW w:w="1194" w:type="dxa"/>
          </w:tcPr>
          <w:p w14:paraId="08498BE1"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U</w:t>
            </w:r>
          </w:p>
        </w:tc>
        <w:tc>
          <w:tcPr>
            <w:tcW w:w="1194" w:type="dxa"/>
          </w:tcPr>
          <w:p w14:paraId="0887EE90"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V</w:t>
            </w:r>
          </w:p>
        </w:tc>
      </w:tr>
      <w:tr w:rsidR="00D51E21" w:rsidRPr="002D5385" w14:paraId="23F5AD1B" w14:textId="77777777" w:rsidTr="00E444DF">
        <w:trPr>
          <w:jc w:val="center"/>
        </w:trPr>
        <w:tc>
          <w:tcPr>
            <w:tcW w:w="1195" w:type="dxa"/>
          </w:tcPr>
          <w:p w14:paraId="2E730AB8" w14:textId="77777777"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sidRPr="002D5385">
              <w:rPr>
                <w:rFonts w:hint="cs"/>
                <w:sz w:val="20"/>
                <w:lang w:val="en-CA"/>
              </w:rPr>
              <w:t>Wukong1</w:t>
            </w:r>
          </w:p>
        </w:tc>
        <w:tc>
          <w:tcPr>
            <w:tcW w:w="1194" w:type="dxa"/>
          </w:tcPr>
          <w:p w14:paraId="0E6EF270" w14:textId="39E2F257"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Pr>
                <w:rFonts w:ascii="Arial" w:hAnsi="Arial" w:cs="Arial"/>
                <w:sz w:val="18"/>
                <w:szCs w:val="18"/>
              </w:rPr>
              <w:t>-2</w:t>
            </w:r>
            <w:r w:rsidR="00AF25B4">
              <w:rPr>
                <w:rFonts w:ascii="Arial" w:hAnsi="Arial" w:cs="Arial"/>
                <w:sz w:val="18"/>
                <w:szCs w:val="18"/>
              </w:rPr>
              <w:t>.</w:t>
            </w:r>
            <w:r>
              <w:rPr>
                <w:rFonts w:ascii="Arial" w:hAnsi="Arial" w:cs="Arial"/>
                <w:sz w:val="18"/>
                <w:szCs w:val="18"/>
              </w:rPr>
              <w:t>91%</w:t>
            </w:r>
          </w:p>
        </w:tc>
        <w:tc>
          <w:tcPr>
            <w:tcW w:w="1194" w:type="dxa"/>
          </w:tcPr>
          <w:p w14:paraId="51577200" w14:textId="570BF75D"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Pr>
                <w:rFonts w:ascii="Arial" w:hAnsi="Arial" w:cs="Arial"/>
                <w:sz w:val="18"/>
                <w:szCs w:val="18"/>
              </w:rPr>
              <w:t>-0</w:t>
            </w:r>
            <w:r w:rsidR="00AF25B4">
              <w:rPr>
                <w:rFonts w:ascii="Arial" w:hAnsi="Arial" w:cs="Arial"/>
                <w:sz w:val="18"/>
                <w:szCs w:val="18"/>
              </w:rPr>
              <w:t>.</w:t>
            </w:r>
            <w:r>
              <w:rPr>
                <w:rFonts w:ascii="Arial" w:hAnsi="Arial" w:cs="Arial"/>
                <w:sz w:val="18"/>
                <w:szCs w:val="18"/>
              </w:rPr>
              <w:t>67%</w:t>
            </w:r>
          </w:p>
        </w:tc>
        <w:tc>
          <w:tcPr>
            <w:tcW w:w="1194" w:type="dxa"/>
          </w:tcPr>
          <w:p w14:paraId="22BD5680" w14:textId="6652EA54"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Pr>
                <w:rFonts w:ascii="Arial" w:hAnsi="Arial" w:cs="Arial"/>
                <w:sz w:val="18"/>
                <w:szCs w:val="18"/>
              </w:rPr>
              <w:t>1</w:t>
            </w:r>
            <w:r w:rsidR="00AF25B4">
              <w:rPr>
                <w:rFonts w:ascii="Arial" w:hAnsi="Arial" w:cs="Arial"/>
                <w:sz w:val="18"/>
                <w:szCs w:val="18"/>
              </w:rPr>
              <w:t>.</w:t>
            </w:r>
            <w:r>
              <w:rPr>
                <w:rFonts w:ascii="Arial" w:hAnsi="Arial" w:cs="Arial"/>
                <w:sz w:val="18"/>
                <w:szCs w:val="18"/>
              </w:rPr>
              <w:t>16%</w:t>
            </w:r>
          </w:p>
        </w:tc>
        <w:tc>
          <w:tcPr>
            <w:tcW w:w="1194" w:type="dxa"/>
          </w:tcPr>
          <w:p w14:paraId="54AC2093" w14:textId="5EB9DFD9" w:rsidR="00D51E21" w:rsidRPr="007B5FE8" w:rsidRDefault="00D51E21" w:rsidP="004047A1">
            <w:pPr>
              <w:tabs>
                <w:tab w:val="clear" w:pos="360"/>
                <w:tab w:val="clear" w:pos="1080"/>
                <w:tab w:val="clear" w:pos="1440"/>
              </w:tabs>
              <w:overflowPunct/>
              <w:spacing w:before="0"/>
              <w:jc w:val="left"/>
              <w:textAlignment w:val="auto"/>
              <w:rPr>
                <w:b/>
                <w:bCs/>
                <w:color w:val="000000"/>
                <w:sz w:val="20"/>
              </w:rPr>
            </w:pPr>
            <w:r>
              <w:rPr>
                <w:rFonts w:ascii="Arial" w:hAnsi="Arial" w:cs="Arial"/>
                <w:sz w:val="18"/>
                <w:szCs w:val="18"/>
              </w:rPr>
              <w:t>-2</w:t>
            </w:r>
            <w:r w:rsidR="00AF25B4">
              <w:rPr>
                <w:rFonts w:ascii="Arial" w:hAnsi="Arial" w:cs="Arial"/>
                <w:sz w:val="18"/>
                <w:szCs w:val="18"/>
              </w:rPr>
              <w:t>.</w:t>
            </w:r>
            <w:r>
              <w:rPr>
                <w:rFonts w:ascii="Arial" w:hAnsi="Arial" w:cs="Arial"/>
                <w:sz w:val="18"/>
                <w:szCs w:val="18"/>
              </w:rPr>
              <w:t>91%</w:t>
            </w:r>
          </w:p>
        </w:tc>
        <w:tc>
          <w:tcPr>
            <w:tcW w:w="1194" w:type="dxa"/>
          </w:tcPr>
          <w:p w14:paraId="6A6A8A75" w14:textId="3239E8DF"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Pr>
                <w:rFonts w:ascii="Arial" w:hAnsi="Arial" w:cs="Arial"/>
                <w:sz w:val="18"/>
                <w:szCs w:val="18"/>
              </w:rPr>
              <w:t>-0</w:t>
            </w:r>
            <w:r w:rsidR="00AF25B4">
              <w:rPr>
                <w:rFonts w:ascii="Arial" w:hAnsi="Arial" w:cs="Arial"/>
                <w:sz w:val="18"/>
                <w:szCs w:val="18"/>
              </w:rPr>
              <w:t>.</w:t>
            </w:r>
            <w:r>
              <w:rPr>
                <w:rFonts w:ascii="Arial" w:hAnsi="Arial" w:cs="Arial"/>
                <w:sz w:val="18"/>
                <w:szCs w:val="18"/>
              </w:rPr>
              <w:t>66%</w:t>
            </w:r>
          </w:p>
        </w:tc>
        <w:tc>
          <w:tcPr>
            <w:tcW w:w="1194" w:type="dxa"/>
          </w:tcPr>
          <w:p w14:paraId="144E894B" w14:textId="1F94473A"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Pr>
                <w:rFonts w:ascii="Arial" w:hAnsi="Arial" w:cs="Arial"/>
                <w:sz w:val="18"/>
                <w:szCs w:val="18"/>
              </w:rPr>
              <w:t>1</w:t>
            </w:r>
            <w:r w:rsidR="00AF25B4">
              <w:rPr>
                <w:rFonts w:ascii="Arial" w:hAnsi="Arial" w:cs="Arial"/>
                <w:sz w:val="18"/>
                <w:szCs w:val="18"/>
              </w:rPr>
              <w:t>.</w:t>
            </w:r>
            <w:r>
              <w:rPr>
                <w:rFonts w:ascii="Arial" w:hAnsi="Arial" w:cs="Arial"/>
                <w:sz w:val="18"/>
                <w:szCs w:val="18"/>
              </w:rPr>
              <w:t>15%</w:t>
            </w:r>
          </w:p>
        </w:tc>
      </w:tr>
      <w:tr w:rsidR="00D51E21" w:rsidRPr="002D5385" w14:paraId="7F7BEB05" w14:textId="77777777" w:rsidTr="00E444DF">
        <w:trPr>
          <w:jc w:val="center"/>
        </w:trPr>
        <w:tc>
          <w:tcPr>
            <w:tcW w:w="1195" w:type="dxa"/>
          </w:tcPr>
          <w:p w14:paraId="22FEBAC1" w14:textId="77777777" w:rsidR="00D51E21" w:rsidRPr="005C0140"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Wukong</w:t>
            </w:r>
            <w:r>
              <w:rPr>
                <w:sz w:val="20"/>
                <w:lang w:val="en-CA"/>
              </w:rPr>
              <w:t>2</w:t>
            </w:r>
          </w:p>
        </w:tc>
        <w:tc>
          <w:tcPr>
            <w:tcW w:w="1194" w:type="dxa"/>
          </w:tcPr>
          <w:p w14:paraId="214F3EB4" w14:textId="5B176538" w:rsidR="00D51E21" w:rsidRPr="005C0140"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-3</w:t>
            </w:r>
            <w:r w:rsidR="00AF25B4">
              <w:rPr>
                <w:rFonts w:ascii="Arial" w:hAnsi="Arial" w:cs="Arial"/>
                <w:sz w:val="18"/>
                <w:szCs w:val="18"/>
              </w:rPr>
              <w:t>.</w:t>
            </w:r>
            <w:r>
              <w:rPr>
                <w:rFonts w:ascii="Arial" w:hAnsi="Arial" w:cs="Arial"/>
                <w:sz w:val="18"/>
                <w:szCs w:val="18"/>
              </w:rPr>
              <w:t>83%</w:t>
            </w:r>
          </w:p>
        </w:tc>
        <w:tc>
          <w:tcPr>
            <w:tcW w:w="1194" w:type="dxa"/>
          </w:tcPr>
          <w:p w14:paraId="782548E4" w14:textId="430AC06A" w:rsidR="00D51E21" w:rsidRPr="005C0140"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-0</w:t>
            </w:r>
            <w:r w:rsidR="00AF25B4">
              <w:rPr>
                <w:rFonts w:ascii="Arial" w:hAnsi="Arial" w:cs="Arial"/>
                <w:sz w:val="18"/>
                <w:szCs w:val="18"/>
              </w:rPr>
              <w:t>.</w:t>
            </w:r>
            <w:r>
              <w:rPr>
                <w:rFonts w:ascii="Arial" w:hAnsi="Arial" w:cs="Arial"/>
                <w:sz w:val="18"/>
                <w:szCs w:val="18"/>
              </w:rPr>
              <w:t>76%</w:t>
            </w:r>
          </w:p>
        </w:tc>
        <w:tc>
          <w:tcPr>
            <w:tcW w:w="1194" w:type="dxa"/>
          </w:tcPr>
          <w:p w14:paraId="496A5A4C" w14:textId="09C049BC" w:rsidR="00D51E21" w:rsidRPr="005C0140"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-1</w:t>
            </w:r>
            <w:r w:rsidR="00AF25B4">
              <w:rPr>
                <w:rFonts w:ascii="Arial" w:hAnsi="Arial" w:cs="Arial"/>
                <w:sz w:val="18"/>
                <w:szCs w:val="18"/>
              </w:rPr>
              <w:t>.</w:t>
            </w:r>
            <w:r>
              <w:rPr>
                <w:rFonts w:ascii="Arial" w:hAnsi="Arial" w:cs="Arial"/>
                <w:sz w:val="18"/>
                <w:szCs w:val="18"/>
              </w:rPr>
              <w:t>71%</w:t>
            </w:r>
          </w:p>
        </w:tc>
        <w:tc>
          <w:tcPr>
            <w:tcW w:w="1194" w:type="dxa"/>
          </w:tcPr>
          <w:p w14:paraId="1016FF09" w14:textId="1F2F8F47" w:rsidR="00D51E21" w:rsidRPr="005C0140"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-3</w:t>
            </w:r>
            <w:r w:rsidR="00AF25B4">
              <w:rPr>
                <w:rFonts w:ascii="Arial" w:hAnsi="Arial" w:cs="Arial"/>
                <w:sz w:val="18"/>
                <w:szCs w:val="18"/>
              </w:rPr>
              <w:t>.</w:t>
            </w:r>
            <w:r>
              <w:rPr>
                <w:rFonts w:ascii="Arial" w:hAnsi="Arial" w:cs="Arial"/>
                <w:sz w:val="18"/>
                <w:szCs w:val="18"/>
              </w:rPr>
              <w:t>82%</w:t>
            </w:r>
          </w:p>
        </w:tc>
        <w:tc>
          <w:tcPr>
            <w:tcW w:w="1194" w:type="dxa"/>
          </w:tcPr>
          <w:p w14:paraId="5D42C58C" w14:textId="33B6871E" w:rsidR="00D51E21" w:rsidRPr="005C0140"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-0</w:t>
            </w:r>
            <w:r w:rsidR="00AF25B4">
              <w:rPr>
                <w:rFonts w:ascii="Arial" w:hAnsi="Arial" w:cs="Arial"/>
                <w:sz w:val="18"/>
                <w:szCs w:val="18"/>
              </w:rPr>
              <w:t>.</w:t>
            </w:r>
            <w:r>
              <w:rPr>
                <w:rFonts w:ascii="Arial" w:hAnsi="Arial" w:cs="Arial"/>
                <w:sz w:val="18"/>
                <w:szCs w:val="18"/>
              </w:rPr>
              <w:t>92%</w:t>
            </w:r>
          </w:p>
        </w:tc>
        <w:tc>
          <w:tcPr>
            <w:tcW w:w="1194" w:type="dxa"/>
          </w:tcPr>
          <w:p w14:paraId="65A17E6C" w14:textId="18645CA1" w:rsidR="00D51E21" w:rsidRPr="005C0140"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-1</w:t>
            </w:r>
            <w:r w:rsidR="00AF25B4">
              <w:rPr>
                <w:rFonts w:ascii="Arial" w:hAnsi="Arial" w:cs="Arial"/>
                <w:sz w:val="18"/>
                <w:szCs w:val="18"/>
              </w:rPr>
              <w:t>.</w:t>
            </w:r>
            <w:r>
              <w:rPr>
                <w:rFonts w:ascii="Arial" w:hAnsi="Arial" w:cs="Arial"/>
                <w:sz w:val="18"/>
                <w:szCs w:val="18"/>
              </w:rPr>
              <w:t>82%</w:t>
            </w:r>
          </w:p>
        </w:tc>
      </w:tr>
      <w:tr w:rsidR="00D51E21" w:rsidRPr="002D5385" w14:paraId="70882A92" w14:textId="77777777" w:rsidTr="00E444DF">
        <w:trPr>
          <w:jc w:val="center"/>
        </w:trPr>
        <w:tc>
          <w:tcPr>
            <w:tcW w:w="1195" w:type="dxa"/>
          </w:tcPr>
          <w:p w14:paraId="60B07315" w14:textId="1263C7E9" w:rsidR="00D51E21" w:rsidRPr="00DD32AF"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Wukong</w:t>
            </w:r>
            <w:r>
              <w:rPr>
                <w:sz w:val="20"/>
                <w:lang w:val="en-CA"/>
              </w:rPr>
              <w:t>3</w:t>
            </w:r>
          </w:p>
        </w:tc>
        <w:tc>
          <w:tcPr>
            <w:tcW w:w="1194" w:type="dxa"/>
          </w:tcPr>
          <w:p w14:paraId="6C3BDA79" w14:textId="51F8B443" w:rsidR="00D51E21" w:rsidRPr="00DD32AF"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-5</w:t>
            </w:r>
            <w:r w:rsidR="00AF25B4">
              <w:rPr>
                <w:rFonts w:ascii="Arial" w:hAnsi="Arial" w:cs="Arial"/>
                <w:sz w:val="18"/>
                <w:szCs w:val="18"/>
              </w:rPr>
              <w:t>.</w:t>
            </w:r>
            <w:r>
              <w:rPr>
                <w:rFonts w:ascii="Arial" w:hAnsi="Arial" w:cs="Arial"/>
                <w:sz w:val="18"/>
                <w:szCs w:val="18"/>
              </w:rPr>
              <w:t>91%</w:t>
            </w:r>
          </w:p>
        </w:tc>
        <w:tc>
          <w:tcPr>
            <w:tcW w:w="1194" w:type="dxa"/>
          </w:tcPr>
          <w:p w14:paraId="4F3938BC" w14:textId="209079EA" w:rsidR="00D51E21" w:rsidRPr="00DD32AF"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-6</w:t>
            </w:r>
            <w:r w:rsidR="00AF25B4">
              <w:rPr>
                <w:rFonts w:ascii="Arial" w:hAnsi="Arial" w:cs="Arial"/>
                <w:sz w:val="18"/>
                <w:szCs w:val="18"/>
              </w:rPr>
              <w:t>.</w:t>
            </w:r>
            <w:r>
              <w:rPr>
                <w:rFonts w:ascii="Arial" w:hAnsi="Arial" w:cs="Arial"/>
                <w:sz w:val="18"/>
                <w:szCs w:val="18"/>
              </w:rPr>
              <w:t>20%</w:t>
            </w:r>
          </w:p>
        </w:tc>
        <w:tc>
          <w:tcPr>
            <w:tcW w:w="1194" w:type="dxa"/>
          </w:tcPr>
          <w:p w14:paraId="614269F9" w14:textId="1854EDAE" w:rsidR="00D51E21" w:rsidRPr="00DD32AF"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-6</w:t>
            </w:r>
            <w:r w:rsidR="00AF25B4">
              <w:rPr>
                <w:rFonts w:ascii="Arial" w:hAnsi="Arial" w:cs="Arial"/>
                <w:sz w:val="18"/>
                <w:szCs w:val="18"/>
              </w:rPr>
              <w:t>.</w:t>
            </w:r>
            <w:r>
              <w:rPr>
                <w:rFonts w:ascii="Arial" w:hAnsi="Arial" w:cs="Arial"/>
                <w:sz w:val="18"/>
                <w:szCs w:val="18"/>
              </w:rPr>
              <w:t>65%</w:t>
            </w:r>
          </w:p>
        </w:tc>
        <w:tc>
          <w:tcPr>
            <w:tcW w:w="1194" w:type="dxa"/>
          </w:tcPr>
          <w:p w14:paraId="4BE861F4" w14:textId="5E924335" w:rsidR="00D51E21" w:rsidRDefault="00D51E21" w:rsidP="004047A1">
            <w:pPr>
              <w:tabs>
                <w:tab w:val="clear" w:pos="360"/>
                <w:tab w:val="clear" w:pos="1080"/>
                <w:tab w:val="clear" w:pos="1440"/>
              </w:tabs>
              <w:overflowPunct/>
              <w:spacing w:before="0"/>
              <w:jc w:val="left"/>
              <w:textAlignment w:val="auto"/>
              <w:rPr>
                <w:color w:val="000000"/>
                <w:sz w:val="20"/>
              </w:rPr>
            </w:pPr>
            <w:r>
              <w:rPr>
                <w:rFonts w:ascii="Arial" w:hAnsi="Arial" w:cs="Arial"/>
                <w:sz w:val="18"/>
                <w:szCs w:val="18"/>
              </w:rPr>
              <w:t>-5</w:t>
            </w:r>
            <w:r w:rsidR="00AF25B4">
              <w:rPr>
                <w:rFonts w:ascii="Arial" w:hAnsi="Arial" w:cs="Arial"/>
                <w:sz w:val="18"/>
                <w:szCs w:val="18"/>
              </w:rPr>
              <w:t>.</w:t>
            </w:r>
            <w:r>
              <w:rPr>
                <w:rFonts w:ascii="Arial" w:hAnsi="Arial" w:cs="Arial"/>
                <w:sz w:val="18"/>
                <w:szCs w:val="18"/>
              </w:rPr>
              <w:t>99%</w:t>
            </w:r>
          </w:p>
        </w:tc>
        <w:tc>
          <w:tcPr>
            <w:tcW w:w="1194" w:type="dxa"/>
          </w:tcPr>
          <w:p w14:paraId="2D02A815" w14:textId="40C8C77F" w:rsidR="00D51E21" w:rsidRPr="00DD32AF"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-8</w:t>
            </w:r>
            <w:r w:rsidR="00AF25B4">
              <w:rPr>
                <w:rFonts w:ascii="Arial" w:hAnsi="Arial" w:cs="Arial"/>
                <w:sz w:val="18"/>
                <w:szCs w:val="18"/>
              </w:rPr>
              <w:t>.</w:t>
            </w:r>
            <w:r>
              <w:rPr>
                <w:rFonts w:ascii="Arial" w:hAnsi="Arial" w:cs="Arial"/>
                <w:sz w:val="18"/>
                <w:szCs w:val="18"/>
              </w:rPr>
              <w:t>42%</w:t>
            </w:r>
          </w:p>
        </w:tc>
        <w:tc>
          <w:tcPr>
            <w:tcW w:w="1194" w:type="dxa"/>
          </w:tcPr>
          <w:p w14:paraId="59F6EA52" w14:textId="403E2134" w:rsidR="00D51E21" w:rsidRPr="00DD32AF" w:rsidRDefault="00D51E21" w:rsidP="004047A1">
            <w:pPr>
              <w:tabs>
                <w:tab w:val="clear" w:pos="360"/>
                <w:tab w:val="clear" w:pos="1080"/>
                <w:tab w:val="clear" w:pos="1440"/>
              </w:tabs>
              <w:overflowPunct/>
              <w:spacing w:before="0"/>
              <w:jc w:val="left"/>
              <w:textAlignment w:val="auto"/>
              <w:rPr>
                <w:sz w:val="20"/>
                <w:lang w:val="en-CA"/>
              </w:rPr>
            </w:pPr>
            <w:r>
              <w:rPr>
                <w:rFonts w:ascii="Arial" w:hAnsi="Arial" w:cs="Arial"/>
                <w:sz w:val="18"/>
                <w:szCs w:val="18"/>
              </w:rPr>
              <w:t>-8</w:t>
            </w:r>
            <w:r w:rsidR="00AF25B4">
              <w:rPr>
                <w:rFonts w:ascii="Arial" w:hAnsi="Arial" w:cs="Arial"/>
                <w:sz w:val="18"/>
                <w:szCs w:val="18"/>
              </w:rPr>
              <w:t>.</w:t>
            </w:r>
            <w:r>
              <w:rPr>
                <w:rFonts w:ascii="Arial" w:hAnsi="Arial" w:cs="Arial"/>
                <w:sz w:val="18"/>
                <w:szCs w:val="18"/>
              </w:rPr>
              <w:t>35%</w:t>
            </w:r>
          </w:p>
        </w:tc>
      </w:tr>
      <w:tr w:rsidR="00D51E21" w:rsidRPr="002D5385" w14:paraId="6F568555" w14:textId="77777777" w:rsidTr="00E444DF">
        <w:trPr>
          <w:jc w:val="center"/>
        </w:trPr>
        <w:tc>
          <w:tcPr>
            <w:tcW w:w="1195" w:type="dxa"/>
          </w:tcPr>
          <w:p w14:paraId="32D61AA0" w14:textId="77777777"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sidRPr="007B5FE8">
              <w:rPr>
                <w:b/>
                <w:bCs/>
                <w:sz w:val="20"/>
              </w:rPr>
              <w:t>Wukong 1-2-3</w:t>
            </w:r>
          </w:p>
        </w:tc>
        <w:tc>
          <w:tcPr>
            <w:tcW w:w="1194" w:type="dxa"/>
          </w:tcPr>
          <w:p w14:paraId="5AC84211" w14:textId="6F33DF77"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sidRPr="007B5FE8">
              <w:rPr>
                <w:rFonts w:ascii="Arial" w:hAnsi="Arial" w:cs="Arial"/>
                <w:b/>
                <w:bCs/>
                <w:sz w:val="18"/>
                <w:szCs w:val="18"/>
              </w:rPr>
              <w:t>-4</w:t>
            </w:r>
            <w:r w:rsidR="00AF25B4">
              <w:rPr>
                <w:rFonts w:ascii="Arial" w:hAnsi="Arial" w:cs="Arial"/>
                <w:b/>
                <w:bCs/>
                <w:sz w:val="18"/>
                <w:szCs w:val="18"/>
              </w:rPr>
              <w:t>.</w:t>
            </w:r>
            <w:r w:rsidRPr="007B5FE8">
              <w:rPr>
                <w:rFonts w:ascii="Arial" w:hAnsi="Arial" w:cs="Arial"/>
                <w:b/>
                <w:bCs/>
                <w:sz w:val="18"/>
                <w:szCs w:val="18"/>
              </w:rPr>
              <w:t>22%</w:t>
            </w:r>
          </w:p>
        </w:tc>
        <w:tc>
          <w:tcPr>
            <w:tcW w:w="1194" w:type="dxa"/>
          </w:tcPr>
          <w:p w14:paraId="4F9B6D20" w14:textId="055D2B4D"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sidRPr="007B5FE8">
              <w:rPr>
                <w:rFonts w:ascii="Arial" w:hAnsi="Arial" w:cs="Arial"/>
                <w:b/>
                <w:bCs/>
                <w:sz w:val="18"/>
                <w:szCs w:val="18"/>
              </w:rPr>
              <w:t>-2</w:t>
            </w:r>
            <w:r w:rsidR="00AF25B4">
              <w:rPr>
                <w:rFonts w:ascii="Arial" w:hAnsi="Arial" w:cs="Arial"/>
                <w:b/>
                <w:bCs/>
                <w:sz w:val="18"/>
                <w:szCs w:val="18"/>
              </w:rPr>
              <w:t>.</w:t>
            </w:r>
            <w:r w:rsidRPr="007B5FE8">
              <w:rPr>
                <w:rFonts w:ascii="Arial" w:hAnsi="Arial" w:cs="Arial"/>
                <w:b/>
                <w:bCs/>
                <w:sz w:val="18"/>
                <w:szCs w:val="18"/>
              </w:rPr>
              <w:t>54%</w:t>
            </w:r>
          </w:p>
        </w:tc>
        <w:tc>
          <w:tcPr>
            <w:tcW w:w="1194" w:type="dxa"/>
          </w:tcPr>
          <w:p w14:paraId="18B6547F" w14:textId="1D2578E1"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sidRPr="007B5FE8">
              <w:rPr>
                <w:rFonts w:ascii="Arial" w:hAnsi="Arial" w:cs="Arial"/>
                <w:b/>
                <w:bCs/>
                <w:sz w:val="18"/>
                <w:szCs w:val="18"/>
              </w:rPr>
              <w:t>-2</w:t>
            </w:r>
            <w:r w:rsidR="00AF25B4">
              <w:rPr>
                <w:rFonts w:ascii="Arial" w:hAnsi="Arial" w:cs="Arial"/>
                <w:b/>
                <w:bCs/>
                <w:sz w:val="18"/>
                <w:szCs w:val="18"/>
              </w:rPr>
              <w:t>.</w:t>
            </w:r>
            <w:r w:rsidRPr="007B5FE8">
              <w:rPr>
                <w:rFonts w:ascii="Arial" w:hAnsi="Arial" w:cs="Arial"/>
                <w:b/>
                <w:bCs/>
                <w:sz w:val="18"/>
                <w:szCs w:val="18"/>
              </w:rPr>
              <w:t>40%</w:t>
            </w:r>
          </w:p>
        </w:tc>
        <w:tc>
          <w:tcPr>
            <w:tcW w:w="1194" w:type="dxa"/>
          </w:tcPr>
          <w:p w14:paraId="25D446E2" w14:textId="735E4092" w:rsidR="00D51E21" w:rsidRPr="007B5FE8" w:rsidRDefault="00D51E21" w:rsidP="004047A1">
            <w:pPr>
              <w:tabs>
                <w:tab w:val="clear" w:pos="360"/>
                <w:tab w:val="clear" w:pos="1080"/>
                <w:tab w:val="clear" w:pos="1440"/>
              </w:tabs>
              <w:overflowPunct/>
              <w:spacing w:before="0"/>
              <w:jc w:val="left"/>
              <w:textAlignment w:val="auto"/>
              <w:rPr>
                <w:b/>
                <w:bCs/>
                <w:color w:val="000000"/>
                <w:sz w:val="20"/>
              </w:rPr>
            </w:pPr>
            <w:r w:rsidRPr="007B5FE8">
              <w:rPr>
                <w:rFonts w:ascii="Arial" w:hAnsi="Arial" w:cs="Arial"/>
                <w:b/>
                <w:bCs/>
                <w:sz w:val="18"/>
                <w:szCs w:val="18"/>
              </w:rPr>
              <w:t>-4</w:t>
            </w:r>
            <w:r w:rsidR="00AF25B4">
              <w:rPr>
                <w:rFonts w:ascii="Arial" w:hAnsi="Arial" w:cs="Arial"/>
                <w:b/>
                <w:bCs/>
                <w:sz w:val="18"/>
                <w:szCs w:val="18"/>
              </w:rPr>
              <w:t>.</w:t>
            </w:r>
            <w:r w:rsidRPr="007B5FE8">
              <w:rPr>
                <w:rFonts w:ascii="Arial" w:hAnsi="Arial" w:cs="Arial"/>
                <w:b/>
                <w:bCs/>
                <w:sz w:val="18"/>
                <w:szCs w:val="18"/>
              </w:rPr>
              <w:t>24%</w:t>
            </w:r>
          </w:p>
        </w:tc>
        <w:tc>
          <w:tcPr>
            <w:tcW w:w="1194" w:type="dxa"/>
          </w:tcPr>
          <w:p w14:paraId="5BB00F29" w14:textId="0E0EFD35"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sidRPr="007B5FE8">
              <w:rPr>
                <w:rFonts w:ascii="Arial" w:hAnsi="Arial" w:cs="Arial"/>
                <w:b/>
                <w:bCs/>
                <w:sz w:val="18"/>
                <w:szCs w:val="18"/>
              </w:rPr>
              <w:t>-3</w:t>
            </w:r>
            <w:r w:rsidR="00AF25B4">
              <w:rPr>
                <w:rFonts w:ascii="Arial" w:hAnsi="Arial" w:cs="Arial"/>
                <w:b/>
                <w:bCs/>
                <w:sz w:val="18"/>
                <w:szCs w:val="18"/>
              </w:rPr>
              <w:t>.</w:t>
            </w:r>
            <w:r w:rsidRPr="007B5FE8">
              <w:rPr>
                <w:rFonts w:ascii="Arial" w:hAnsi="Arial" w:cs="Arial"/>
                <w:b/>
                <w:bCs/>
                <w:sz w:val="18"/>
                <w:szCs w:val="18"/>
              </w:rPr>
              <w:t>33%</w:t>
            </w:r>
          </w:p>
        </w:tc>
        <w:tc>
          <w:tcPr>
            <w:tcW w:w="1194" w:type="dxa"/>
          </w:tcPr>
          <w:p w14:paraId="0C42878B" w14:textId="6162B287"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sidRPr="007B5FE8">
              <w:rPr>
                <w:rFonts w:ascii="Arial" w:hAnsi="Arial" w:cs="Arial"/>
                <w:b/>
                <w:bCs/>
                <w:sz w:val="18"/>
                <w:szCs w:val="18"/>
              </w:rPr>
              <w:t>-3</w:t>
            </w:r>
            <w:r w:rsidR="00AF25B4">
              <w:rPr>
                <w:rFonts w:ascii="Arial" w:hAnsi="Arial" w:cs="Arial"/>
                <w:b/>
                <w:bCs/>
                <w:sz w:val="18"/>
                <w:szCs w:val="18"/>
              </w:rPr>
              <w:t>.</w:t>
            </w:r>
            <w:r w:rsidRPr="007B5FE8">
              <w:rPr>
                <w:rFonts w:ascii="Arial" w:hAnsi="Arial" w:cs="Arial"/>
                <w:b/>
                <w:bCs/>
                <w:sz w:val="18"/>
                <w:szCs w:val="18"/>
              </w:rPr>
              <w:t>01%</w:t>
            </w:r>
          </w:p>
        </w:tc>
      </w:tr>
    </w:tbl>
    <w:p w14:paraId="7000D969" w14:textId="77777777" w:rsidR="00D51E21" w:rsidRDefault="00D51E21" w:rsidP="00AD5DE9">
      <w:pPr>
        <w:rPr>
          <w:lang w:val="en-CA"/>
        </w:rPr>
      </w:pPr>
    </w:p>
    <w:tbl>
      <w:tblPr>
        <w:tblStyle w:val="TableGrid"/>
        <w:tblW w:w="8359" w:type="dxa"/>
        <w:jc w:val="center"/>
        <w:tblLayout w:type="fixed"/>
        <w:tblLook w:val="04A0" w:firstRow="1" w:lastRow="0" w:firstColumn="1" w:lastColumn="0" w:noHBand="0" w:noVBand="1"/>
      </w:tblPr>
      <w:tblGrid>
        <w:gridCol w:w="1195"/>
        <w:gridCol w:w="1194"/>
        <w:gridCol w:w="1194"/>
        <w:gridCol w:w="1194"/>
        <w:gridCol w:w="1194"/>
        <w:gridCol w:w="1194"/>
        <w:gridCol w:w="1194"/>
      </w:tblGrid>
      <w:tr w:rsidR="00D51E21" w:rsidRPr="002D5385" w14:paraId="7C10523E" w14:textId="77777777" w:rsidTr="00E444DF">
        <w:trPr>
          <w:jc w:val="center"/>
        </w:trPr>
        <w:tc>
          <w:tcPr>
            <w:tcW w:w="1195" w:type="dxa"/>
            <w:vMerge w:val="restart"/>
          </w:tcPr>
          <w:p w14:paraId="19D6AA8B" w14:textId="77777777" w:rsidR="00D51E21" w:rsidRPr="002D5385" w:rsidRDefault="00D51E21" w:rsidP="004047A1">
            <w:pPr>
              <w:spacing w:before="0"/>
              <w:jc w:val="left"/>
              <w:rPr>
                <w:sz w:val="20"/>
                <w:lang w:val="en-CA"/>
              </w:rPr>
            </w:pPr>
            <w:r w:rsidRPr="002D5385">
              <w:rPr>
                <w:rFonts w:hint="cs"/>
                <w:sz w:val="20"/>
                <w:lang w:val="en-CA"/>
              </w:rPr>
              <w:t>Sequence</w:t>
            </w:r>
          </w:p>
        </w:tc>
        <w:tc>
          <w:tcPr>
            <w:tcW w:w="3582" w:type="dxa"/>
            <w:gridSpan w:val="3"/>
          </w:tcPr>
          <w:p w14:paraId="5B595BE1" w14:textId="77777777" w:rsidR="00D51E21" w:rsidRPr="002D5385" w:rsidRDefault="00D51E21" w:rsidP="004047A1">
            <w:pPr>
              <w:tabs>
                <w:tab w:val="clear" w:pos="360"/>
                <w:tab w:val="clear" w:pos="1080"/>
                <w:tab w:val="clear" w:pos="1440"/>
              </w:tabs>
              <w:overflowPunct/>
              <w:spacing w:before="0"/>
              <w:jc w:val="center"/>
              <w:textAlignment w:val="auto"/>
              <w:rPr>
                <w:sz w:val="20"/>
                <w:lang w:val="en-CA"/>
              </w:rPr>
            </w:pPr>
            <w:r>
              <w:rPr>
                <w:sz w:val="20"/>
                <w:lang w:val="en-CA"/>
              </w:rPr>
              <w:t>BD-rate (piecewise cubic)</w:t>
            </w:r>
          </w:p>
        </w:tc>
        <w:tc>
          <w:tcPr>
            <w:tcW w:w="3582" w:type="dxa"/>
            <w:gridSpan w:val="3"/>
          </w:tcPr>
          <w:p w14:paraId="0E26A839" w14:textId="77777777" w:rsidR="00D51E21" w:rsidRPr="002D5385" w:rsidRDefault="00D51E21" w:rsidP="004047A1">
            <w:pPr>
              <w:tabs>
                <w:tab w:val="clear" w:pos="360"/>
                <w:tab w:val="clear" w:pos="1080"/>
                <w:tab w:val="clear" w:pos="1440"/>
              </w:tabs>
              <w:overflowPunct/>
              <w:spacing w:before="0"/>
              <w:jc w:val="center"/>
              <w:textAlignment w:val="auto"/>
              <w:rPr>
                <w:sz w:val="20"/>
                <w:lang w:val="en-CA"/>
              </w:rPr>
            </w:pPr>
            <w:r>
              <w:rPr>
                <w:sz w:val="20"/>
                <w:lang w:val="en-CA"/>
              </w:rPr>
              <w:t>BD-rate (cubic)</w:t>
            </w:r>
          </w:p>
        </w:tc>
      </w:tr>
      <w:tr w:rsidR="00D51E21" w:rsidRPr="002D5385" w14:paraId="1456D597" w14:textId="77777777" w:rsidTr="00E444DF">
        <w:trPr>
          <w:jc w:val="center"/>
        </w:trPr>
        <w:tc>
          <w:tcPr>
            <w:tcW w:w="1195" w:type="dxa"/>
            <w:vMerge/>
          </w:tcPr>
          <w:p w14:paraId="193015ED"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p>
        </w:tc>
        <w:tc>
          <w:tcPr>
            <w:tcW w:w="1194" w:type="dxa"/>
          </w:tcPr>
          <w:p w14:paraId="64C5F33F"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Y</w:t>
            </w:r>
          </w:p>
        </w:tc>
        <w:tc>
          <w:tcPr>
            <w:tcW w:w="1194" w:type="dxa"/>
          </w:tcPr>
          <w:p w14:paraId="1911A309"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U</w:t>
            </w:r>
          </w:p>
        </w:tc>
        <w:tc>
          <w:tcPr>
            <w:tcW w:w="1194" w:type="dxa"/>
          </w:tcPr>
          <w:p w14:paraId="54A8605E"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V</w:t>
            </w:r>
          </w:p>
        </w:tc>
        <w:tc>
          <w:tcPr>
            <w:tcW w:w="1194" w:type="dxa"/>
          </w:tcPr>
          <w:p w14:paraId="5A85D6A8"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Y</w:t>
            </w:r>
          </w:p>
        </w:tc>
        <w:tc>
          <w:tcPr>
            <w:tcW w:w="1194" w:type="dxa"/>
          </w:tcPr>
          <w:p w14:paraId="5B88C312"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U</w:t>
            </w:r>
          </w:p>
        </w:tc>
        <w:tc>
          <w:tcPr>
            <w:tcW w:w="1194" w:type="dxa"/>
          </w:tcPr>
          <w:p w14:paraId="28B073CA" w14:textId="77777777" w:rsidR="00D51E21" w:rsidRPr="002D5385" w:rsidRDefault="00D51E21" w:rsidP="004047A1">
            <w:pPr>
              <w:tabs>
                <w:tab w:val="clear" w:pos="360"/>
                <w:tab w:val="clear" w:pos="1080"/>
                <w:tab w:val="clear" w:pos="1440"/>
              </w:tabs>
              <w:overflowPunct/>
              <w:spacing w:before="0"/>
              <w:jc w:val="left"/>
              <w:textAlignment w:val="auto"/>
              <w:rPr>
                <w:sz w:val="20"/>
                <w:lang w:val="en-CA"/>
              </w:rPr>
            </w:pPr>
            <w:r w:rsidRPr="002D5385">
              <w:rPr>
                <w:rFonts w:hint="cs"/>
                <w:sz w:val="20"/>
                <w:lang w:val="en-CA"/>
              </w:rPr>
              <w:t>V</w:t>
            </w:r>
          </w:p>
        </w:tc>
      </w:tr>
      <w:tr w:rsidR="00D51E21" w:rsidRPr="002D5385" w14:paraId="5B335F27" w14:textId="77777777" w:rsidTr="00E444DF">
        <w:trPr>
          <w:jc w:val="center"/>
        </w:trPr>
        <w:tc>
          <w:tcPr>
            <w:tcW w:w="1195" w:type="dxa"/>
          </w:tcPr>
          <w:p w14:paraId="624CC716" w14:textId="77777777" w:rsidR="00D51E21" w:rsidRPr="007B5FE8" w:rsidRDefault="00D51E21" w:rsidP="004047A1">
            <w:pPr>
              <w:tabs>
                <w:tab w:val="clear" w:pos="360"/>
                <w:tab w:val="clear" w:pos="1080"/>
                <w:tab w:val="clear" w:pos="1440"/>
              </w:tabs>
              <w:overflowPunct/>
              <w:spacing w:before="0"/>
              <w:jc w:val="left"/>
              <w:textAlignment w:val="auto"/>
              <w:rPr>
                <w:sz w:val="20"/>
                <w:lang w:val="en-CA"/>
              </w:rPr>
            </w:pPr>
            <w:r w:rsidRPr="007B5FE8">
              <w:rPr>
                <w:sz w:val="20"/>
              </w:rPr>
              <w:t>ARPG2-HDR</w:t>
            </w:r>
          </w:p>
        </w:tc>
        <w:tc>
          <w:tcPr>
            <w:tcW w:w="1194" w:type="dxa"/>
          </w:tcPr>
          <w:p w14:paraId="367E90E7" w14:textId="027725BE" w:rsidR="00D51E21" w:rsidRPr="007B5FE8" w:rsidRDefault="00D51E21" w:rsidP="004047A1">
            <w:pPr>
              <w:tabs>
                <w:tab w:val="clear" w:pos="360"/>
                <w:tab w:val="clear" w:pos="1080"/>
                <w:tab w:val="clear" w:pos="1440"/>
              </w:tabs>
              <w:overflowPunct/>
              <w:spacing w:before="0"/>
              <w:jc w:val="left"/>
              <w:textAlignment w:val="auto"/>
              <w:rPr>
                <w:rFonts w:ascii="Arial" w:hAnsi="Arial" w:cs="Arial"/>
                <w:sz w:val="18"/>
                <w:szCs w:val="18"/>
              </w:rPr>
            </w:pPr>
            <w:r w:rsidRPr="007B5FE8">
              <w:rPr>
                <w:rFonts w:ascii="Arial" w:hAnsi="Arial" w:cs="Arial"/>
                <w:sz w:val="18"/>
                <w:szCs w:val="18"/>
              </w:rPr>
              <w:t>-8</w:t>
            </w:r>
            <w:r w:rsidR="00AF25B4">
              <w:rPr>
                <w:rFonts w:ascii="Arial" w:hAnsi="Arial" w:cs="Arial"/>
                <w:sz w:val="18"/>
                <w:szCs w:val="18"/>
              </w:rPr>
              <w:t>.</w:t>
            </w:r>
            <w:r w:rsidRPr="007B5FE8">
              <w:rPr>
                <w:rFonts w:ascii="Arial" w:hAnsi="Arial" w:cs="Arial"/>
                <w:sz w:val="18"/>
                <w:szCs w:val="18"/>
              </w:rPr>
              <w:t>84%</w:t>
            </w:r>
          </w:p>
        </w:tc>
        <w:tc>
          <w:tcPr>
            <w:tcW w:w="1194" w:type="dxa"/>
          </w:tcPr>
          <w:p w14:paraId="3089B5B3" w14:textId="14915F2A" w:rsidR="00D51E21" w:rsidRPr="007B5FE8" w:rsidRDefault="00D51E21" w:rsidP="004047A1">
            <w:pPr>
              <w:tabs>
                <w:tab w:val="clear" w:pos="360"/>
                <w:tab w:val="clear" w:pos="1080"/>
                <w:tab w:val="clear" w:pos="1440"/>
              </w:tabs>
              <w:overflowPunct/>
              <w:spacing w:before="0"/>
              <w:jc w:val="left"/>
              <w:textAlignment w:val="auto"/>
              <w:rPr>
                <w:rFonts w:ascii="Arial" w:hAnsi="Arial" w:cs="Arial"/>
                <w:sz w:val="18"/>
                <w:szCs w:val="18"/>
              </w:rPr>
            </w:pPr>
            <w:r w:rsidRPr="007B5FE8">
              <w:rPr>
                <w:rFonts w:ascii="Arial" w:hAnsi="Arial" w:cs="Arial"/>
                <w:sz w:val="18"/>
                <w:szCs w:val="18"/>
              </w:rPr>
              <w:t>-16</w:t>
            </w:r>
            <w:r w:rsidR="00AF25B4">
              <w:rPr>
                <w:rFonts w:ascii="Arial" w:hAnsi="Arial" w:cs="Arial"/>
                <w:sz w:val="18"/>
                <w:szCs w:val="18"/>
              </w:rPr>
              <w:t>.</w:t>
            </w:r>
            <w:r w:rsidRPr="007B5FE8">
              <w:rPr>
                <w:rFonts w:ascii="Arial" w:hAnsi="Arial" w:cs="Arial"/>
                <w:sz w:val="18"/>
                <w:szCs w:val="18"/>
              </w:rPr>
              <w:t>78%</w:t>
            </w:r>
          </w:p>
        </w:tc>
        <w:tc>
          <w:tcPr>
            <w:tcW w:w="1194" w:type="dxa"/>
          </w:tcPr>
          <w:p w14:paraId="2E0C6E51" w14:textId="1C2C84EE" w:rsidR="00D51E21" w:rsidRPr="007B5FE8" w:rsidRDefault="00D51E21" w:rsidP="004047A1">
            <w:pPr>
              <w:tabs>
                <w:tab w:val="clear" w:pos="360"/>
                <w:tab w:val="clear" w:pos="1080"/>
                <w:tab w:val="clear" w:pos="1440"/>
              </w:tabs>
              <w:overflowPunct/>
              <w:spacing w:before="0"/>
              <w:jc w:val="left"/>
              <w:textAlignment w:val="auto"/>
              <w:rPr>
                <w:rFonts w:ascii="Arial" w:hAnsi="Arial" w:cs="Arial"/>
                <w:sz w:val="18"/>
                <w:szCs w:val="18"/>
              </w:rPr>
            </w:pPr>
            <w:r w:rsidRPr="007B5FE8">
              <w:rPr>
                <w:rFonts w:ascii="Arial" w:hAnsi="Arial" w:cs="Arial"/>
                <w:sz w:val="18"/>
                <w:szCs w:val="18"/>
              </w:rPr>
              <w:t>-12</w:t>
            </w:r>
            <w:r w:rsidR="00AF25B4">
              <w:rPr>
                <w:rFonts w:ascii="Arial" w:hAnsi="Arial" w:cs="Arial"/>
                <w:sz w:val="18"/>
                <w:szCs w:val="18"/>
              </w:rPr>
              <w:t>.</w:t>
            </w:r>
            <w:r w:rsidRPr="007B5FE8">
              <w:rPr>
                <w:rFonts w:ascii="Arial" w:hAnsi="Arial" w:cs="Arial"/>
                <w:sz w:val="18"/>
                <w:szCs w:val="18"/>
              </w:rPr>
              <w:t>81%</w:t>
            </w:r>
          </w:p>
        </w:tc>
        <w:tc>
          <w:tcPr>
            <w:tcW w:w="1194" w:type="dxa"/>
          </w:tcPr>
          <w:p w14:paraId="2DF0EE8C" w14:textId="237684A9" w:rsidR="00D51E21" w:rsidRPr="007B5FE8" w:rsidRDefault="00D51E21" w:rsidP="004047A1">
            <w:pPr>
              <w:tabs>
                <w:tab w:val="clear" w:pos="360"/>
                <w:tab w:val="clear" w:pos="1080"/>
                <w:tab w:val="clear" w:pos="1440"/>
              </w:tabs>
              <w:overflowPunct/>
              <w:spacing w:before="0"/>
              <w:jc w:val="left"/>
              <w:textAlignment w:val="auto"/>
              <w:rPr>
                <w:rFonts w:ascii="Arial" w:hAnsi="Arial" w:cs="Arial"/>
                <w:sz w:val="18"/>
                <w:szCs w:val="18"/>
              </w:rPr>
            </w:pPr>
            <w:r w:rsidRPr="007B5FE8">
              <w:rPr>
                <w:rFonts w:ascii="Arial" w:hAnsi="Arial" w:cs="Arial"/>
                <w:sz w:val="18"/>
                <w:szCs w:val="18"/>
              </w:rPr>
              <w:t>-8</w:t>
            </w:r>
            <w:r w:rsidR="00AF25B4">
              <w:rPr>
                <w:rFonts w:ascii="Arial" w:hAnsi="Arial" w:cs="Arial"/>
                <w:sz w:val="18"/>
                <w:szCs w:val="18"/>
              </w:rPr>
              <w:t>.</w:t>
            </w:r>
            <w:r w:rsidRPr="007B5FE8">
              <w:rPr>
                <w:rFonts w:ascii="Arial" w:hAnsi="Arial" w:cs="Arial"/>
                <w:sz w:val="18"/>
                <w:szCs w:val="18"/>
              </w:rPr>
              <w:t>45%</w:t>
            </w:r>
          </w:p>
        </w:tc>
        <w:tc>
          <w:tcPr>
            <w:tcW w:w="1194" w:type="dxa"/>
          </w:tcPr>
          <w:p w14:paraId="0EFC3187" w14:textId="746EE020" w:rsidR="00D51E21" w:rsidRPr="007B5FE8" w:rsidRDefault="00D51E21" w:rsidP="004047A1">
            <w:pPr>
              <w:tabs>
                <w:tab w:val="clear" w:pos="360"/>
                <w:tab w:val="clear" w:pos="1080"/>
                <w:tab w:val="clear" w:pos="1440"/>
              </w:tabs>
              <w:overflowPunct/>
              <w:spacing w:before="0"/>
              <w:jc w:val="left"/>
              <w:textAlignment w:val="auto"/>
              <w:rPr>
                <w:rFonts w:ascii="Arial" w:hAnsi="Arial" w:cs="Arial"/>
                <w:sz w:val="18"/>
                <w:szCs w:val="18"/>
              </w:rPr>
            </w:pPr>
            <w:r w:rsidRPr="007B5FE8">
              <w:rPr>
                <w:rFonts w:ascii="Arial" w:hAnsi="Arial" w:cs="Arial"/>
                <w:sz w:val="18"/>
                <w:szCs w:val="18"/>
              </w:rPr>
              <w:t>-16</w:t>
            </w:r>
            <w:r w:rsidR="00AF25B4">
              <w:rPr>
                <w:rFonts w:ascii="Arial" w:hAnsi="Arial" w:cs="Arial"/>
                <w:sz w:val="18"/>
                <w:szCs w:val="18"/>
              </w:rPr>
              <w:t>.</w:t>
            </w:r>
            <w:r w:rsidRPr="007B5FE8">
              <w:rPr>
                <w:rFonts w:ascii="Arial" w:hAnsi="Arial" w:cs="Arial"/>
                <w:sz w:val="18"/>
                <w:szCs w:val="18"/>
              </w:rPr>
              <w:t>63%</w:t>
            </w:r>
          </w:p>
        </w:tc>
        <w:tc>
          <w:tcPr>
            <w:tcW w:w="1194" w:type="dxa"/>
          </w:tcPr>
          <w:p w14:paraId="7C04B226" w14:textId="77452306" w:rsidR="00D51E21" w:rsidRPr="007B5FE8" w:rsidRDefault="00D51E21" w:rsidP="004047A1">
            <w:pPr>
              <w:tabs>
                <w:tab w:val="clear" w:pos="360"/>
                <w:tab w:val="clear" w:pos="1080"/>
                <w:tab w:val="clear" w:pos="1440"/>
              </w:tabs>
              <w:overflowPunct/>
              <w:spacing w:before="0"/>
              <w:jc w:val="left"/>
              <w:textAlignment w:val="auto"/>
              <w:rPr>
                <w:rFonts w:ascii="Arial" w:hAnsi="Arial" w:cs="Arial"/>
                <w:sz w:val="18"/>
                <w:szCs w:val="18"/>
              </w:rPr>
            </w:pPr>
            <w:r w:rsidRPr="007B5FE8">
              <w:rPr>
                <w:rFonts w:ascii="Arial" w:hAnsi="Arial" w:cs="Arial"/>
                <w:sz w:val="18"/>
                <w:szCs w:val="18"/>
              </w:rPr>
              <w:t>-12</w:t>
            </w:r>
            <w:r w:rsidR="00AF25B4">
              <w:rPr>
                <w:rFonts w:ascii="Arial" w:hAnsi="Arial" w:cs="Arial"/>
                <w:sz w:val="18"/>
                <w:szCs w:val="18"/>
              </w:rPr>
              <w:t>.</w:t>
            </w:r>
            <w:r w:rsidRPr="007B5FE8">
              <w:rPr>
                <w:rFonts w:ascii="Arial" w:hAnsi="Arial" w:cs="Arial"/>
                <w:sz w:val="18"/>
                <w:szCs w:val="18"/>
              </w:rPr>
              <w:t>62%</w:t>
            </w:r>
          </w:p>
        </w:tc>
      </w:tr>
      <w:tr w:rsidR="00D51E21" w:rsidRPr="002D5385" w14:paraId="23F8B21E" w14:textId="77777777" w:rsidTr="00E444DF">
        <w:trPr>
          <w:jc w:val="center"/>
        </w:trPr>
        <w:tc>
          <w:tcPr>
            <w:tcW w:w="1195" w:type="dxa"/>
          </w:tcPr>
          <w:p w14:paraId="5CD6450A" w14:textId="77777777"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Pr>
                <w:sz w:val="20"/>
              </w:rPr>
              <w:t>DesertTown3-HDR</w:t>
            </w:r>
          </w:p>
        </w:tc>
        <w:tc>
          <w:tcPr>
            <w:tcW w:w="1194" w:type="dxa"/>
          </w:tcPr>
          <w:p w14:paraId="232383BA" w14:textId="4B1579AA"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Pr>
                <w:rFonts w:ascii="Arial" w:hAnsi="Arial" w:cs="Arial"/>
                <w:sz w:val="18"/>
                <w:szCs w:val="18"/>
              </w:rPr>
              <w:t>-5</w:t>
            </w:r>
            <w:r w:rsidR="00AF25B4">
              <w:rPr>
                <w:rFonts w:ascii="Arial" w:hAnsi="Arial" w:cs="Arial"/>
                <w:sz w:val="18"/>
                <w:szCs w:val="18"/>
              </w:rPr>
              <w:t>.</w:t>
            </w:r>
            <w:r>
              <w:rPr>
                <w:rFonts w:ascii="Arial" w:hAnsi="Arial" w:cs="Arial"/>
                <w:sz w:val="18"/>
                <w:szCs w:val="18"/>
              </w:rPr>
              <w:t>55%</w:t>
            </w:r>
          </w:p>
        </w:tc>
        <w:tc>
          <w:tcPr>
            <w:tcW w:w="1194" w:type="dxa"/>
          </w:tcPr>
          <w:p w14:paraId="24812A0C" w14:textId="3C429663"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Pr>
                <w:rFonts w:ascii="Arial" w:hAnsi="Arial" w:cs="Arial"/>
                <w:sz w:val="18"/>
                <w:szCs w:val="18"/>
              </w:rPr>
              <w:t>-10</w:t>
            </w:r>
            <w:r w:rsidR="00AF25B4">
              <w:rPr>
                <w:rFonts w:ascii="Arial" w:hAnsi="Arial" w:cs="Arial"/>
                <w:sz w:val="18"/>
                <w:szCs w:val="18"/>
              </w:rPr>
              <w:t>.</w:t>
            </w:r>
            <w:r>
              <w:rPr>
                <w:rFonts w:ascii="Arial" w:hAnsi="Arial" w:cs="Arial"/>
                <w:sz w:val="18"/>
                <w:szCs w:val="18"/>
              </w:rPr>
              <w:t>46%</w:t>
            </w:r>
          </w:p>
        </w:tc>
        <w:tc>
          <w:tcPr>
            <w:tcW w:w="1194" w:type="dxa"/>
          </w:tcPr>
          <w:p w14:paraId="0A36E009" w14:textId="70AD86DD"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Pr>
                <w:rFonts w:ascii="Arial" w:hAnsi="Arial" w:cs="Arial"/>
                <w:sz w:val="18"/>
                <w:szCs w:val="18"/>
              </w:rPr>
              <w:t>-6</w:t>
            </w:r>
            <w:r w:rsidR="00AF25B4">
              <w:rPr>
                <w:rFonts w:ascii="Arial" w:hAnsi="Arial" w:cs="Arial"/>
                <w:sz w:val="18"/>
                <w:szCs w:val="18"/>
              </w:rPr>
              <w:t>.</w:t>
            </w:r>
            <w:r>
              <w:rPr>
                <w:rFonts w:ascii="Arial" w:hAnsi="Arial" w:cs="Arial"/>
                <w:sz w:val="18"/>
                <w:szCs w:val="18"/>
              </w:rPr>
              <w:t>60%</w:t>
            </w:r>
          </w:p>
        </w:tc>
        <w:tc>
          <w:tcPr>
            <w:tcW w:w="1194" w:type="dxa"/>
          </w:tcPr>
          <w:p w14:paraId="763D6C4B" w14:textId="5DE5F298"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Pr>
                <w:rFonts w:ascii="Arial" w:hAnsi="Arial" w:cs="Arial"/>
                <w:sz w:val="18"/>
                <w:szCs w:val="18"/>
              </w:rPr>
              <w:t>-5</w:t>
            </w:r>
            <w:r w:rsidR="00AF25B4">
              <w:rPr>
                <w:rFonts w:ascii="Arial" w:hAnsi="Arial" w:cs="Arial"/>
                <w:sz w:val="18"/>
                <w:szCs w:val="18"/>
              </w:rPr>
              <w:t>.</w:t>
            </w:r>
            <w:r>
              <w:rPr>
                <w:rFonts w:ascii="Arial" w:hAnsi="Arial" w:cs="Arial"/>
                <w:sz w:val="18"/>
                <w:szCs w:val="18"/>
              </w:rPr>
              <w:t>54%</w:t>
            </w:r>
          </w:p>
        </w:tc>
        <w:tc>
          <w:tcPr>
            <w:tcW w:w="1194" w:type="dxa"/>
          </w:tcPr>
          <w:p w14:paraId="2D706DD6" w14:textId="4ED050F4"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Pr>
                <w:rFonts w:ascii="Arial" w:hAnsi="Arial" w:cs="Arial"/>
                <w:sz w:val="18"/>
                <w:szCs w:val="18"/>
              </w:rPr>
              <w:t>-10</w:t>
            </w:r>
            <w:r w:rsidR="00AF25B4">
              <w:rPr>
                <w:rFonts w:ascii="Arial" w:hAnsi="Arial" w:cs="Arial"/>
                <w:sz w:val="18"/>
                <w:szCs w:val="18"/>
              </w:rPr>
              <w:t>.</w:t>
            </w:r>
            <w:r>
              <w:rPr>
                <w:rFonts w:ascii="Arial" w:hAnsi="Arial" w:cs="Arial"/>
                <w:sz w:val="18"/>
                <w:szCs w:val="18"/>
              </w:rPr>
              <w:t>29%</w:t>
            </w:r>
          </w:p>
        </w:tc>
        <w:tc>
          <w:tcPr>
            <w:tcW w:w="1194" w:type="dxa"/>
          </w:tcPr>
          <w:p w14:paraId="4D32767F" w14:textId="2F002BC3"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Pr>
                <w:rFonts w:ascii="Arial" w:hAnsi="Arial" w:cs="Arial"/>
                <w:sz w:val="18"/>
                <w:szCs w:val="18"/>
              </w:rPr>
              <w:t>-6</w:t>
            </w:r>
            <w:r w:rsidR="00AF25B4">
              <w:rPr>
                <w:rFonts w:ascii="Arial" w:hAnsi="Arial" w:cs="Arial"/>
                <w:sz w:val="18"/>
                <w:szCs w:val="18"/>
              </w:rPr>
              <w:t>.</w:t>
            </w:r>
            <w:r>
              <w:rPr>
                <w:rFonts w:ascii="Arial" w:hAnsi="Arial" w:cs="Arial"/>
                <w:sz w:val="18"/>
                <w:szCs w:val="18"/>
              </w:rPr>
              <w:t>78%</w:t>
            </w:r>
          </w:p>
        </w:tc>
      </w:tr>
      <w:tr w:rsidR="00D51E21" w:rsidRPr="002D5385" w14:paraId="583E600D" w14:textId="77777777" w:rsidTr="00E444DF">
        <w:trPr>
          <w:jc w:val="center"/>
        </w:trPr>
        <w:tc>
          <w:tcPr>
            <w:tcW w:w="1195" w:type="dxa"/>
          </w:tcPr>
          <w:p w14:paraId="16D5E36C" w14:textId="77777777"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Pr>
                <w:sz w:val="20"/>
              </w:rPr>
              <w:t>SunTemple3-HDR</w:t>
            </w:r>
          </w:p>
        </w:tc>
        <w:tc>
          <w:tcPr>
            <w:tcW w:w="1194" w:type="dxa"/>
          </w:tcPr>
          <w:p w14:paraId="26825464" w14:textId="512AB258"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Pr>
                <w:rFonts w:ascii="Arial" w:hAnsi="Arial" w:cs="Arial"/>
                <w:sz w:val="18"/>
                <w:szCs w:val="18"/>
              </w:rPr>
              <w:t>-9</w:t>
            </w:r>
            <w:r w:rsidR="00AF25B4">
              <w:rPr>
                <w:rFonts w:ascii="Arial" w:hAnsi="Arial" w:cs="Arial"/>
                <w:sz w:val="18"/>
                <w:szCs w:val="18"/>
              </w:rPr>
              <w:t>.</w:t>
            </w:r>
            <w:r>
              <w:rPr>
                <w:rFonts w:ascii="Arial" w:hAnsi="Arial" w:cs="Arial"/>
                <w:sz w:val="18"/>
                <w:szCs w:val="18"/>
              </w:rPr>
              <w:t>66%</w:t>
            </w:r>
          </w:p>
        </w:tc>
        <w:tc>
          <w:tcPr>
            <w:tcW w:w="1194" w:type="dxa"/>
          </w:tcPr>
          <w:p w14:paraId="70EC55F8" w14:textId="5E9F011A"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Pr>
                <w:rFonts w:ascii="Arial" w:hAnsi="Arial" w:cs="Arial"/>
                <w:sz w:val="18"/>
                <w:szCs w:val="18"/>
              </w:rPr>
              <w:t>-14</w:t>
            </w:r>
            <w:r w:rsidR="00AF25B4">
              <w:rPr>
                <w:rFonts w:ascii="Arial" w:hAnsi="Arial" w:cs="Arial"/>
                <w:sz w:val="18"/>
                <w:szCs w:val="18"/>
              </w:rPr>
              <w:t>.</w:t>
            </w:r>
            <w:r>
              <w:rPr>
                <w:rFonts w:ascii="Arial" w:hAnsi="Arial" w:cs="Arial"/>
                <w:sz w:val="18"/>
                <w:szCs w:val="18"/>
              </w:rPr>
              <w:t>69%</w:t>
            </w:r>
          </w:p>
        </w:tc>
        <w:tc>
          <w:tcPr>
            <w:tcW w:w="1194" w:type="dxa"/>
          </w:tcPr>
          <w:p w14:paraId="35AAFC89" w14:textId="5DFE8171"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Pr>
                <w:rFonts w:ascii="Arial" w:hAnsi="Arial" w:cs="Arial"/>
                <w:sz w:val="18"/>
                <w:szCs w:val="18"/>
              </w:rPr>
              <w:t>-15</w:t>
            </w:r>
            <w:r w:rsidR="00AF25B4">
              <w:rPr>
                <w:rFonts w:ascii="Arial" w:hAnsi="Arial" w:cs="Arial"/>
                <w:sz w:val="18"/>
                <w:szCs w:val="18"/>
              </w:rPr>
              <w:t>.</w:t>
            </w:r>
            <w:r>
              <w:rPr>
                <w:rFonts w:ascii="Arial" w:hAnsi="Arial" w:cs="Arial"/>
                <w:sz w:val="18"/>
                <w:szCs w:val="18"/>
              </w:rPr>
              <w:t>77%</w:t>
            </w:r>
          </w:p>
        </w:tc>
        <w:tc>
          <w:tcPr>
            <w:tcW w:w="1194" w:type="dxa"/>
          </w:tcPr>
          <w:p w14:paraId="7BA6EDC1" w14:textId="5678372F"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Pr>
                <w:rFonts w:ascii="Arial" w:hAnsi="Arial" w:cs="Arial"/>
                <w:sz w:val="18"/>
                <w:szCs w:val="18"/>
              </w:rPr>
              <w:t>-9</w:t>
            </w:r>
            <w:r w:rsidR="00AF25B4">
              <w:rPr>
                <w:rFonts w:ascii="Arial" w:hAnsi="Arial" w:cs="Arial"/>
                <w:sz w:val="18"/>
                <w:szCs w:val="18"/>
              </w:rPr>
              <w:t>.</w:t>
            </w:r>
            <w:r>
              <w:rPr>
                <w:rFonts w:ascii="Arial" w:hAnsi="Arial" w:cs="Arial"/>
                <w:sz w:val="18"/>
                <w:szCs w:val="18"/>
              </w:rPr>
              <w:t>51%</w:t>
            </w:r>
          </w:p>
        </w:tc>
        <w:tc>
          <w:tcPr>
            <w:tcW w:w="1194" w:type="dxa"/>
          </w:tcPr>
          <w:p w14:paraId="4DFC0B16" w14:textId="12822E38"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Pr>
                <w:rFonts w:ascii="Arial" w:hAnsi="Arial" w:cs="Arial"/>
                <w:sz w:val="18"/>
                <w:szCs w:val="18"/>
              </w:rPr>
              <w:t>-15</w:t>
            </w:r>
            <w:r w:rsidR="00AF25B4">
              <w:rPr>
                <w:rFonts w:ascii="Arial" w:hAnsi="Arial" w:cs="Arial"/>
                <w:sz w:val="18"/>
                <w:szCs w:val="18"/>
              </w:rPr>
              <w:t>.</w:t>
            </w:r>
            <w:r>
              <w:rPr>
                <w:rFonts w:ascii="Arial" w:hAnsi="Arial" w:cs="Arial"/>
                <w:sz w:val="18"/>
                <w:szCs w:val="18"/>
              </w:rPr>
              <w:t>02%</w:t>
            </w:r>
          </w:p>
        </w:tc>
        <w:tc>
          <w:tcPr>
            <w:tcW w:w="1194" w:type="dxa"/>
          </w:tcPr>
          <w:p w14:paraId="59421C23" w14:textId="09DEBDCB"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Pr>
                <w:rFonts w:ascii="Arial" w:hAnsi="Arial" w:cs="Arial"/>
                <w:sz w:val="18"/>
                <w:szCs w:val="18"/>
              </w:rPr>
              <w:t>-16</w:t>
            </w:r>
            <w:r w:rsidR="00AF25B4">
              <w:rPr>
                <w:rFonts w:ascii="Arial" w:hAnsi="Arial" w:cs="Arial"/>
                <w:sz w:val="18"/>
                <w:szCs w:val="18"/>
              </w:rPr>
              <w:t>.</w:t>
            </w:r>
            <w:r>
              <w:rPr>
                <w:rFonts w:ascii="Arial" w:hAnsi="Arial" w:cs="Arial"/>
                <w:sz w:val="18"/>
                <w:szCs w:val="18"/>
              </w:rPr>
              <w:t>80%</w:t>
            </w:r>
          </w:p>
        </w:tc>
      </w:tr>
      <w:tr w:rsidR="00D51E21" w:rsidRPr="002D5385" w14:paraId="6B972188" w14:textId="77777777" w:rsidTr="00E444DF">
        <w:trPr>
          <w:jc w:val="center"/>
        </w:trPr>
        <w:tc>
          <w:tcPr>
            <w:tcW w:w="1195" w:type="dxa"/>
          </w:tcPr>
          <w:p w14:paraId="6BF7BDCB" w14:textId="77777777" w:rsidR="00D51E21" w:rsidRPr="007B5FE8" w:rsidRDefault="00D51E21" w:rsidP="004047A1">
            <w:pPr>
              <w:tabs>
                <w:tab w:val="clear" w:pos="360"/>
                <w:tab w:val="clear" w:pos="1080"/>
                <w:tab w:val="clear" w:pos="1440"/>
              </w:tabs>
              <w:overflowPunct/>
              <w:spacing w:before="0"/>
              <w:jc w:val="left"/>
              <w:textAlignment w:val="auto"/>
              <w:rPr>
                <w:b/>
                <w:bCs/>
                <w:sz w:val="20"/>
                <w:lang w:val="en-CA"/>
              </w:rPr>
            </w:pPr>
            <w:r w:rsidRPr="007B5FE8">
              <w:rPr>
                <w:b/>
                <w:bCs/>
                <w:sz w:val="20"/>
                <w:lang w:val="en-CA"/>
              </w:rPr>
              <w:t>G3</w:t>
            </w:r>
          </w:p>
        </w:tc>
        <w:tc>
          <w:tcPr>
            <w:tcW w:w="1194" w:type="dxa"/>
          </w:tcPr>
          <w:p w14:paraId="1A39043E" w14:textId="12FED8D1"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sidRPr="007B5FE8">
              <w:rPr>
                <w:rFonts w:ascii="Arial" w:hAnsi="Arial" w:cs="Arial"/>
                <w:b/>
                <w:bCs/>
                <w:sz w:val="18"/>
                <w:szCs w:val="18"/>
              </w:rPr>
              <w:t>-8</w:t>
            </w:r>
            <w:r w:rsidR="00AF25B4">
              <w:rPr>
                <w:rFonts w:ascii="Arial" w:hAnsi="Arial" w:cs="Arial"/>
                <w:b/>
                <w:bCs/>
                <w:sz w:val="18"/>
                <w:szCs w:val="18"/>
              </w:rPr>
              <w:t>.</w:t>
            </w:r>
            <w:r w:rsidRPr="007B5FE8">
              <w:rPr>
                <w:rFonts w:ascii="Arial" w:hAnsi="Arial" w:cs="Arial"/>
                <w:b/>
                <w:bCs/>
                <w:sz w:val="18"/>
                <w:szCs w:val="18"/>
              </w:rPr>
              <w:t>02%</w:t>
            </w:r>
          </w:p>
        </w:tc>
        <w:tc>
          <w:tcPr>
            <w:tcW w:w="1194" w:type="dxa"/>
          </w:tcPr>
          <w:p w14:paraId="18647CCB" w14:textId="3A2E2CAD"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sidRPr="007B5FE8">
              <w:rPr>
                <w:rFonts w:ascii="Arial" w:hAnsi="Arial" w:cs="Arial"/>
                <w:b/>
                <w:bCs/>
                <w:sz w:val="18"/>
                <w:szCs w:val="18"/>
              </w:rPr>
              <w:t>-13</w:t>
            </w:r>
            <w:r w:rsidR="00AF25B4">
              <w:rPr>
                <w:rFonts w:ascii="Arial" w:hAnsi="Arial" w:cs="Arial"/>
                <w:b/>
                <w:bCs/>
                <w:sz w:val="18"/>
                <w:szCs w:val="18"/>
              </w:rPr>
              <w:t>.</w:t>
            </w:r>
            <w:r w:rsidRPr="007B5FE8">
              <w:rPr>
                <w:rFonts w:ascii="Arial" w:hAnsi="Arial" w:cs="Arial"/>
                <w:b/>
                <w:bCs/>
                <w:sz w:val="18"/>
                <w:szCs w:val="18"/>
              </w:rPr>
              <w:t>98%</w:t>
            </w:r>
          </w:p>
        </w:tc>
        <w:tc>
          <w:tcPr>
            <w:tcW w:w="1194" w:type="dxa"/>
          </w:tcPr>
          <w:p w14:paraId="6214290C" w14:textId="5326E28E"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sidRPr="007B5FE8">
              <w:rPr>
                <w:rFonts w:ascii="Arial" w:hAnsi="Arial" w:cs="Arial"/>
                <w:b/>
                <w:bCs/>
                <w:sz w:val="18"/>
                <w:szCs w:val="18"/>
              </w:rPr>
              <w:t>-11</w:t>
            </w:r>
            <w:r w:rsidR="00AF25B4">
              <w:rPr>
                <w:rFonts w:ascii="Arial" w:hAnsi="Arial" w:cs="Arial"/>
                <w:b/>
                <w:bCs/>
                <w:sz w:val="18"/>
                <w:szCs w:val="18"/>
              </w:rPr>
              <w:t>.</w:t>
            </w:r>
            <w:r w:rsidRPr="007B5FE8">
              <w:rPr>
                <w:rFonts w:ascii="Arial" w:hAnsi="Arial" w:cs="Arial"/>
                <w:b/>
                <w:bCs/>
                <w:sz w:val="18"/>
                <w:szCs w:val="18"/>
              </w:rPr>
              <w:t>73%</w:t>
            </w:r>
          </w:p>
        </w:tc>
        <w:tc>
          <w:tcPr>
            <w:tcW w:w="1194" w:type="dxa"/>
          </w:tcPr>
          <w:p w14:paraId="3A779F21" w14:textId="267C773C"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sidRPr="007B5FE8">
              <w:rPr>
                <w:rFonts w:ascii="Arial" w:hAnsi="Arial" w:cs="Arial"/>
                <w:b/>
                <w:bCs/>
                <w:sz w:val="18"/>
                <w:szCs w:val="18"/>
              </w:rPr>
              <w:t>-7</w:t>
            </w:r>
            <w:r w:rsidR="00AF25B4">
              <w:rPr>
                <w:rFonts w:ascii="Arial" w:hAnsi="Arial" w:cs="Arial"/>
                <w:b/>
                <w:bCs/>
                <w:sz w:val="18"/>
                <w:szCs w:val="18"/>
              </w:rPr>
              <w:t>.</w:t>
            </w:r>
            <w:r w:rsidRPr="007B5FE8">
              <w:rPr>
                <w:rFonts w:ascii="Arial" w:hAnsi="Arial" w:cs="Arial"/>
                <w:b/>
                <w:bCs/>
                <w:sz w:val="18"/>
                <w:szCs w:val="18"/>
              </w:rPr>
              <w:t>83%</w:t>
            </w:r>
          </w:p>
        </w:tc>
        <w:tc>
          <w:tcPr>
            <w:tcW w:w="1194" w:type="dxa"/>
          </w:tcPr>
          <w:p w14:paraId="1A2092CD" w14:textId="1003BD65"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sidRPr="007B5FE8">
              <w:rPr>
                <w:rFonts w:ascii="Arial" w:hAnsi="Arial" w:cs="Arial"/>
                <w:b/>
                <w:bCs/>
                <w:sz w:val="18"/>
                <w:szCs w:val="18"/>
              </w:rPr>
              <w:t>-13</w:t>
            </w:r>
            <w:r w:rsidR="00AF25B4">
              <w:rPr>
                <w:rFonts w:ascii="Arial" w:hAnsi="Arial" w:cs="Arial"/>
                <w:b/>
                <w:bCs/>
                <w:sz w:val="18"/>
                <w:szCs w:val="18"/>
              </w:rPr>
              <w:t>.</w:t>
            </w:r>
            <w:r w:rsidRPr="007B5FE8">
              <w:rPr>
                <w:rFonts w:ascii="Arial" w:hAnsi="Arial" w:cs="Arial"/>
                <w:b/>
                <w:bCs/>
                <w:sz w:val="18"/>
                <w:szCs w:val="18"/>
              </w:rPr>
              <w:t>98%</w:t>
            </w:r>
          </w:p>
        </w:tc>
        <w:tc>
          <w:tcPr>
            <w:tcW w:w="1194" w:type="dxa"/>
          </w:tcPr>
          <w:p w14:paraId="6EAC85D5" w14:textId="71E1BE75" w:rsidR="00D51E21" w:rsidRPr="007B5FE8" w:rsidRDefault="00D51E21" w:rsidP="004047A1">
            <w:pPr>
              <w:tabs>
                <w:tab w:val="clear" w:pos="360"/>
                <w:tab w:val="clear" w:pos="1080"/>
                <w:tab w:val="clear" w:pos="1440"/>
              </w:tabs>
              <w:overflowPunct/>
              <w:spacing w:before="0"/>
              <w:jc w:val="left"/>
              <w:textAlignment w:val="auto"/>
              <w:rPr>
                <w:rFonts w:ascii="Arial" w:hAnsi="Arial" w:cs="Arial"/>
                <w:b/>
                <w:bCs/>
                <w:sz w:val="18"/>
                <w:szCs w:val="18"/>
              </w:rPr>
            </w:pPr>
            <w:r w:rsidRPr="007B5FE8">
              <w:rPr>
                <w:rFonts w:ascii="Arial" w:hAnsi="Arial" w:cs="Arial"/>
                <w:b/>
                <w:bCs/>
                <w:sz w:val="18"/>
                <w:szCs w:val="18"/>
              </w:rPr>
              <w:t>-12</w:t>
            </w:r>
            <w:r w:rsidR="00AF25B4">
              <w:rPr>
                <w:rFonts w:ascii="Arial" w:hAnsi="Arial" w:cs="Arial"/>
                <w:b/>
                <w:bCs/>
                <w:sz w:val="18"/>
                <w:szCs w:val="18"/>
              </w:rPr>
              <w:t>.</w:t>
            </w:r>
            <w:r w:rsidRPr="007B5FE8">
              <w:rPr>
                <w:rFonts w:ascii="Arial" w:hAnsi="Arial" w:cs="Arial"/>
                <w:b/>
                <w:bCs/>
                <w:sz w:val="18"/>
                <w:szCs w:val="18"/>
              </w:rPr>
              <w:t>07%</w:t>
            </w:r>
          </w:p>
        </w:tc>
      </w:tr>
    </w:tbl>
    <w:p w14:paraId="1F3E70BE" w14:textId="079F95B5" w:rsidR="00842484" w:rsidRDefault="002511DC" w:rsidP="00842484">
      <w:pPr>
        <w:pStyle w:val="Heading2"/>
        <w:rPr>
          <w:lang w:val="en-CA"/>
        </w:rPr>
      </w:pPr>
      <w:r>
        <w:rPr>
          <w:lang w:val="en-CA"/>
        </w:rPr>
        <w:t>Rate matching for reduced runtime</w:t>
      </w:r>
      <w:r w:rsidR="00842484">
        <w:rPr>
          <w:lang w:val="en-CA"/>
        </w:rPr>
        <w:t xml:space="preserve"> configuration</w:t>
      </w:r>
    </w:p>
    <w:p w14:paraId="03737C1C" w14:textId="63577F2E" w:rsidR="00842484" w:rsidRDefault="00842484" w:rsidP="002D5385">
      <w:pPr>
        <w:tabs>
          <w:tab w:val="clear" w:pos="360"/>
          <w:tab w:val="clear" w:pos="1080"/>
          <w:tab w:val="clear" w:pos="1440"/>
        </w:tabs>
        <w:overflowPunct/>
        <w:spacing w:before="0"/>
        <w:textAlignment w:val="auto"/>
        <w:rPr>
          <w:lang w:val="en-CA"/>
        </w:rPr>
      </w:pPr>
      <w:r>
        <w:rPr>
          <w:lang w:val="en-CA"/>
        </w:rPr>
        <w:t xml:space="preserve">Additional results and bitstreams for the VTM 0.2x runtime configuration </w:t>
      </w:r>
      <w:r w:rsidR="003145F0">
        <w:rPr>
          <w:lang w:val="en-CA"/>
        </w:rPr>
        <w:t>have been</w:t>
      </w:r>
      <w:r>
        <w:rPr>
          <w:lang w:val="en-CA"/>
        </w:rPr>
        <w:t xml:space="preserve"> uploaded. </w:t>
      </w:r>
      <w:r w:rsidR="003145F0">
        <w:rPr>
          <w:lang w:val="en-CA"/>
        </w:rPr>
        <w:t>While the</w:t>
      </w:r>
      <w:r>
        <w:rPr>
          <w:lang w:val="en-CA"/>
        </w:rPr>
        <w:t xml:space="preserve"> results are not discussed in </w:t>
      </w:r>
      <w:r w:rsidR="003145F0">
        <w:rPr>
          <w:lang w:val="en-CA"/>
        </w:rPr>
        <w:t>the current</w:t>
      </w:r>
      <w:r>
        <w:rPr>
          <w:lang w:val="en-CA"/>
        </w:rPr>
        <w:t xml:space="preserve"> document</w:t>
      </w:r>
      <w:r w:rsidR="003145F0">
        <w:rPr>
          <w:lang w:val="en-CA"/>
        </w:rPr>
        <w:t>, they</w:t>
      </w:r>
      <w:r>
        <w:rPr>
          <w:lang w:val="en-CA"/>
        </w:rPr>
        <w:t xml:space="preserve"> can be studied using the CSV files </w:t>
      </w:r>
      <w:r w:rsidR="003145F0">
        <w:rPr>
          <w:lang w:val="en-CA"/>
        </w:rPr>
        <w:t>available at</w:t>
      </w:r>
      <w:r>
        <w:rPr>
          <w:lang w:val="en-CA"/>
        </w:rPr>
        <w:t xml:space="preserve"> the </w:t>
      </w:r>
      <w:r w:rsidR="003145F0">
        <w:rPr>
          <w:lang w:val="en-CA"/>
        </w:rPr>
        <w:t xml:space="preserve">given </w:t>
      </w:r>
      <w:r>
        <w:rPr>
          <w:lang w:val="en-CA"/>
        </w:rPr>
        <w:t>download location:</w:t>
      </w:r>
    </w:p>
    <w:p w14:paraId="27EA0E7B" w14:textId="77777777" w:rsidR="00842484" w:rsidRPr="00217FCD" w:rsidRDefault="00842484" w:rsidP="00842484">
      <w:hyperlink r:id="rId32" w:history="1">
        <w:r w:rsidRPr="000D75BC">
          <w:rPr>
            <w:rStyle w:val="Hyperlink"/>
          </w:rPr>
          <w:t>https://vqa.lfb.rwth-aachen.de/index.php/apps/files?dir=/jvet/ahg/candidates/JVET-AP0050</w:t>
        </w:r>
      </w:hyperlink>
    </w:p>
    <w:p w14:paraId="25044BCB" w14:textId="05DD4899" w:rsidR="00842484" w:rsidRDefault="00842484" w:rsidP="002D5385">
      <w:pPr>
        <w:tabs>
          <w:tab w:val="clear" w:pos="360"/>
          <w:tab w:val="clear" w:pos="1080"/>
          <w:tab w:val="clear" w:pos="1440"/>
        </w:tabs>
        <w:overflowPunct/>
        <w:spacing w:before="0"/>
        <w:textAlignment w:val="auto"/>
        <w:rPr>
          <w:lang w:val="en-CA"/>
        </w:rPr>
      </w:pPr>
    </w:p>
    <w:p w14:paraId="736FC33D" w14:textId="7B4B179A" w:rsidR="00842484" w:rsidRDefault="00842484" w:rsidP="002D5385">
      <w:pPr>
        <w:tabs>
          <w:tab w:val="clear" w:pos="360"/>
          <w:tab w:val="clear" w:pos="1080"/>
          <w:tab w:val="clear" w:pos="1440"/>
        </w:tabs>
        <w:overflowPunct/>
        <w:spacing w:before="0"/>
        <w:textAlignment w:val="auto"/>
        <w:rPr>
          <w:lang w:val="en-CA"/>
        </w:rPr>
      </w:pPr>
      <w:r>
        <w:rPr>
          <w:lang w:val="en-CA"/>
        </w:rPr>
        <w:t>The results for LDB default</w:t>
      </w:r>
      <w:r w:rsidR="003145F0">
        <w:rPr>
          <w:lang w:val="en-CA"/>
        </w:rPr>
        <w:t xml:space="preserve"> </w:t>
      </w:r>
      <w:r>
        <w:rPr>
          <w:lang w:val="en-CA"/>
        </w:rPr>
        <w:t xml:space="preserve">(regular) configuration </w:t>
      </w:r>
      <w:r w:rsidR="003145F0">
        <w:rPr>
          <w:lang w:val="en-CA"/>
        </w:rPr>
        <w:t>are</w:t>
      </w:r>
      <w:r>
        <w:rPr>
          <w:lang w:val="en-CA"/>
        </w:rPr>
        <w:t xml:space="preserve"> in the ‘rt3_reg’</w:t>
      </w:r>
      <w:r w:rsidR="003145F0">
        <w:rPr>
          <w:lang w:val="en-CA"/>
        </w:rPr>
        <w:t xml:space="preserve"> folder</w:t>
      </w:r>
      <w:r>
        <w:rPr>
          <w:lang w:val="en-CA"/>
        </w:rPr>
        <w:t xml:space="preserve">. The LDB with </w:t>
      </w:r>
      <w:proofErr w:type="spellStart"/>
      <w:r>
        <w:rPr>
          <w:lang w:val="en-CA"/>
        </w:rPr>
        <w:t>GOPBasedRPR+BIM</w:t>
      </w:r>
      <w:proofErr w:type="spellEnd"/>
      <w:r>
        <w:rPr>
          <w:lang w:val="en-CA"/>
        </w:rPr>
        <w:t>=2 results are in the ‘rt3_rpr’ folder.</w:t>
      </w:r>
    </w:p>
    <w:p w14:paraId="317284E1" w14:textId="77777777" w:rsidR="00842484" w:rsidRDefault="00842484" w:rsidP="002D5385">
      <w:pPr>
        <w:tabs>
          <w:tab w:val="clear" w:pos="360"/>
          <w:tab w:val="clear" w:pos="1080"/>
          <w:tab w:val="clear" w:pos="1440"/>
        </w:tabs>
        <w:overflowPunct/>
        <w:spacing w:before="0"/>
        <w:textAlignment w:val="auto"/>
        <w:rPr>
          <w:lang w:val="en-CA"/>
        </w:rPr>
      </w:pPr>
    </w:p>
    <w:p w14:paraId="4901BC59" w14:textId="09DC1A95" w:rsidR="005A6BC4" w:rsidRDefault="00F6714A">
      <w:pPr>
        <w:pStyle w:val="Heading1"/>
        <w:rPr>
          <w:lang w:val="en-CA"/>
        </w:rPr>
      </w:pPr>
      <w:r>
        <w:rPr>
          <w:szCs w:val="22"/>
          <w:lang w:val="en-CA"/>
        </w:rPr>
        <w:t>References</w:t>
      </w:r>
    </w:p>
    <w:p w14:paraId="44C2771E" w14:textId="0D5E3D94" w:rsidR="007B7F39" w:rsidRPr="0063658C" w:rsidRDefault="007B7F39" w:rsidP="007B7F39">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val="0"/>
        <w:autoSpaceDE w:val="0"/>
        <w:autoSpaceDN w:val="0"/>
        <w:adjustRightInd w:val="0"/>
        <w:rPr>
          <w:lang w:eastAsia="ko-KR"/>
        </w:rPr>
      </w:pPr>
      <w:bookmarkStart w:id="18" w:name="_Ref225861339"/>
      <w:r w:rsidRPr="00491A9B">
        <w:rPr>
          <w:lang w:eastAsia="ko-KR"/>
        </w:rPr>
        <w:t>“</w:t>
      </w:r>
      <w:r>
        <w:rPr>
          <w:lang w:eastAsia="ko-KR"/>
        </w:rPr>
        <w:t>AHG4/</w:t>
      </w:r>
      <w:r>
        <w:rPr>
          <w:szCs w:val="22"/>
          <w:lang w:val="en-CA"/>
        </w:rPr>
        <w:t xml:space="preserve">AHG15/AHG17: 4K gaming sequences featuring “Black </w:t>
      </w:r>
      <w:proofErr w:type="spellStart"/>
      <w:r>
        <w:rPr>
          <w:szCs w:val="22"/>
          <w:lang w:val="en-CA"/>
        </w:rPr>
        <w:t>Myth:Wukong</w:t>
      </w:r>
      <w:proofErr w:type="spellEnd"/>
      <w:r>
        <w:rPr>
          <w:szCs w:val="22"/>
          <w:lang w:val="en-CA"/>
        </w:rPr>
        <w:t>”</w:t>
      </w:r>
      <w:r w:rsidRPr="00F74F72">
        <w:rPr>
          <w:lang w:eastAsia="ko-KR"/>
        </w:rPr>
        <w:t xml:space="preserve">”, Joint Video </w:t>
      </w:r>
      <w:r>
        <w:rPr>
          <w:lang w:eastAsia="ko-KR"/>
        </w:rPr>
        <w:t>Experts</w:t>
      </w:r>
      <w:r w:rsidRPr="00F74F72">
        <w:rPr>
          <w:lang w:eastAsia="ko-KR"/>
        </w:rPr>
        <w:t xml:space="preserve"> Team (JVET)</w:t>
      </w:r>
      <w:r>
        <w:rPr>
          <w:lang w:eastAsia="ko-KR"/>
        </w:rPr>
        <w:t>,</w:t>
      </w:r>
      <w:r w:rsidRPr="00F74F72">
        <w:rPr>
          <w:lang w:eastAsia="ko-KR"/>
        </w:rPr>
        <w:t xml:space="preserve"> </w:t>
      </w:r>
      <w:r>
        <w:rPr>
          <w:lang w:eastAsia="ko-KR"/>
        </w:rPr>
        <w:t>40</w:t>
      </w:r>
      <w:r>
        <w:rPr>
          <w:szCs w:val="22"/>
          <w:vertAlign w:val="superscript"/>
        </w:rPr>
        <w:t>th</w:t>
      </w:r>
      <w:r w:rsidRPr="00491A9B">
        <w:rPr>
          <w:szCs w:val="22"/>
          <w:lang w:val="en-CA"/>
        </w:rPr>
        <w:t xml:space="preserve"> Meeting, </w:t>
      </w:r>
      <w:r>
        <w:rPr>
          <w:szCs w:val="22"/>
          <w:lang w:val="en-CA"/>
        </w:rPr>
        <w:t>Geneva</w:t>
      </w:r>
      <w:r>
        <w:rPr>
          <w:szCs w:val="22"/>
          <w:lang w:val="en-GB"/>
        </w:rPr>
        <w:t>, October</w:t>
      </w:r>
      <w:r w:rsidRPr="00A76C58">
        <w:rPr>
          <w:szCs w:val="22"/>
          <w:lang w:val="en-CA"/>
        </w:rPr>
        <w:t xml:space="preserve"> </w:t>
      </w:r>
      <w:r w:rsidRPr="00F74F72">
        <w:rPr>
          <w:szCs w:val="22"/>
          <w:lang w:val="en-CA"/>
        </w:rPr>
        <w:t>20</w:t>
      </w:r>
      <w:r>
        <w:rPr>
          <w:szCs w:val="22"/>
          <w:lang w:val="en-CA"/>
        </w:rPr>
        <w:t>25</w:t>
      </w:r>
      <w:r w:rsidRPr="00F74F72">
        <w:rPr>
          <w:szCs w:val="22"/>
          <w:lang w:val="en-CA"/>
        </w:rPr>
        <w:t>, Doc.</w:t>
      </w:r>
      <w:r w:rsidRPr="00491A9B">
        <w:rPr>
          <w:szCs w:val="22"/>
          <w:lang w:val="en-CA"/>
        </w:rPr>
        <w:t> </w:t>
      </w:r>
      <w:hyperlink r:id="rId33" w:history="1">
        <w:r>
          <w:rPr>
            <w:rStyle w:val="Hyperlink"/>
            <w:szCs w:val="22"/>
            <w:lang w:val="en-CA"/>
          </w:rPr>
          <w:t>JVET-AN0053</w:t>
        </w:r>
      </w:hyperlink>
      <w:r w:rsidRPr="00F74F72">
        <w:rPr>
          <w:szCs w:val="22"/>
          <w:lang w:val="en-CA"/>
        </w:rPr>
        <w:t>.</w:t>
      </w:r>
      <w:bookmarkEnd w:id="18"/>
    </w:p>
    <w:p w14:paraId="490E6BB6" w14:textId="618B7DC6" w:rsidR="007B7F39" w:rsidRPr="00491A9B" w:rsidRDefault="0063658C" w:rsidP="0063658C">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val="0"/>
        <w:autoSpaceDE w:val="0"/>
        <w:autoSpaceDN w:val="0"/>
        <w:adjustRightInd w:val="0"/>
        <w:rPr>
          <w:lang w:eastAsia="ko-KR"/>
        </w:rPr>
      </w:pPr>
      <w:bookmarkStart w:id="19" w:name="_Ref225861629"/>
      <w:r w:rsidRPr="00491A9B">
        <w:rPr>
          <w:lang w:eastAsia="ko-KR"/>
        </w:rPr>
        <w:t>“</w:t>
      </w:r>
      <w:r>
        <w:rPr>
          <w:szCs w:val="22"/>
          <w:lang w:val="en-CA"/>
        </w:rPr>
        <w:t xml:space="preserve">AHG17: </w:t>
      </w:r>
      <w:proofErr w:type="spellStart"/>
      <w:r>
        <w:rPr>
          <w:szCs w:val="22"/>
          <w:lang w:val="en-CA"/>
        </w:rPr>
        <w:t>AhG</w:t>
      </w:r>
      <w:proofErr w:type="spellEnd"/>
      <w:r>
        <w:rPr>
          <w:szCs w:val="22"/>
          <w:lang w:val="en-CA"/>
        </w:rPr>
        <w:t xml:space="preserve"> meeting notes</w:t>
      </w:r>
      <w:r w:rsidRPr="00F74F72">
        <w:rPr>
          <w:lang w:eastAsia="ko-KR"/>
        </w:rPr>
        <w:t xml:space="preserve">”, Joint Video </w:t>
      </w:r>
      <w:r>
        <w:rPr>
          <w:lang w:eastAsia="ko-KR"/>
        </w:rPr>
        <w:t>Experts</w:t>
      </w:r>
      <w:r w:rsidRPr="00F74F72">
        <w:rPr>
          <w:lang w:eastAsia="ko-KR"/>
        </w:rPr>
        <w:t xml:space="preserve"> Team (JVET)</w:t>
      </w:r>
      <w:r>
        <w:rPr>
          <w:lang w:eastAsia="ko-KR"/>
        </w:rPr>
        <w:t>,</w:t>
      </w:r>
      <w:r w:rsidRPr="00F74F72">
        <w:rPr>
          <w:lang w:eastAsia="ko-KR"/>
        </w:rPr>
        <w:t xml:space="preserve"> </w:t>
      </w:r>
      <w:r>
        <w:rPr>
          <w:lang w:eastAsia="ko-KR"/>
        </w:rPr>
        <w:t>42</w:t>
      </w:r>
      <w:r>
        <w:rPr>
          <w:szCs w:val="22"/>
          <w:vertAlign w:val="superscript"/>
        </w:rPr>
        <w:t>nd</w:t>
      </w:r>
      <w:r w:rsidRPr="00491A9B">
        <w:rPr>
          <w:szCs w:val="22"/>
          <w:lang w:val="en-CA"/>
        </w:rPr>
        <w:t xml:space="preserve"> Meeting, </w:t>
      </w:r>
      <w:r>
        <w:rPr>
          <w:szCs w:val="22"/>
          <w:lang w:val="en-CA"/>
        </w:rPr>
        <w:t xml:space="preserve">Santa </w:t>
      </w:r>
      <w:r w:rsidRPr="00DB03D0">
        <w:rPr>
          <w:lang w:val="en-GB"/>
        </w:rPr>
        <w:t>Eulària</w:t>
      </w:r>
      <w:r>
        <w:rPr>
          <w:szCs w:val="22"/>
          <w:lang w:val="en-GB"/>
        </w:rPr>
        <w:t>, April</w:t>
      </w:r>
      <w:r w:rsidRPr="00A76C58">
        <w:rPr>
          <w:szCs w:val="22"/>
          <w:lang w:val="en-CA"/>
        </w:rPr>
        <w:t xml:space="preserve"> </w:t>
      </w:r>
      <w:r w:rsidRPr="00F74F72">
        <w:rPr>
          <w:szCs w:val="22"/>
          <w:lang w:val="en-CA"/>
        </w:rPr>
        <w:t>20</w:t>
      </w:r>
      <w:r>
        <w:rPr>
          <w:szCs w:val="22"/>
          <w:lang w:val="en-CA"/>
        </w:rPr>
        <w:t>26</w:t>
      </w:r>
      <w:r w:rsidRPr="00F74F72">
        <w:rPr>
          <w:szCs w:val="22"/>
          <w:lang w:val="en-CA"/>
        </w:rPr>
        <w:t>, Doc.</w:t>
      </w:r>
      <w:r w:rsidRPr="00491A9B">
        <w:rPr>
          <w:szCs w:val="22"/>
          <w:lang w:val="en-CA"/>
        </w:rPr>
        <w:t> </w:t>
      </w:r>
      <w:hyperlink r:id="rId34" w:history="1">
        <w:r>
          <w:rPr>
            <w:rStyle w:val="Hyperlink"/>
            <w:szCs w:val="22"/>
            <w:lang w:val="en-CA"/>
          </w:rPr>
          <w:t>JVET-AP0041</w:t>
        </w:r>
      </w:hyperlink>
      <w:r w:rsidRPr="00F74F72">
        <w:rPr>
          <w:szCs w:val="22"/>
          <w:lang w:val="en-CA"/>
        </w:rPr>
        <w:t>.</w:t>
      </w:r>
      <w:bookmarkEnd w:id="19"/>
    </w:p>
    <w:p w14:paraId="4D07E458" w14:textId="5355E305" w:rsidR="007B7F39" w:rsidRPr="00491A9B" w:rsidRDefault="007B7F39" w:rsidP="007B7F39">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val="0"/>
        <w:autoSpaceDE w:val="0"/>
        <w:autoSpaceDN w:val="0"/>
        <w:adjustRightInd w:val="0"/>
        <w:rPr>
          <w:lang w:eastAsia="ko-KR"/>
        </w:rPr>
      </w:pPr>
      <w:bookmarkStart w:id="20" w:name="_Ref225861082"/>
      <w:r w:rsidRPr="00491A9B">
        <w:rPr>
          <w:lang w:eastAsia="ko-KR"/>
        </w:rPr>
        <w:lastRenderedPageBreak/>
        <w:t>“</w:t>
      </w:r>
      <w:r>
        <w:rPr>
          <w:szCs w:val="22"/>
          <w:lang w:val="en-CA"/>
        </w:rPr>
        <w:t>AhG17/AhG15: New gaming sequences with auxiliary information captured from Carla driving Simulator</w:t>
      </w:r>
      <w:r w:rsidRPr="00F74F72">
        <w:rPr>
          <w:lang w:eastAsia="ko-KR"/>
        </w:rPr>
        <w:t xml:space="preserve">”, Joint Video </w:t>
      </w:r>
      <w:r>
        <w:rPr>
          <w:lang w:eastAsia="ko-KR"/>
        </w:rPr>
        <w:t>Experts</w:t>
      </w:r>
      <w:r w:rsidRPr="00F74F72">
        <w:rPr>
          <w:lang w:eastAsia="ko-KR"/>
        </w:rPr>
        <w:t xml:space="preserve"> Team (JVET)</w:t>
      </w:r>
      <w:r>
        <w:rPr>
          <w:lang w:eastAsia="ko-KR"/>
        </w:rPr>
        <w:t>,</w:t>
      </w:r>
      <w:r w:rsidRPr="00F74F72">
        <w:rPr>
          <w:lang w:eastAsia="ko-KR"/>
        </w:rPr>
        <w:t xml:space="preserve"> </w:t>
      </w:r>
      <w:r>
        <w:rPr>
          <w:lang w:eastAsia="ko-KR"/>
        </w:rPr>
        <w:t>42</w:t>
      </w:r>
      <w:r>
        <w:rPr>
          <w:szCs w:val="22"/>
          <w:vertAlign w:val="superscript"/>
        </w:rPr>
        <w:t>nd</w:t>
      </w:r>
      <w:r w:rsidRPr="00491A9B">
        <w:rPr>
          <w:szCs w:val="22"/>
          <w:lang w:val="en-CA"/>
        </w:rPr>
        <w:t xml:space="preserve"> Meeting, </w:t>
      </w:r>
      <w:r>
        <w:rPr>
          <w:szCs w:val="22"/>
          <w:lang w:val="en-CA"/>
        </w:rPr>
        <w:t xml:space="preserve">Santa </w:t>
      </w:r>
      <w:r w:rsidRPr="00DB03D0">
        <w:rPr>
          <w:lang w:val="en-GB"/>
        </w:rPr>
        <w:t>Eulària</w:t>
      </w:r>
      <w:r>
        <w:rPr>
          <w:szCs w:val="22"/>
          <w:lang w:val="en-GB"/>
        </w:rPr>
        <w:t xml:space="preserve">, </w:t>
      </w:r>
      <w:r>
        <w:rPr>
          <w:szCs w:val="22"/>
          <w:lang w:val="en-CA"/>
        </w:rPr>
        <w:t>April</w:t>
      </w:r>
      <w:r w:rsidRPr="00A76C58">
        <w:rPr>
          <w:szCs w:val="22"/>
          <w:lang w:val="en-CA"/>
        </w:rPr>
        <w:t xml:space="preserve"> </w:t>
      </w:r>
      <w:r w:rsidRPr="00F74F72">
        <w:rPr>
          <w:szCs w:val="22"/>
          <w:lang w:val="en-CA"/>
        </w:rPr>
        <w:t>20</w:t>
      </w:r>
      <w:r>
        <w:rPr>
          <w:szCs w:val="22"/>
          <w:lang w:val="en-CA"/>
        </w:rPr>
        <w:t>26</w:t>
      </w:r>
      <w:r w:rsidRPr="00F74F72">
        <w:rPr>
          <w:szCs w:val="22"/>
          <w:lang w:val="en-CA"/>
        </w:rPr>
        <w:t>, Doc.</w:t>
      </w:r>
      <w:r w:rsidRPr="00491A9B">
        <w:rPr>
          <w:szCs w:val="22"/>
          <w:lang w:val="en-CA"/>
        </w:rPr>
        <w:t> </w:t>
      </w:r>
      <w:hyperlink r:id="rId35" w:history="1">
        <w:r>
          <w:rPr>
            <w:rStyle w:val="Hyperlink"/>
            <w:szCs w:val="22"/>
            <w:lang w:val="en-CA"/>
          </w:rPr>
          <w:t>JVET-AP0044</w:t>
        </w:r>
      </w:hyperlink>
      <w:r w:rsidRPr="00F74F72">
        <w:rPr>
          <w:szCs w:val="22"/>
          <w:lang w:val="en-CA"/>
        </w:rPr>
        <w:t>.</w:t>
      </w:r>
      <w:bookmarkEnd w:id="20"/>
    </w:p>
    <w:p w14:paraId="340F7A1C" w14:textId="4A8A7C57" w:rsidR="00226D4D" w:rsidRPr="00491A9B" w:rsidRDefault="00226D4D" w:rsidP="00226D4D">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val="0"/>
        <w:autoSpaceDE w:val="0"/>
        <w:autoSpaceDN w:val="0"/>
        <w:adjustRightInd w:val="0"/>
        <w:rPr>
          <w:lang w:eastAsia="ko-KR"/>
        </w:rPr>
      </w:pPr>
      <w:bookmarkStart w:id="21" w:name="_Ref225862686"/>
      <w:r w:rsidRPr="00491A9B">
        <w:rPr>
          <w:lang w:eastAsia="ko-KR"/>
        </w:rPr>
        <w:t>“</w:t>
      </w:r>
      <w:r>
        <w:rPr>
          <w:lang w:eastAsia="ko-KR"/>
        </w:rPr>
        <w:t>Common Test Conditions (CTC) for gaming applications</w:t>
      </w:r>
      <w:r w:rsidRPr="00F74F72">
        <w:rPr>
          <w:lang w:eastAsia="ko-KR"/>
        </w:rPr>
        <w:t xml:space="preserve">”, Joint Video </w:t>
      </w:r>
      <w:r>
        <w:rPr>
          <w:lang w:eastAsia="ko-KR"/>
        </w:rPr>
        <w:t>Experts</w:t>
      </w:r>
      <w:r w:rsidRPr="00F74F72">
        <w:rPr>
          <w:lang w:eastAsia="ko-KR"/>
        </w:rPr>
        <w:t xml:space="preserve"> Team (JVET)</w:t>
      </w:r>
      <w:r>
        <w:rPr>
          <w:lang w:eastAsia="ko-KR"/>
        </w:rPr>
        <w:t>,</w:t>
      </w:r>
      <w:r w:rsidRPr="00F74F72">
        <w:rPr>
          <w:lang w:eastAsia="ko-KR"/>
        </w:rPr>
        <w:t xml:space="preserve"> </w:t>
      </w:r>
      <w:r>
        <w:rPr>
          <w:lang w:eastAsia="ko-KR"/>
        </w:rPr>
        <w:t>41</w:t>
      </w:r>
      <w:r>
        <w:rPr>
          <w:szCs w:val="22"/>
          <w:vertAlign w:val="superscript"/>
        </w:rPr>
        <w:t>st</w:t>
      </w:r>
      <w:r w:rsidRPr="00491A9B">
        <w:rPr>
          <w:szCs w:val="22"/>
          <w:lang w:val="en-CA"/>
        </w:rPr>
        <w:t xml:space="preserve"> Meeting, </w:t>
      </w:r>
      <w:r>
        <w:rPr>
          <w:szCs w:val="22"/>
          <w:lang w:val="en-CA"/>
        </w:rPr>
        <w:t>Teleconference</w:t>
      </w:r>
      <w:r>
        <w:rPr>
          <w:szCs w:val="22"/>
          <w:lang w:val="en-GB"/>
        </w:rPr>
        <w:t>, January</w:t>
      </w:r>
      <w:r w:rsidRPr="00A76C58">
        <w:rPr>
          <w:szCs w:val="22"/>
          <w:lang w:val="en-CA"/>
        </w:rPr>
        <w:t xml:space="preserve"> </w:t>
      </w:r>
      <w:r w:rsidRPr="00F74F72">
        <w:rPr>
          <w:szCs w:val="22"/>
          <w:lang w:val="en-CA"/>
        </w:rPr>
        <w:t>20</w:t>
      </w:r>
      <w:r>
        <w:rPr>
          <w:szCs w:val="22"/>
          <w:lang w:val="en-CA"/>
        </w:rPr>
        <w:t>26</w:t>
      </w:r>
      <w:r w:rsidRPr="00F74F72">
        <w:rPr>
          <w:szCs w:val="22"/>
          <w:lang w:val="en-CA"/>
        </w:rPr>
        <w:t>, Doc.</w:t>
      </w:r>
      <w:r w:rsidRPr="00491A9B">
        <w:rPr>
          <w:szCs w:val="22"/>
          <w:lang w:val="en-CA"/>
        </w:rPr>
        <w:t> </w:t>
      </w:r>
      <w:hyperlink r:id="rId36" w:history="1">
        <w:r>
          <w:rPr>
            <w:rStyle w:val="Hyperlink"/>
            <w:szCs w:val="22"/>
            <w:lang w:val="en-CA"/>
          </w:rPr>
          <w:t>JVET-AO2027</w:t>
        </w:r>
      </w:hyperlink>
      <w:r w:rsidRPr="00F74F72">
        <w:rPr>
          <w:szCs w:val="22"/>
          <w:lang w:val="en-CA"/>
        </w:rPr>
        <w:t>.</w:t>
      </w:r>
      <w:bookmarkEnd w:id="21"/>
    </w:p>
    <w:p w14:paraId="3271A7E8" w14:textId="77777777" w:rsidR="00F57FCE" w:rsidRDefault="00F57FCE" w:rsidP="00F57FCE">
      <w:pPr>
        <w:pStyle w:val="Heading1"/>
        <w:rPr>
          <w:lang w:val="en-CA"/>
        </w:rPr>
      </w:pPr>
      <w:r>
        <w:rPr>
          <w:lang w:val="en-CA"/>
        </w:rPr>
        <w:t>License and Copyright</w:t>
      </w:r>
    </w:p>
    <w:p w14:paraId="4D43485F" w14:textId="6231BF54" w:rsidR="00F57FCE" w:rsidRDefault="00F57FCE" w:rsidP="00F57FCE">
      <w:pPr>
        <w:pStyle w:val="Heading2"/>
      </w:pPr>
      <w:r w:rsidRPr="008B50C0">
        <w:t xml:space="preserve">CARLA </w:t>
      </w:r>
      <w:r w:rsidR="00680018">
        <w:t>Copyright</w:t>
      </w:r>
    </w:p>
    <w:p w14:paraId="293C3D3B" w14:textId="77777777" w:rsidR="00F57FCE" w:rsidRDefault="00F57FCE" w:rsidP="00F57FCE">
      <w:pPr>
        <w:rPr>
          <w:lang w:val="en-CA"/>
        </w:rPr>
      </w:pPr>
      <w:r>
        <w:rPr>
          <w:lang w:val="en-CA"/>
        </w:rPr>
        <w:t>Sequences were obtained using the Carla simulator (</w:t>
      </w:r>
      <w:hyperlink r:id="rId37" w:history="1">
        <w:r w:rsidRPr="00020799">
          <w:rPr>
            <w:rStyle w:val="Hyperlink"/>
            <w:lang w:val="en-CA"/>
          </w:rPr>
          <w:t>https://github.com/carla-simulator/carla</w:t>
        </w:r>
      </w:hyperlink>
      <w:r>
        <w:rPr>
          <w:lang w:val="en-CA"/>
        </w:rPr>
        <w:t xml:space="preserve">). </w:t>
      </w:r>
    </w:p>
    <w:p w14:paraId="0705B650" w14:textId="77777777" w:rsidR="00F57FCE" w:rsidRPr="008B50C0" w:rsidRDefault="00F57FCE" w:rsidP="00F57FCE">
      <w:r w:rsidRPr="008B50C0">
        <w:t>CARLA specific code is distributed under the MIT License.</w:t>
      </w:r>
    </w:p>
    <w:p w14:paraId="012FBF2F" w14:textId="77777777" w:rsidR="00F57FCE" w:rsidRPr="00313128" w:rsidRDefault="00F57FCE" w:rsidP="00F57FCE">
      <w:r w:rsidRPr="008B50C0">
        <w:t>CARLA specific assets are distributed under the CC-BY License.</w:t>
      </w:r>
    </w:p>
    <w:p w14:paraId="1FC61052" w14:textId="77777777" w:rsidR="00F57FCE" w:rsidRPr="00313128" w:rsidRDefault="00F57FCE" w:rsidP="00F57FCE">
      <w:hyperlink r:id="rId38" w:anchor="licenses" w:history="1">
        <w:r w:rsidRPr="00313128">
          <w:rPr>
            <w:rStyle w:val="Hyperlink"/>
          </w:rPr>
          <w:t>https://github.com/carla-simulator/carla/tree/0.9.16?tab=readme-ov-file#licenses</w:t>
        </w:r>
      </w:hyperlink>
      <w:r w:rsidRPr="00313128">
        <w:t xml:space="preserve"> </w:t>
      </w:r>
    </w:p>
    <w:p w14:paraId="0C6CCDA5" w14:textId="77777777" w:rsidR="00F57FCE" w:rsidRDefault="00F57FCE" w:rsidP="00F57FCE">
      <w:pPr>
        <w:pStyle w:val="Heading2"/>
      </w:pPr>
      <w:r>
        <w:t>Wukong Copyright</w:t>
      </w:r>
    </w:p>
    <w:p w14:paraId="4519E63B" w14:textId="77777777" w:rsidR="00F57FCE" w:rsidRPr="000C0310" w:rsidRDefault="00F57FCE" w:rsidP="00F57FCE">
      <w:pPr>
        <w:spacing w:before="60" w:after="60"/>
        <w:rPr>
          <w:i/>
        </w:rPr>
      </w:pPr>
      <w:r w:rsidRPr="000C0310">
        <w:rPr>
          <w:i/>
        </w:rPr>
        <w:t xml:space="preserve">The proposed test sequences in this document and all intellectual property rights therein remain the property of </w:t>
      </w:r>
      <w:r w:rsidRPr="00A57661">
        <w:rPr>
          <w:i/>
        </w:rPr>
        <w:t xml:space="preserve">Game Science Interactive Technology Co., </w:t>
      </w:r>
      <w:proofErr w:type="gramStart"/>
      <w:r w:rsidRPr="00A57661">
        <w:rPr>
          <w:i/>
        </w:rPr>
        <w:t>Ltd.</w:t>
      </w:r>
      <w:r w:rsidRPr="000C0310">
        <w:rPr>
          <w:i/>
        </w:rPr>
        <w:t>.</w:t>
      </w:r>
      <w:proofErr w:type="gramEnd"/>
      <w:r w:rsidRPr="000C0310">
        <w:rPr>
          <w:i/>
        </w:rPr>
        <w:t xml:space="preserve"> </w:t>
      </w:r>
    </w:p>
    <w:p w14:paraId="0DA238DF" w14:textId="77777777" w:rsidR="00F57FCE" w:rsidRPr="000C0310" w:rsidRDefault="00F57FCE" w:rsidP="00F57FCE">
      <w:pPr>
        <w:spacing w:before="60" w:after="60"/>
        <w:rPr>
          <w:i/>
        </w:rPr>
      </w:pPr>
      <w:r w:rsidRPr="000C0310">
        <w:rPr>
          <w:i/>
        </w:rPr>
        <w:t xml:space="preserve">The following uses are allowed for </w:t>
      </w:r>
      <w:r w:rsidRPr="000C0310">
        <w:rPr>
          <w:rFonts w:hint="eastAsia"/>
          <w:i/>
        </w:rPr>
        <w:t xml:space="preserve">the </w:t>
      </w:r>
      <w:r w:rsidRPr="000C0310">
        <w:rPr>
          <w:i/>
        </w:rPr>
        <w:t xml:space="preserve">proposed </w:t>
      </w:r>
      <w:r w:rsidRPr="000C0310">
        <w:rPr>
          <w:rFonts w:hint="eastAsia"/>
          <w:i/>
        </w:rPr>
        <w:t>se</w:t>
      </w:r>
      <w:r w:rsidRPr="000C0310">
        <w:rPr>
          <w:rFonts w:hint="eastAsia"/>
          <w:i/>
          <w:lang w:eastAsia="zh-CN"/>
        </w:rPr>
        <w:t>quences</w:t>
      </w:r>
      <w:r w:rsidRPr="000C0310">
        <w:rPr>
          <w:i/>
        </w:rPr>
        <w:t>:</w:t>
      </w:r>
    </w:p>
    <w:p w14:paraId="236C6D33" w14:textId="77777777" w:rsidR="00F57FCE" w:rsidRPr="000C0310" w:rsidRDefault="00F57FCE" w:rsidP="00F57FCE">
      <w:pPr>
        <w:numPr>
          <w:ilvl w:val="0"/>
          <w:numId w:val="9"/>
        </w:numPr>
        <w:tabs>
          <w:tab w:val="clear" w:pos="1800"/>
          <w:tab w:val="clear" w:pos="2160"/>
          <w:tab w:val="clear" w:pos="2520"/>
          <w:tab w:val="clear" w:pos="2880"/>
          <w:tab w:val="clear" w:pos="3240"/>
          <w:tab w:val="clear" w:pos="3600"/>
          <w:tab w:val="clear" w:pos="3960"/>
          <w:tab w:val="clear" w:pos="4320"/>
        </w:tabs>
        <w:suppressAutoHyphens w:val="0"/>
        <w:autoSpaceDE w:val="0"/>
        <w:autoSpaceDN w:val="0"/>
        <w:adjustRightInd w:val="0"/>
        <w:jc w:val="left"/>
        <w:rPr>
          <w:i/>
        </w:rPr>
      </w:pPr>
      <w:r w:rsidRPr="000C0310">
        <w:rPr>
          <w:rFonts w:hint="eastAsia"/>
          <w:i/>
          <w:lang w:eastAsia="zh-CN"/>
        </w:rPr>
        <w:t xml:space="preserve">Can be used </w:t>
      </w:r>
      <w:r>
        <w:rPr>
          <w:i/>
          <w:lang w:eastAsia="zh-CN"/>
        </w:rPr>
        <w:t>in</w:t>
      </w:r>
      <w:r w:rsidRPr="000C0310">
        <w:rPr>
          <w:rFonts w:hint="eastAsia"/>
          <w:i/>
          <w:lang w:eastAsia="zh-CN"/>
        </w:rPr>
        <w:t xml:space="preserve"> </w:t>
      </w:r>
      <w:r w:rsidRPr="000C0310">
        <w:rPr>
          <w:i/>
          <w:lang w:eastAsia="zh-CN"/>
        </w:rPr>
        <w:t xml:space="preserve">ISO/IEC JTC1 </w:t>
      </w:r>
      <w:r w:rsidRPr="000C0310">
        <w:rPr>
          <w:i/>
        </w:rPr>
        <w:t>SC29 and ITU-T SG</w:t>
      </w:r>
      <w:r>
        <w:rPr>
          <w:i/>
        </w:rPr>
        <w:t>21</w:t>
      </w:r>
      <w:r w:rsidRPr="000C0310">
        <w:rPr>
          <w:i/>
        </w:rPr>
        <w:t xml:space="preserve"> for </w:t>
      </w:r>
      <w:r w:rsidRPr="000C0310">
        <w:rPr>
          <w:i/>
          <w:lang w:val="en-CA"/>
        </w:rPr>
        <w:t>the purpose of development, testing and promulgation of video coding standards</w:t>
      </w:r>
      <w:r w:rsidRPr="000C0310">
        <w:rPr>
          <w:i/>
        </w:rPr>
        <w:t>.</w:t>
      </w:r>
    </w:p>
    <w:p w14:paraId="11A5FB1F" w14:textId="77777777" w:rsidR="00F57FCE" w:rsidRPr="000C0310" w:rsidRDefault="00F57FCE" w:rsidP="00F57FCE">
      <w:pPr>
        <w:numPr>
          <w:ilvl w:val="0"/>
          <w:numId w:val="9"/>
        </w:numPr>
        <w:tabs>
          <w:tab w:val="clear" w:pos="1800"/>
          <w:tab w:val="clear" w:pos="2160"/>
          <w:tab w:val="clear" w:pos="2520"/>
          <w:tab w:val="clear" w:pos="2880"/>
          <w:tab w:val="clear" w:pos="3240"/>
          <w:tab w:val="clear" w:pos="3600"/>
          <w:tab w:val="clear" w:pos="3960"/>
          <w:tab w:val="clear" w:pos="4320"/>
        </w:tabs>
        <w:suppressAutoHyphens w:val="0"/>
        <w:autoSpaceDE w:val="0"/>
        <w:autoSpaceDN w:val="0"/>
        <w:adjustRightInd w:val="0"/>
        <w:jc w:val="left"/>
        <w:rPr>
          <w:i/>
        </w:rPr>
      </w:pPr>
      <w:r w:rsidRPr="000C0310">
        <w:rPr>
          <w:rFonts w:hint="eastAsia"/>
          <w:i/>
          <w:lang w:eastAsia="zh-CN"/>
        </w:rPr>
        <w:t>C</w:t>
      </w:r>
      <w:r w:rsidRPr="000C0310">
        <w:rPr>
          <w:i/>
        </w:rPr>
        <w:t>an be published in technical papers</w:t>
      </w:r>
      <w:r w:rsidRPr="000C0310">
        <w:rPr>
          <w:rFonts w:hint="eastAsia"/>
          <w:i/>
          <w:lang w:eastAsia="zh-CN"/>
        </w:rPr>
        <w:t>.</w:t>
      </w:r>
    </w:p>
    <w:p w14:paraId="279F9394" w14:textId="77777777" w:rsidR="00F57FCE" w:rsidRPr="000C0310" w:rsidRDefault="00F57FCE" w:rsidP="00F57FCE">
      <w:pPr>
        <w:numPr>
          <w:ilvl w:val="0"/>
          <w:numId w:val="9"/>
        </w:numPr>
        <w:tabs>
          <w:tab w:val="clear" w:pos="1800"/>
          <w:tab w:val="clear" w:pos="2160"/>
          <w:tab w:val="clear" w:pos="2520"/>
          <w:tab w:val="clear" w:pos="2880"/>
          <w:tab w:val="clear" w:pos="3240"/>
          <w:tab w:val="clear" w:pos="3600"/>
          <w:tab w:val="clear" w:pos="3960"/>
          <w:tab w:val="clear" w:pos="4320"/>
        </w:tabs>
        <w:suppressAutoHyphens w:val="0"/>
        <w:autoSpaceDE w:val="0"/>
        <w:autoSpaceDN w:val="0"/>
        <w:adjustRightInd w:val="0"/>
        <w:jc w:val="left"/>
        <w:rPr>
          <w:i/>
        </w:rPr>
      </w:pPr>
      <w:r w:rsidRPr="000C0310">
        <w:rPr>
          <w:rFonts w:hint="eastAsia"/>
          <w:i/>
          <w:lang w:eastAsia="zh-CN"/>
        </w:rPr>
        <w:t>C</w:t>
      </w:r>
      <w:r w:rsidRPr="000C0310">
        <w:rPr>
          <w:i/>
        </w:rPr>
        <w:t>an be played at technology research and development events.</w:t>
      </w:r>
    </w:p>
    <w:p w14:paraId="2FED5AE6" w14:textId="77777777" w:rsidR="00F57FCE" w:rsidRPr="000C0310" w:rsidRDefault="00F57FCE" w:rsidP="00F57FCE">
      <w:pPr>
        <w:rPr>
          <w:i/>
        </w:rPr>
      </w:pPr>
      <w:r w:rsidRPr="000C0310">
        <w:rPr>
          <w:i/>
        </w:rPr>
        <w:t xml:space="preserve">The following uses are not allowed for </w:t>
      </w:r>
      <w:r w:rsidRPr="000C0310">
        <w:rPr>
          <w:rFonts w:hint="eastAsia"/>
          <w:i/>
        </w:rPr>
        <w:t xml:space="preserve">the </w:t>
      </w:r>
      <w:r w:rsidRPr="000C0310">
        <w:rPr>
          <w:i/>
        </w:rPr>
        <w:t xml:space="preserve">proposed </w:t>
      </w:r>
      <w:r w:rsidRPr="000C0310">
        <w:rPr>
          <w:rFonts w:hint="eastAsia"/>
          <w:i/>
        </w:rPr>
        <w:t>sequences</w:t>
      </w:r>
      <w:r w:rsidRPr="000C0310">
        <w:rPr>
          <w:i/>
        </w:rPr>
        <w:t>:</w:t>
      </w:r>
    </w:p>
    <w:p w14:paraId="3FC503FE" w14:textId="77777777" w:rsidR="00F57FCE" w:rsidRPr="000C0310" w:rsidRDefault="00F57FCE" w:rsidP="00F57FCE">
      <w:pPr>
        <w:numPr>
          <w:ilvl w:val="0"/>
          <w:numId w:val="9"/>
        </w:numPr>
        <w:tabs>
          <w:tab w:val="clear" w:pos="1800"/>
          <w:tab w:val="clear" w:pos="2160"/>
          <w:tab w:val="clear" w:pos="2520"/>
          <w:tab w:val="clear" w:pos="2880"/>
          <w:tab w:val="clear" w:pos="3240"/>
          <w:tab w:val="clear" w:pos="3600"/>
          <w:tab w:val="clear" w:pos="3960"/>
          <w:tab w:val="clear" w:pos="4320"/>
        </w:tabs>
        <w:suppressAutoHyphens w:val="0"/>
        <w:autoSpaceDE w:val="0"/>
        <w:autoSpaceDN w:val="0"/>
        <w:adjustRightInd w:val="0"/>
        <w:jc w:val="left"/>
        <w:rPr>
          <w:i/>
          <w:lang w:eastAsia="zh-CN"/>
        </w:rPr>
      </w:pPr>
      <w:r w:rsidRPr="000C0310">
        <w:rPr>
          <w:i/>
          <w:lang w:eastAsia="zh-CN"/>
        </w:rPr>
        <w:t>Do not publish snapshots in product brochures</w:t>
      </w:r>
      <w:r w:rsidRPr="000C0310">
        <w:rPr>
          <w:rFonts w:hint="eastAsia"/>
          <w:i/>
          <w:lang w:eastAsia="zh-CN"/>
        </w:rPr>
        <w:t>.</w:t>
      </w:r>
    </w:p>
    <w:p w14:paraId="04370A55" w14:textId="77777777" w:rsidR="00F57FCE" w:rsidRPr="000C0310" w:rsidRDefault="00F57FCE" w:rsidP="00F57FCE">
      <w:pPr>
        <w:numPr>
          <w:ilvl w:val="0"/>
          <w:numId w:val="9"/>
        </w:numPr>
        <w:tabs>
          <w:tab w:val="clear" w:pos="1800"/>
          <w:tab w:val="clear" w:pos="2160"/>
          <w:tab w:val="clear" w:pos="2520"/>
          <w:tab w:val="clear" w:pos="2880"/>
          <w:tab w:val="clear" w:pos="3240"/>
          <w:tab w:val="clear" w:pos="3600"/>
          <w:tab w:val="clear" w:pos="3960"/>
          <w:tab w:val="clear" w:pos="4320"/>
        </w:tabs>
        <w:suppressAutoHyphens w:val="0"/>
        <w:autoSpaceDE w:val="0"/>
        <w:autoSpaceDN w:val="0"/>
        <w:adjustRightInd w:val="0"/>
        <w:jc w:val="left"/>
        <w:rPr>
          <w:i/>
          <w:lang w:eastAsia="zh-CN"/>
        </w:rPr>
      </w:pPr>
      <w:r w:rsidRPr="000C0310">
        <w:rPr>
          <w:i/>
          <w:lang w:eastAsia="zh-CN"/>
        </w:rPr>
        <w:t>Do not redistribute video with a commercial product</w:t>
      </w:r>
      <w:r w:rsidRPr="000C0310">
        <w:rPr>
          <w:rFonts w:hint="eastAsia"/>
          <w:i/>
          <w:lang w:eastAsia="zh-CN"/>
        </w:rPr>
        <w:t>.</w:t>
      </w:r>
    </w:p>
    <w:p w14:paraId="33EC611B" w14:textId="07F2AB88" w:rsidR="00366568" w:rsidRPr="00366568" w:rsidRDefault="00F57FCE">
      <w:pPr>
        <w:numPr>
          <w:ilvl w:val="0"/>
          <w:numId w:val="9"/>
        </w:numPr>
        <w:tabs>
          <w:tab w:val="clear" w:pos="1800"/>
          <w:tab w:val="clear" w:pos="2160"/>
          <w:tab w:val="clear" w:pos="2520"/>
          <w:tab w:val="clear" w:pos="2880"/>
          <w:tab w:val="clear" w:pos="3240"/>
          <w:tab w:val="clear" w:pos="3600"/>
          <w:tab w:val="clear" w:pos="3960"/>
          <w:tab w:val="clear" w:pos="4320"/>
        </w:tabs>
        <w:suppressAutoHyphens w:val="0"/>
        <w:autoSpaceDE w:val="0"/>
        <w:autoSpaceDN w:val="0"/>
        <w:adjustRightInd w:val="0"/>
        <w:jc w:val="left"/>
        <w:rPr>
          <w:i/>
          <w:lang w:eastAsia="zh-CN"/>
        </w:rPr>
      </w:pPr>
      <w:r w:rsidRPr="000C0310">
        <w:rPr>
          <w:i/>
          <w:lang w:eastAsia="zh-CN"/>
        </w:rPr>
        <w:t>Do not use in television shows, commercials, or movies</w:t>
      </w:r>
      <w:r w:rsidRPr="000C0310">
        <w:rPr>
          <w:rFonts w:hint="eastAsia"/>
          <w:i/>
          <w:lang w:eastAsia="zh-CN"/>
        </w:rPr>
        <w:t>.</w:t>
      </w:r>
    </w:p>
    <w:p w14:paraId="5CAF9737" w14:textId="2EC96375" w:rsidR="00366568" w:rsidRDefault="00366568" w:rsidP="00366568">
      <w:pPr>
        <w:pStyle w:val="Heading2"/>
      </w:pPr>
      <w:r>
        <w:t xml:space="preserve">G3 sequences Copyright </w:t>
      </w:r>
    </w:p>
    <w:p w14:paraId="6A58BDD0" w14:textId="77777777" w:rsidR="00366568" w:rsidRDefault="00366568" w:rsidP="00366568">
      <w:r>
        <w:t xml:space="preserve">This video sequences and auxiliary data (collectively "Data") may only be used for the purpose of developing, testing and promulgating technology standards developed by </w:t>
      </w:r>
      <w:bookmarkStart w:id="22" w:name="_Hlk156291856"/>
      <w:r>
        <w:t>ISO/IEC JTC 1/SC 29 WG 5 or ITU-T SG 16 VCEG</w:t>
      </w:r>
      <w:bookmarkEnd w:id="22"/>
      <w:r>
        <w:t xml:space="preserve"> standardization groups</w:t>
      </w:r>
      <w:r w:rsidRPr="00AA6BC6">
        <w:rPr>
          <w:color w:val="FF0000"/>
        </w:rPr>
        <w:t xml:space="preserve"> </w:t>
      </w:r>
      <w:r>
        <w:t>(Purpose), under Huawei Technologies owned or controlled copyrights, by individual(s) or organization (s) that participates, contributes or is part o</w:t>
      </w:r>
      <w:r w:rsidRPr="005076AC">
        <w:t>f</w:t>
      </w:r>
      <w:r w:rsidRPr="002C02C6">
        <w:t xml:space="preserve"> such standardization group</w:t>
      </w:r>
      <w:r>
        <w:t xml:space="preserve"> (User(s)).</w:t>
      </w:r>
    </w:p>
    <w:p w14:paraId="6976C927" w14:textId="77777777" w:rsidR="00366568" w:rsidRDefault="00366568" w:rsidP="00366568"/>
    <w:p w14:paraId="0D0FBFED" w14:textId="77777777" w:rsidR="00366568" w:rsidRDefault="00366568" w:rsidP="00366568">
      <w:r>
        <w:rPr>
          <w:rFonts w:hint="eastAsia"/>
        </w:rPr>
        <w:t>•</w:t>
      </w:r>
      <w:r>
        <w:tab/>
        <w:t xml:space="preserve">The DesertTown3 sequence and auxiliary data are rendered using the "Western Desert Town" Unreal Engine assets created by KK Design available at </w:t>
      </w:r>
      <w:proofErr w:type="gramStart"/>
      <w:r>
        <w:t>https://www.unrealengine.com/marketplace/en-US/product/western-desert-town .</w:t>
      </w:r>
      <w:proofErr w:type="gramEnd"/>
    </w:p>
    <w:p w14:paraId="3042AA03" w14:textId="77777777" w:rsidR="00366568" w:rsidRDefault="00366568" w:rsidP="00366568">
      <w:r>
        <w:rPr>
          <w:rFonts w:hint="eastAsia"/>
        </w:rPr>
        <w:t>•</w:t>
      </w:r>
      <w:r>
        <w:tab/>
        <w:t>The SunTemple3 sequence and auxiliary data are rendered using</w:t>
      </w:r>
      <w:r w:rsidDel="0010454A">
        <w:t xml:space="preserve"> </w:t>
      </w:r>
      <w:r>
        <w:t xml:space="preserve">the “Sun Temple” Unreal Engine assets created by Epic Games available at </w:t>
      </w:r>
      <w:proofErr w:type="gramStart"/>
      <w:r>
        <w:t>https://www.unrealengine.com/marketplace/en-US/product/sun-temple .</w:t>
      </w:r>
      <w:proofErr w:type="gramEnd"/>
      <w:r>
        <w:t xml:space="preserve"> </w:t>
      </w:r>
    </w:p>
    <w:p w14:paraId="0880F070" w14:textId="77777777" w:rsidR="00366568" w:rsidRDefault="00366568" w:rsidP="00366568">
      <w:r>
        <w:rPr>
          <w:rFonts w:hint="eastAsia"/>
        </w:rPr>
        <w:t>•</w:t>
      </w:r>
      <w:r>
        <w:tab/>
        <w:t>The ARPG2 sequence and auxiliary data are rendered using</w:t>
      </w:r>
      <w:r w:rsidDel="0010454A">
        <w:t xml:space="preserve"> </w:t>
      </w:r>
      <w:r>
        <w:t xml:space="preserve">the “Action RPG” Unreal Engine assets created by Epic Games available at </w:t>
      </w:r>
      <w:proofErr w:type="gramStart"/>
      <w:r>
        <w:t>https://www.unrealengine.com/marketplace/en-US/product/action-rpg-01 .</w:t>
      </w:r>
      <w:proofErr w:type="gramEnd"/>
      <w:r>
        <w:t xml:space="preserve"> </w:t>
      </w:r>
    </w:p>
    <w:p w14:paraId="5594A6C4" w14:textId="77777777" w:rsidR="00366568" w:rsidRDefault="00366568" w:rsidP="00366568">
      <w:r>
        <w:lastRenderedPageBreak/>
        <w:t xml:space="preserve">All these </w:t>
      </w:r>
      <w:r>
        <w:rPr>
          <w:rFonts w:hint="eastAsia"/>
        </w:rPr>
        <w:t>assets</w:t>
      </w:r>
      <w:r>
        <w:t xml:space="preserve"> are licensed by their respective owners and it is the User’s responsibility to comply with the license terms that are provided by such owner. Huawei Technologies claims no ownership nor liability on these assets.</w:t>
      </w:r>
    </w:p>
    <w:p w14:paraId="42CEA23E" w14:textId="77777777" w:rsidR="00366568" w:rsidRDefault="00366568" w:rsidP="00366568"/>
    <w:p w14:paraId="0C32F3BA" w14:textId="77777777" w:rsidR="00366568" w:rsidRDefault="00366568" w:rsidP="00366568">
      <w:r>
        <w:t xml:space="preserve">RESTRICTIONS: No license whatsoever is implied except from this expressed limited personal, non-sublicensable, non-transferrable authorization. In particular no right under any patent of Huawei Technologies or its affiliates is granted. </w:t>
      </w:r>
    </w:p>
    <w:p w14:paraId="19BCD9D3" w14:textId="77777777" w:rsidR="00366568" w:rsidRDefault="00366568" w:rsidP="00366568">
      <w:r>
        <w:t xml:space="preserve">Any other use is strictly prohibited. This Data cannot be distributed or otherwise disposed of or made available (via internet or otherwise), broadcasted, disclosed to third parties (except to other User(s) who agreed with the present terms and conditions), used for providing any services to third parties or for any commercial use, nor copied (except as technically necessary for the Purpose), modified, adapted, translated, exchanged, publicly performed (even for demonstration or educational purposes), integrated, without limitation. This Data and all intellectual property rights, titles and interests therein, are and remain the exclusive property of Huawei Technologies or its affiliates. </w:t>
      </w:r>
    </w:p>
    <w:p w14:paraId="7CFD306A" w14:textId="77777777" w:rsidR="00366568" w:rsidRDefault="00366568" w:rsidP="00366568"/>
    <w:p w14:paraId="18375EA0" w14:textId="77777777" w:rsidR="00366568" w:rsidRDefault="00366568" w:rsidP="00366568">
      <w:r>
        <w:t xml:space="preserve">NO WARRANTY: This Data is supplied "as is" and without any warranty of any kind, expressed or implied, including but not limited to any warranty for accuracy or performance, fitness for a general or particular purposes, or any warranty arising by statute or by law, or non-infringement of any third parties rights. In no event will Huawei Technologies be liable for damages of any kind, including without limitation, any special, indirect, incidental, or consequential damages even if Huawei Technologies has been advised of the possibility of such damages. </w:t>
      </w:r>
    </w:p>
    <w:p w14:paraId="1F35ED61" w14:textId="77777777" w:rsidR="00366568" w:rsidRDefault="00366568" w:rsidP="00366568">
      <w:r>
        <w:t>Huawei Technologies may terminate this license at any time for any reason upon notice to User(s). In such situation, the relevant User(s) shall inform any Secondary User of such termination and make sure that such Secondary User shall cease to use the video.</w:t>
      </w:r>
    </w:p>
    <w:p w14:paraId="72E06020" w14:textId="77777777" w:rsidR="00366568" w:rsidRDefault="00366568" w:rsidP="00366568">
      <w:r w:rsidRPr="002C02C6">
        <w:t>This authorization is governed by the laws of China without regard to conflict of laws. It shall be</w:t>
      </w:r>
      <w:r>
        <w:t xml:space="preserve"> </w:t>
      </w:r>
      <w:r w:rsidRPr="002C02C6">
        <w:t>exclusively submitted to the</w:t>
      </w:r>
      <w:r w:rsidRPr="0046523D">
        <w:t xml:space="preserve"> competent people's court in Longgang District, Shenzhen City</w:t>
      </w:r>
      <w:r w:rsidRPr="002C02C6">
        <w:t xml:space="preserve"> in the event of a dispute not settled amicably.</w:t>
      </w:r>
    </w:p>
    <w:p w14:paraId="53D5018A" w14:textId="24D4AD2E" w:rsidR="005A6BC4" w:rsidRDefault="00366568" w:rsidP="00366568">
      <w:pPr>
        <w:pStyle w:val="1"/>
        <w:rPr>
          <w:lang w:val="en-CA"/>
        </w:rPr>
      </w:pPr>
      <w:r>
        <w:t xml:space="preserve">BY USING THIS DATA USER(S) AGREES AND ACCEPTS THE </w:t>
      </w:r>
      <w:proofErr w:type="gramStart"/>
      <w:r>
        <w:t>ABOVE MENTIONED</w:t>
      </w:r>
      <w:proofErr w:type="gramEnd"/>
      <w:r>
        <w:t xml:space="preserve"> TERMS AND CONDITIONS. IF USER(S) DOES NOT AGREE TO THESE TERMS AND CONDITIONS, IT SHALL NOT ACCESS OR OTHERWISE USE THIS DATA. DO NOT REMOVE OR MODIFY HUAWEI TECHNOLOGIES OR ITS AFFILIATES NAMES, SIGNS, LOGOS, NOTICES OF/IN THE DATA.</w:t>
      </w:r>
    </w:p>
    <w:p w14:paraId="2DA8EC2B" w14:textId="77777777" w:rsidR="005A6BC4" w:rsidRDefault="00F6714A">
      <w:pPr>
        <w:pStyle w:val="Heading1"/>
        <w:rPr>
          <w:lang w:val="en-CA"/>
        </w:rPr>
      </w:pPr>
      <w:r>
        <w:rPr>
          <w:lang w:val="en-CA"/>
        </w:rPr>
        <w:t>Patent rights declaration(s)</w:t>
      </w:r>
    </w:p>
    <w:p w14:paraId="4478E9B7" w14:textId="2985D7ED" w:rsidR="005A6BC4" w:rsidRDefault="00F6714A">
      <w:pPr>
        <w:rPr>
          <w:szCs w:val="22"/>
          <w:lang w:val="en-CA"/>
        </w:rPr>
      </w:pPr>
      <w:r>
        <w:rPr>
          <w:b/>
          <w:szCs w:val="22"/>
          <w:lang w:val="en-CA"/>
        </w:rPr>
        <w:t>Fraunhofer HHI and Huawei do not have any current or pending patent rights relating to the technology described in this contribution.</w:t>
      </w:r>
    </w:p>
    <w:p w14:paraId="6DAADEE1" w14:textId="77777777" w:rsidR="005A6BC4" w:rsidRDefault="005A6BC4">
      <w:pPr>
        <w:rPr>
          <w:szCs w:val="22"/>
          <w:lang w:val="en-CA"/>
        </w:rPr>
      </w:pPr>
    </w:p>
    <w:p w14:paraId="4F354FEE" w14:textId="78731387" w:rsidR="005A6BC4" w:rsidRDefault="00D51F6A">
      <w:pPr>
        <w:pStyle w:val="Heading1"/>
        <w:rPr>
          <w:lang w:val="en-CA"/>
        </w:rPr>
      </w:pPr>
      <w:bookmarkStart w:id="23" w:name="_Ref226015141"/>
      <w:r>
        <w:t>Annex</w:t>
      </w:r>
      <w:bookmarkEnd w:id="23"/>
    </w:p>
    <w:p w14:paraId="6C75C77A" w14:textId="09C0F440" w:rsidR="005C63BF" w:rsidRDefault="00F57FCE">
      <w:pPr>
        <w:rPr>
          <w:lang w:val="en-CA"/>
        </w:rPr>
      </w:pPr>
      <w:r>
        <w:rPr>
          <w:lang w:val="en-CA"/>
        </w:rPr>
        <w:t>Dense QP test results for VTM-23.14 (default), LDB configuration for Carla 3,4,5:</w:t>
      </w:r>
    </w:p>
    <w:tbl>
      <w:tblPr>
        <w:tblStyle w:val="TableGrid"/>
        <w:tblW w:w="0" w:type="auto"/>
        <w:tblLook w:val="04A0" w:firstRow="1" w:lastRow="0" w:firstColumn="1" w:lastColumn="0" w:noHBand="0" w:noVBand="1"/>
      </w:tblPr>
      <w:tblGrid>
        <w:gridCol w:w="906"/>
        <w:gridCol w:w="447"/>
        <w:gridCol w:w="1149"/>
        <w:gridCol w:w="896"/>
        <w:gridCol w:w="897"/>
        <w:gridCol w:w="897"/>
        <w:gridCol w:w="897"/>
        <w:gridCol w:w="897"/>
        <w:gridCol w:w="897"/>
        <w:gridCol w:w="846"/>
        <w:gridCol w:w="621"/>
      </w:tblGrid>
      <w:tr w:rsidR="005C63BF" w:rsidRPr="005C63BF" w14:paraId="03612D68" w14:textId="2A2B2297" w:rsidTr="00923B94">
        <w:tc>
          <w:tcPr>
            <w:tcW w:w="906" w:type="dxa"/>
            <w:vMerge w:val="restart"/>
          </w:tcPr>
          <w:p w14:paraId="00F3D20C" w14:textId="1DC4EF15" w:rsidR="005C63BF" w:rsidRPr="005C63BF" w:rsidRDefault="005C63BF" w:rsidP="00F6714A">
            <w:pPr>
              <w:rPr>
                <w:sz w:val="18"/>
                <w:szCs w:val="18"/>
                <w:lang w:val="en-CA"/>
              </w:rPr>
            </w:pPr>
            <w:r w:rsidRPr="005C63BF">
              <w:rPr>
                <w:rFonts w:hint="cs"/>
                <w:sz w:val="18"/>
                <w:szCs w:val="18"/>
                <w:lang w:val="en-CA"/>
              </w:rPr>
              <w:t>Sequence</w:t>
            </w:r>
          </w:p>
        </w:tc>
        <w:tc>
          <w:tcPr>
            <w:tcW w:w="447" w:type="dxa"/>
            <w:vMerge w:val="restart"/>
          </w:tcPr>
          <w:p w14:paraId="24CDBC93" w14:textId="6C01BC68" w:rsidR="005C63BF" w:rsidRPr="005C63BF" w:rsidRDefault="005C63BF" w:rsidP="00F6714A">
            <w:pPr>
              <w:rPr>
                <w:sz w:val="18"/>
                <w:szCs w:val="18"/>
                <w:lang w:val="en-CA"/>
              </w:rPr>
            </w:pPr>
            <w:r w:rsidRPr="005C63BF">
              <w:rPr>
                <w:rFonts w:hint="cs"/>
                <w:sz w:val="18"/>
                <w:szCs w:val="18"/>
                <w:lang w:val="en-CA"/>
              </w:rPr>
              <w:t>QP</w:t>
            </w:r>
          </w:p>
        </w:tc>
        <w:tc>
          <w:tcPr>
            <w:tcW w:w="1236" w:type="dxa"/>
            <w:vMerge w:val="restart"/>
          </w:tcPr>
          <w:p w14:paraId="03C81F4F" w14:textId="38B12CFC" w:rsidR="005C63BF" w:rsidRPr="005C63BF" w:rsidRDefault="005C63BF" w:rsidP="00F6714A">
            <w:pPr>
              <w:rPr>
                <w:sz w:val="18"/>
                <w:szCs w:val="18"/>
                <w:lang w:val="en-CA"/>
              </w:rPr>
            </w:pPr>
            <w:r w:rsidRPr="005C63BF">
              <w:rPr>
                <w:rFonts w:hint="cs"/>
                <w:sz w:val="18"/>
                <w:szCs w:val="18"/>
                <w:lang w:val="en-CA"/>
              </w:rPr>
              <w:t>Rate</w:t>
            </w:r>
          </w:p>
        </w:tc>
        <w:tc>
          <w:tcPr>
            <w:tcW w:w="2760" w:type="dxa"/>
            <w:gridSpan w:val="3"/>
          </w:tcPr>
          <w:p w14:paraId="384EC650" w14:textId="21500505" w:rsidR="005C63BF" w:rsidRPr="005C63BF" w:rsidRDefault="005C63BF">
            <w:pPr>
              <w:rPr>
                <w:sz w:val="18"/>
                <w:szCs w:val="18"/>
                <w:lang w:val="en-CA"/>
              </w:rPr>
            </w:pPr>
            <w:r w:rsidRPr="005C63BF">
              <w:rPr>
                <w:rFonts w:hint="cs"/>
                <w:sz w:val="18"/>
                <w:szCs w:val="18"/>
                <w:lang w:val="en-CA"/>
              </w:rPr>
              <w:t>PSNR</w:t>
            </w:r>
          </w:p>
        </w:tc>
        <w:tc>
          <w:tcPr>
            <w:tcW w:w="2760" w:type="dxa"/>
            <w:gridSpan w:val="3"/>
          </w:tcPr>
          <w:p w14:paraId="4BB889A8" w14:textId="7326BEC0" w:rsidR="005C63BF" w:rsidRPr="005C63BF" w:rsidRDefault="005C63BF">
            <w:pPr>
              <w:rPr>
                <w:sz w:val="18"/>
                <w:szCs w:val="18"/>
                <w:lang w:val="en-CA"/>
              </w:rPr>
            </w:pPr>
            <w:r w:rsidRPr="005C63BF">
              <w:rPr>
                <w:rFonts w:hint="cs"/>
                <w:sz w:val="18"/>
                <w:szCs w:val="18"/>
                <w:lang w:val="en-CA"/>
              </w:rPr>
              <w:t>MS-SSIM</w:t>
            </w:r>
          </w:p>
        </w:tc>
        <w:tc>
          <w:tcPr>
            <w:tcW w:w="1467" w:type="dxa"/>
            <w:gridSpan w:val="2"/>
          </w:tcPr>
          <w:p w14:paraId="53DAC3AF" w14:textId="0FE8F53D" w:rsidR="005C63BF" w:rsidRPr="005C63BF" w:rsidRDefault="005C63BF">
            <w:pPr>
              <w:rPr>
                <w:sz w:val="18"/>
                <w:szCs w:val="18"/>
                <w:lang w:val="en-CA"/>
              </w:rPr>
            </w:pPr>
            <w:r w:rsidRPr="005C63BF">
              <w:rPr>
                <w:rFonts w:hint="cs"/>
                <w:sz w:val="18"/>
                <w:szCs w:val="18"/>
                <w:lang w:val="en-CA"/>
              </w:rPr>
              <w:t>Runtime[s]</w:t>
            </w:r>
          </w:p>
        </w:tc>
      </w:tr>
      <w:tr w:rsidR="005C63BF" w:rsidRPr="005C63BF" w14:paraId="0663E60D" w14:textId="0A91FFB2" w:rsidTr="00923B94">
        <w:tc>
          <w:tcPr>
            <w:tcW w:w="906" w:type="dxa"/>
            <w:vMerge/>
          </w:tcPr>
          <w:p w14:paraId="421796F2" w14:textId="44AC36F3" w:rsidR="005C63BF" w:rsidRPr="005C63BF" w:rsidRDefault="005C63BF">
            <w:pPr>
              <w:rPr>
                <w:sz w:val="18"/>
                <w:szCs w:val="18"/>
                <w:lang w:val="en-CA"/>
              </w:rPr>
            </w:pPr>
          </w:p>
        </w:tc>
        <w:tc>
          <w:tcPr>
            <w:tcW w:w="447" w:type="dxa"/>
            <w:vMerge/>
          </w:tcPr>
          <w:p w14:paraId="1E068EAE" w14:textId="0A2FEF73" w:rsidR="005C63BF" w:rsidRPr="005C63BF" w:rsidRDefault="005C63BF">
            <w:pPr>
              <w:rPr>
                <w:sz w:val="18"/>
                <w:szCs w:val="18"/>
                <w:lang w:val="en-CA"/>
              </w:rPr>
            </w:pPr>
          </w:p>
        </w:tc>
        <w:tc>
          <w:tcPr>
            <w:tcW w:w="1236" w:type="dxa"/>
            <w:vMerge/>
          </w:tcPr>
          <w:p w14:paraId="7C9C7363" w14:textId="102D6610" w:rsidR="005C63BF" w:rsidRPr="005C63BF" w:rsidRDefault="005C63BF">
            <w:pPr>
              <w:rPr>
                <w:sz w:val="18"/>
                <w:szCs w:val="18"/>
                <w:lang w:val="en-CA"/>
              </w:rPr>
            </w:pPr>
          </w:p>
        </w:tc>
        <w:tc>
          <w:tcPr>
            <w:tcW w:w="920" w:type="dxa"/>
          </w:tcPr>
          <w:p w14:paraId="1903966D" w14:textId="76FC91DF" w:rsidR="005C63BF" w:rsidRPr="005C63BF" w:rsidRDefault="005C63BF">
            <w:pPr>
              <w:rPr>
                <w:sz w:val="18"/>
                <w:szCs w:val="18"/>
                <w:lang w:val="en-CA"/>
              </w:rPr>
            </w:pPr>
            <w:r w:rsidRPr="005C63BF">
              <w:rPr>
                <w:rFonts w:hint="cs"/>
                <w:sz w:val="18"/>
                <w:szCs w:val="18"/>
                <w:lang w:val="en-CA"/>
              </w:rPr>
              <w:t>Y</w:t>
            </w:r>
          </w:p>
        </w:tc>
        <w:tc>
          <w:tcPr>
            <w:tcW w:w="920" w:type="dxa"/>
          </w:tcPr>
          <w:p w14:paraId="39AE9802" w14:textId="527520FB" w:rsidR="005C63BF" w:rsidRPr="005C63BF" w:rsidRDefault="005C63BF">
            <w:pPr>
              <w:rPr>
                <w:sz w:val="18"/>
                <w:szCs w:val="18"/>
                <w:lang w:val="en-CA"/>
              </w:rPr>
            </w:pPr>
            <w:r w:rsidRPr="005C63BF">
              <w:rPr>
                <w:rFonts w:hint="cs"/>
                <w:sz w:val="18"/>
                <w:szCs w:val="18"/>
                <w:lang w:val="en-CA"/>
              </w:rPr>
              <w:t>U</w:t>
            </w:r>
          </w:p>
        </w:tc>
        <w:tc>
          <w:tcPr>
            <w:tcW w:w="920" w:type="dxa"/>
          </w:tcPr>
          <w:p w14:paraId="7A0A5858" w14:textId="608DA2C5" w:rsidR="005C63BF" w:rsidRPr="005C63BF" w:rsidRDefault="005C63BF">
            <w:pPr>
              <w:rPr>
                <w:sz w:val="18"/>
                <w:szCs w:val="18"/>
                <w:lang w:val="en-CA"/>
              </w:rPr>
            </w:pPr>
            <w:r w:rsidRPr="005C63BF">
              <w:rPr>
                <w:rFonts w:hint="cs"/>
                <w:sz w:val="18"/>
                <w:szCs w:val="18"/>
                <w:lang w:val="en-CA"/>
              </w:rPr>
              <w:t>V</w:t>
            </w:r>
          </w:p>
        </w:tc>
        <w:tc>
          <w:tcPr>
            <w:tcW w:w="920" w:type="dxa"/>
          </w:tcPr>
          <w:p w14:paraId="79EC1D14" w14:textId="78975465" w:rsidR="005C63BF" w:rsidRPr="005C63BF" w:rsidRDefault="005C63BF">
            <w:pPr>
              <w:rPr>
                <w:sz w:val="18"/>
                <w:szCs w:val="18"/>
                <w:lang w:val="en-CA"/>
              </w:rPr>
            </w:pPr>
            <w:r w:rsidRPr="005C63BF">
              <w:rPr>
                <w:rFonts w:hint="cs"/>
                <w:sz w:val="18"/>
                <w:szCs w:val="18"/>
                <w:lang w:val="en-CA"/>
              </w:rPr>
              <w:t>Y</w:t>
            </w:r>
          </w:p>
        </w:tc>
        <w:tc>
          <w:tcPr>
            <w:tcW w:w="920" w:type="dxa"/>
          </w:tcPr>
          <w:p w14:paraId="722484DE" w14:textId="34AA57FA" w:rsidR="005C63BF" w:rsidRPr="005C63BF" w:rsidRDefault="005C63BF">
            <w:pPr>
              <w:rPr>
                <w:sz w:val="18"/>
                <w:szCs w:val="18"/>
                <w:lang w:val="en-CA"/>
              </w:rPr>
            </w:pPr>
            <w:r w:rsidRPr="005C63BF">
              <w:rPr>
                <w:rFonts w:hint="cs"/>
                <w:sz w:val="18"/>
                <w:szCs w:val="18"/>
                <w:lang w:val="en-CA"/>
              </w:rPr>
              <w:t>U</w:t>
            </w:r>
          </w:p>
        </w:tc>
        <w:tc>
          <w:tcPr>
            <w:tcW w:w="920" w:type="dxa"/>
          </w:tcPr>
          <w:p w14:paraId="7E0A3B8B" w14:textId="05FDE7B1" w:rsidR="005C63BF" w:rsidRPr="005C63BF" w:rsidRDefault="005C63BF">
            <w:pPr>
              <w:rPr>
                <w:sz w:val="18"/>
                <w:szCs w:val="18"/>
                <w:lang w:val="en-CA"/>
              </w:rPr>
            </w:pPr>
            <w:r w:rsidRPr="005C63BF">
              <w:rPr>
                <w:rFonts w:hint="cs"/>
                <w:sz w:val="18"/>
                <w:szCs w:val="18"/>
                <w:lang w:val="en-CA"/>
              </w:rPr>
              <w:t>V</w:t>
            </w:r>
          </w:p>
        </w:tc>
        <w:tc>
          <w:tcPr>
            <w:tcW w:w="846" w:type="dxa"/>
          </w:tcPr>
          <w:p w14:paraId="699B5049" w14:textId="39614830" w:rsidR="005C63BF" w:rsidRPr="005C63BF" w:rsidRDefault="005C63BF">
            <w:pPr>
              <w:rPr>
                <w:sz w:val="18"/>
                <w:szCs w:val="18"/>
                <w:lang w:val="en-CA"/>
              </w:rPr>
            </w:pPr>
            <w:proofErr w:type="spellStart"/>
            <w:r w:rsidRPr="005C63BF">
              <w:rPr>
                <w:rFonts w:hint="cs"/>
                <w:sz w:val="18"/>
                <w:szCs w:val="18"/>
                <w:lang w:val="en-CA"/>
              </w:rPr>
              <w:t>EncT</w:t>
            </w:r>
            <w:proofErr w:type="spellEnd"/>
          </w:p>
        </w:tc>
        <w:tc>
          <w:tcPr>
            <w:tcW w:w="621" w:type="dxa"/>
          </w:tcPr>
          <w:p w14:paraId="1E0B1174" w14:textId="722FDA0B" w:rsidR="005C63BF" w:rsidRPr="005C63BF" w:rsidRDefault="005C63BF">
            <w:pPr>
              <w:rPr>
                <w:sz w:val="18"/>
                <w:szCs w:val="18"/>
                <w:lang w:val="en-CA"/>
              </w:rPr>
            </w:pPr>
            <w:proofErr w:type="spellStart"/>
            <w:r w:rsidRPr="005C63BF">
              <w:rPr>
                <w:rFonts w:hint="cs"/>
                <w:sz w:val="18"/>
                <w:szCs w:val="18"/>
                <w:lang w:val="en-CA"/>
              </w:rPr>
              <w:t>DecT</w:t>
            </w:r>
            <w:proofErr w:type="spellEnd"/>
          </w:p>
        </w:tc>
      </w:tr>
      <w:tr w:rsidR="005C63BF" w:rsidRPr="005C63BF" w14:paraId="1BDA5037" w14:textId="29A9550D" w:rsidTr="00923B94">
        <w:tc>
          <w:tcPr>
            <w:tcW w:w="906" w:type="dxa"/>
            <w:vAlign w:val="bottom"/>
          </w:tcPr>
          <w:p w14:paraId="417D38EB" w14:textId="4037DAA2"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7BFD720C" w14:textId="471C2E63" w:rsidR="005C63BF" w:rsidRPr="005C63BF" w:rsidRDefault="005C63BF" w:rsidP="005C63BF">
            <w:pPr>
              <w:rPr>
                <w:sz w:val="18"/>
                <w:szCs w:val="18"/>
                <w:lang w:val="en-CA"/>
              </w:rPr>
            </w:pPr>
            <w:r w:rsidRPr="005C63BF">
              <w:rPr>
                <w:rFonts w:hint="cs"/>
                <w:sz w:val="18"/>
                <w:szCs w:val="18"/>
              </w:rPr>
              <w:t>22</w:t>
            </w:r>
          </w:p>
        </w:tc>
        <w:tc>
          <w:tcPr>
            <w:tcW w:w="1236" w:type="dxa"/>
            <w:vAlign w:val="bottom"/>
          </w:tcPr>
          <w:p w14:paraId="450D3F07" w14:textId="07050D98" w:rsidR="005C63BF" w:rsidRPr="005C63BF" w:rsidRDefault="005C63BF" w:rsidP="005C63BF">
            <w:pPr>
              <w:rPr>
                <w:sz w:val="18"/>
                <w:szCs w:val="18"/>
                <w:lang w:val="en-CA"/>
              </w:rPr>
            </w:pPr>
            <w:r w:rsidRPr="005C63BF">
              <w:rPr>
                <w:rFonts w:hint="cs"/>
                <w:sz w:val="18"/>
                <w:szCs w:val="18"/>
              </w:rPr>
              <w:t>56158,2</w:t>
            </w:r>
          </w:p>
        </w:tc>
        <w:tc>
          <w:tcPr>
            <w:tcW w:w="920" w:type="dxa"/>
            <w:vAlign w:val="bottom"/>
          </w:tcPr>
          <w:p w14:paraId="2837D55F" w14:textId="2E4667DA" w:rsidR="005C63BF" w:rsidRPr="005C63BF" w:rsidRDefault="005C63BF" w:rsidP="005C63BF">
            <w:pPr>
              <w:rPr>
                <w:sz w:val="18"/>
                <w:szCs w:val="18"/>
                <w:lang w:val="en-CA"/>
              </w:rPr>
            </w:pPr>
            <w:r w:rsidRPr="005C63BF">
              <w:rPr>
                <w:rFonts w:hint="cs"/>
                <w:sz w:val="18"/>
                <w:szCs w:val="18"/>
              </w:rPr>
              <w:t>42,149</w:t>
            </w:r>
          </w:p>
        </w:tc>
        <w:tc>
          <w:tcPr>
            <w:tcW w:w="920" w:type="dxa"/>
            <w:vAlign w:val="bottom"/>
          </w:tcPr>
          <w:p w14:paraId="01017196" w14:textId="61C1BC4E" w:rsidR="005C63BF" w:rsidRPr="005C63BF" w:rsidRDefault="005C63BF" w:rsidP="005C63BF">
            <w:pPr>
              <w:rPr>
                <w:sz w:val="18"/>
                <w:szCs w:val="18"/>
                <w:lang w:val="en-CA"/>
              </w:rPr>
            </w:pPr>
            <w:r w:rsidRPr="005C63BF">
              <w:rPr>
                <w:rFonts w:hint="cs"/>
                <w:sz w:val="18"/>
                <w:szCs w:val="18"/>
              </w:rPr>
              <w:t>49,2694</w:t>
            </w:r>
          </w:p>
        </w:tc>
        <w:tc>
          <w:tcPr>
            <w:tcW w:w="920" w:type="dxa"/>
            <w:vAlign w:val="bottom"/>
          </w:tcPr>
          <w:p w14:paraId="2F6F3354" w14:textId="286D1F77" w:rsidR="005C63BF" w:rsidRPr="005C63BF" w:rsidRDefault="005C63BF" w:rsidP="005C63BF">
            <w:pPr>
              <w:rPr>
                <w:sz w:val="18"/>
                <w:szCs w:val="18"/>
                <w:lang w:val="en-CA"/>
              </w:rPr>
            </w:pPr>
            <w:r w:rsidRPr="005C63BF">
              <w:rPr>
                <w:rFonts w:hint="cs"/>
                <w:sz w:val="18"/>
                <w:szCs w:val="18"/>
              </w:rPr>
              <w:t>48,4487</w:t>
            </w:r>
          </w:p>
        </w:tc>
        <w:tc>
          <w:tcPr>
            <w:tcW w:w="920" w:type="dxa"/>
            <w:vAlign w:val="bottom"/>
          </w:tcPr>
          <w:p w14:paraId="5810DAF5" w14:textId="6DD15B79" w:rsidR="005C63BF" w:rsidRPr="005C63BF" w:rsidRDefault="005C63BF" w:rsidP="005C63BF">
            <w:pPr>
              <w:rPr>
                <w:sz w:val="18"/>
                <w:szCs w:val="18"/>
                <w:lang w:val="en-CA"/>
              </w:rPr>
            </w:pPr>
            <w:r w:rsidRPr="005C63BF">
              <w:rPr>
                <w:rFonts w:hint="cs"/>
                <w:sz w:val="18"/>
                <w:szCs w:val="18"/>
              </w:rPr>
              <w:t>0,99986</w:t>
            </w:r>
          </w:p>
        </w:tc>
        <w:tc>
          <w:tcPr>
            <w:tcW w:w="920" w:type="dxa"/>
            <w:vAlign w:val="bottom"/>
          </w:tcPr>
          <w:p w14:paraId="19ACCC40" w14:textId="409C5F0F" w:rsidR="005C63BF" w:rsidRPr="005C63BF" w:rsidRDefault="005C63BF" w:rsidP="005C63BF">
            <w:pPr>
              <w:rPr>
                <w:sz w:val="18"/>
                <w:szCs w:val="18"/>
                <w:lang w:val="en-CA"/>
              </w:rPr>
            </w:pPr>
            <w:r w:rsidRPr="005C63BF">
              <w:rPr>
                <w:rFonts w:hint="cs"/>
                <w:sz w:val="18"/>
                <w:szCs w:val="18"/>
              </w:rPr>
              <w:t>0,99996</w:t>
            </w:r>
          </w:p>
        </w:tc>
        <w:tc>
          <w:tcPr>
            <w:tcW w:w="920" w:type="dxa"/>
            <w:vAlign w:val="bottom"/>
          </w:tcPr>
          <w:p w14:paraId="152469F3" w14:textId="3AE0384E" w:rsidR="005C63BF" w:rsidRPr="005C63BF" w:rsidRDefault="005C63BF" w:rsidP="005C63BF">
            <w:pPr>
              <w:rPr>
                <w:sz w:val="18"/>
                <w:szCs w:val="18"/>
                <w:lang w:val="en-CA"/>
              </w:rPr>
            </w:pPr>
            <w:r w:rsidRPr="005C63BF">
              <w:rPr>
                <w:rFonts w:hint="cs"/>
                <w:sz w:val="18"/>
                <w:szCs w:val="18"/>
              </w:rPr>
              <w:t>0,99995</w:t>
            </w:r>
          </w:p>
        </w:tc>
        <w:tc>
          <w:tcPr>
            <w:tcW w:w="846" w:type="dxa"/>
            <w:vAlign w:val="bottom"/>
          </w:tcPr>
          <w:p w14:paraId="310159AF" w14:textId="2376032B" w:rsidR="005C63BF" w:rsidRPr="005C63BF" w:rsidRDefault="005C63BF" w:rsidP="005C63BF">
            <w:pPr>
              <w:rPr>
                <w:sz w:val="18"/>
                <w:szCs w:val="18"/>
                <w:lang w:val="en-CA"/>
              </w:rPr>
            </w:pPr>
            <w:r w:rsidRPr="005C63BF">
              <w:rPr>
                <w:rFonts w:hint="cs"/>
                <w:sz w:val="18"/>
                <w:szCs w:val="18"/>
              </w:rPr>
              <w:t>784756</w:t>
            </w:r>
          </w:p>
        </w:tc>
        <w:tc>
          <w:tcPr>
            <w:tcW w:w="621" w:type="dxa"/>
            <w:vAlign w:val="bottom"/>
          </w:tcPr>
          <w:p w14:paraId="60309941" w14:textId="7F146939" w:rsidR="005C63BF" w:rsidRPr="005C63BF" w:rsidRDefault="005C63BF" w:rsidP="005C63BF">
            <w:pPr>
              <w:rPr>
                <w:sz w:val="18"/>
                <w:szCs w:val="18"/>
                <w:lang w:val="en-CA"/>
              </w:rPr>
            </w:pPr>
            <w:r w:rsidRPr="005C63BF">
              <w:rPr>
                <w:rFonts w:hint="cs"/>
                <w:sz w:val="18"/>
                <w:szCs w:val="18"/>
              </w:rPr>
              <w:t>235,2</w:t>
            </w:r>
          </w:p>
        </w:tc>
      </w:tr>
      <w:tr w:rsidR="005C63BF" w:rsidRPr="005C63BF" w14:paraId="42DD477E" w14:textId="43744208" w:rsidTr="00923B94">
        <w:tc>
          <w:tcPr>
            <w:tcW w:w="906" w:type="dxa"/>
            <w:vAlign w:val="bottom"/>
          </w:tcPr>
          <w:p w14:paraId="214405F4" w14:textId="52B44A3F"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49A52F6A" w14:textId="7FF51E2E" w:rsidR="005C63BF" w:rsidRPr="005C63BF" w:rsidRDefault="005C63BF" w:rsidP="005C63BF">
            <w:pPr>
              <w:rPr>
                <w:sz w:val="18"/>
                <w:szCs w:val="18"/>
                <w:lang w:val="en-CA"/>
              </w:rPr>
            </w:pPr>
            <w:r w:rsidRPr="005C63BF">
              <w:rPr>
                <w:rFonts w:hint="cs"/>
                <w:sz w:val="18"/>
                <w:szCs w:val="18"/>
              </w:rPr>
              <w:t>23</w:t>
            </w:r>
          </w:p>
        </w:tc>
        <w:tc>
          <w:tcPr>
            <w:tcW w:w="1236" w:type="dxa"/>
            <w:vAlign w:val="bottom"/>
          </w:tcPr>
          <w:p w14:paraId="6118E42D" w14:textId="363560AC" w:rsidR="005C63BF" w:rsidRPr="005C63BF" w:rsidRDefault="005C63BF" w:rsidP="005C63BF">
            <w:pPr>
              <w:rPr>
                <w:sz w:val="18"/>
                <w:szCs w:val="18"/>
                <w:lang w:val="en-CA"/>
              </w:rPr>
            </w:pPr>
            <w:r w:rsidRPr="005C63BF">
              <w:rPr>
                <w:rFonts w:hint="cs"/>
                <w:sz w:val="18"/>
                <w:szCs w:val="18"/>
              </w:rPr>
              <w:t>46441,7</w:t>
            </w:r>
          </w:p>
        </w:tc>
        <w:tc>
          <w:tcPr>
            <w:tcW w:w="920" w:type="dxa"/>
            <w:vAlign w:val="bottom"/>
          </w:tcPr>
          <w:p w14:paraId="12F6770E" w14:textId="49B59854" w:rsidR="005C63BF" w:rsidRPr="005C63BF" w:rsidRDefault="005C63BF" w:rsidP="005C63BF">
            <w:pPr>
              <w:rPr>
                <w:sz w:val="18"/>
                <w:szCs w:val="18"/>
                <w:lang w:val="en-CA"/>
              </w:rPr>
            </w:pPr>
            <w:r w:rsidRPr="005C63BF">
              <w:rPr>
                <w:rFonts w:hint="cs"/>
                <w:sz w:val="18"/>
                <w:szCs w:val="18"/>
              </w:rPr>
              <w:t>41,4277</w:t>
            </w:r>
          </w:p>
        </w:tc>
        <w:tc>
          <w:tcPr>
            <w:tcW w:w="920" w:type="dxa"/>
            <w:vAlign w:val="bottom"/>
          </w:tcPr>
          <w:p w14:paraId="14420C5C" w14:textId="10ED11F1" w:rsidR="005C63BF" w:rsidRPr="005C63BF" w:rsidRDefault="005C63BF" w:rsidP="005C63BF">
            <w:pPr>
              <w:rPr>
                <w:sz w:val="18"/>
                <w:szCs w:val="18"/>
                <w:lang w:val="en-CA"/>
              </w:rPr>
            </w:pPr>
            <w:r w:rsidRPr="005C63BF">
              <w:rPr>
                <w:rFonts w:hint="cs"/>
                <w:sz w:val="18"/>
                <w:szCs w:val="18"/>
              </w:rPr>
              <w:t>48,8166</w:t>
            </w:r>
          </w:p>
        </w:tc>
        <w:tc>
          <w:tcPr>
            <w:tcW w:w="920" w:type="dxa"/>
            <w:vAlign w:val="bottom"/>
          </w:tcPr>
          <w:p w14:paraId="44E0E8B5" w14:textId="3CFA3C20" w:rsidR="005C63BF" w:rsidRPr="005C63BF" w:rsidRDefault="005C63BF" w:rsidP="005C63BF">
            <w:pPr>
              <w:rPr>
                <w:sz w:val="18"/>
                <w:szCs w:val="18"/>
                <w:lang w:val="en-CA"/>
              </w:rPr>
            </w:pPr>
            <w:r w:rsidRPr="005C63BF">
              <w:rPr>
                <w:rFonts w:hint="cs"/>
                <w:sz w:val="18"/>
                <w:szCs w:val="18"/>
              </w:rPr>
              <w:t>47,9702</w:t>
            </w:r>
          </w:p>
        </w:tc>
        <w:tc>
          <w:tcPr>
            <w:tcW w:w="920" w:type="dxa"/>
            <w:vAlign w:val="bottom"/>
          </w:tcPr>
          <w:p w14:paraId="034C45F1" w14:textId="6FFEC898" w:rsidR="005C63BF" w:rsidRPr="005C63BF" w:rsidRDefault="005C63BF" w:rsidP="005C63BF">
            <w:pPr>
              <w:rPr>
                <w:sz w:val="18"/>
                <w:szCs w:val="18"/>
                <w:lang w:val="en-CA"/>
              </w:rPr>
            </w:pPr>
            <w:r w:rsidRPr="005C63BF">
              <w:rPr>
                <w:rFonts w:hint="cs"/>
                <w:sz w:val="18"/>
                <w:szCs w:val="18"/>
              </w:rPr>
              <w:t>0,99983</w:t>
            </w:r>
          </w:p>
        </w:tc>
        <w:tc>
          <w:tcPr>
            <w:tcW w:w="920" w:type="dxa"/>
            <w:vAlign w:val="bottom"/>
          </w:tcPr>
          <w:p w14:paraId="2023EE64" w14:textId="029C4A90" w:rsidR="005C63BF" w:rsidRPr="005C63BF" w:rsidRDefault="005C63BF" w:rsidP="005C63BF">
            <w:pPr>
              <w:rPr>
                <w:sz w:val="18"/>
                <w:szCs w:val="18"/>
                <w:lang w:val="en-CA"/>
              </w:rPr>
            </w:pPr>
            <w:r w:rsidRPr="005C63BF">
              <w:rPr>
                <w:rFonts w:hint="cs"/>
                <w:sz w:val="18"/>
                <w:szCs w:val="18"/>
              </w:rPr>
              <w:t>0,99995</w:t>
            </w:r>
          </w:p>
        </w:tc>
        <w:tc>
          <w:tcPr>
            <w:tcW w:w="920" w:type="dxa"/>
            <w:vAlign w:val="bottom"/>
          </w:tcPr>
          <w:p w14:paraId="1D7D42E1" w14:textId="2FA3FD09" w:rsidR="005C63BF" w:rsidRPr="005C63BF" w:rsidRDefault="005C63BF" w:rsidP="005C63BF">
            <w:pPr>
              <w:rPr>
                <w:sz w:val="18"/>
                <w:szCs w:val="18"/>
                <w:lang w:val="en-CA"/>
              </w:rPr>
            </w:pPr>
            <w:r w:rsidRPr="005C63BF">
              <w:rPr>
                <w:rFonts w:hint="cs"/>
                <w:sz w:val="18"/>
                <w:szCs w:val="18"/>
              </w:rPr>
              <w:t>0,99994</w:t>
            </w:r>
          </w:p>
        </w:tc>
        <w:tc>
          <w:tcPr>
            <w:tcW w:w="846" w:type="dxa"/>
            <w:vAlign w:val="bottom"/>
          </w:tcPr>
          <w:p w14:paraId="697B8655" w14:textId="47397123" w:rsidR="005C63BF" w:rsidRPr="005C63BF" w:rsidRDefault="005C63BF" w:rsidP="005C63BF">
            <w:pPr>
              <w:rPr>
                <w:sz w:val="18"/>
                <w:szCs w:val="18"/>
                <w:lang w:val="en-CA"/>
              </w:rPr>
            </w:pPr>
            <w:r w:rsidRPr="005C63BF">
              <w:rPr>
                <w:rFonts w:hint="cs"/>
                <w:sz w:val="18"/>
                <w:szCs w:val="18"/>
              </w:rPr>
              <w:t>684782</w:t>
            </w:r>
          </w:p>
        </w:tc>
        <w:tc>
          <w:tcPr>
            <w:tcW w:w="621" w:type="dxa"/>
            <w:vAlign w:val="bottom"/>
          </w:tcPr>
          <w:p w14:paraId="5E160A91" w14:textId="4427861F" w:rsidR="005C63BF" w:rsidRPr="005C63BF" w:rsidRDefault="005C63BF" w:rsidP="005C63BF">
            <w:pPr>
              <w:rPr>
                <w:sz w:val="18"/>
                <w:szCs w:val="18"/>
                <w:lang w:val="en-CA"/>
              </w:rPr>
            </w:pPr>
            <w:r w:rsidRPr="005C63BF">
              <w:rPr>
                <w:rFonts w:hint="cs"/>
                <w:sz w:val="18"/>
                <w:szCs w:val="18"/>
              </w:rPr>
              <w:t>228,0</w:t>
            </w:r>
          </w:p>
        </w:tc>
      </w:tr>
      <w:tr w:rsidR="005C63BF" w:rsidRPr="005C63BF" w14:paraId="1049979C" w14:textId="0EA03877" w:rsidTr="00923B94">
        <w:tc>
          <w:tcPr>
            <w:tcW w:w="906" w:type="dxa"/>
            <w:vAlign w:val="bottom"/>
          </w:tcPr>
          <w:p w14:paraId="3E0C73BB" w14:textId="31A704DE"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7EC0A74B" w14:textId="164E5AE8" w:rsidR="005C63BF" w:rsidRPr="005C63BF" w:rsidRDefault="005C63BF" w:rsidP="005C63BF">
            <w:pPr>
              <w:rPr>
                <w:sz w:val="18"/>
                <w:szCs w:val="18"/>
                <w:lang w:val="en-CA"/>
              </w:rPr>
            </w:pPr>
            <w:r w:rsidRPr="005C63BF">
              <w:rPr>
                <w:rFonts w:hint="cs"/>
                <w:sz w:val="18"/>
                <w:szCs w:val="18"/>
              </w:rPr>
              <w:t>24</w:t>
            </w:r>
          </w:p>
        </w:tc>
        <w:tc>
          <w:tcPr>
            <w:tcW w:w="1236" w:type="dxa"/>
            <w:vAlign w:val="bottom"/>
          </w:tcPr>
          <w:p w14:paraId="3FDEEAB2" w14:textId="0D52D7C0" w:rsidR="005C63BF" w:rsidRPr="005C63BF" w:rsidRDefault="005C63BF" w:rsidP="005C63BF">
            <w:pPr>
              <w:rPr>
                <w:sz w:val="18"/>
                <w:szCs w:val="18"/>
                <w:lang w:val="en-CA"/>
              </w:rPr>
            </w:pPr>
            <w:r w:rsidRPr="005C63BF">
              <w:rPr>
                <w:rFonts w:hint="cs"/>
                <w:sz w:val="18"/>
                <w:szCs w:val="18"/>
              </w:rPr>
              <w:t>37125,4</w:t>
            </w:r>
          </w:p>
        </w:tc>
        <w:tc>
          <w:tcPr>
            <w:tcW w:w="920" w:type="dxa"/>
            <w:vAlign w:val="bottom"/>
          </w:tcPr>
          <w:p w14:paraId="65DE91A4" w14:textId="289D49D9" w:rsidR="005C63BF" w:rsidRPr="005C63BF" w:rsidRDefault="005C63BF" w:rsidP="005C63BF">
            <w:pPr>
              <w:rPr>
                <w:sz w:val="18"/>
                <w:szCs w:val="18"/>
                <w:lang w:val="en-CA"/>
              </w:rPr>
            </w:pPr>
            <w:r w:rsidRPr="005C63BF">
              <w:rPr>
                <w:rFonts w:hint="cs"/>
                <w:sz w:val="18"/>
                <w:szCs w:val="18"/>
              </w:rPr>
              <w:t>40,6259</w:t>
            </w:r>
          </w:p>
        </w:tc>
        <w:tc>
          <w:tcPr>
            <w:tcW w:w="920" w:type="dxa"/>
            <w:vAlign w:val="bottom"/>
          </w:tcPr>
          <w:p w14:paraId="26863EC2" w14:textId="2D7AEBDE" w:rsidR="005C63BF" w:rsidRPr="005C63BF" w:rsidRDefault="005C63BF" w:rsidP="005C63BF">
            <w:pPr>
              <w:rPr>
                <w:sz w:val="18"/>
                <w:szCs w:val="18"/>
                <w:lang w:val="en-CA"/>
              </w:rPr>
            </w:pPr>
            <w:r w:rsidRPr="005C63BF">
              <w:rPr>
                <w:rFonts w:hint="cs"/>
                <w:sz w:val="18"/>
                <w:szCs w:val="18"/>
              </w:rPr>
              <w:t>48,2948</w:t>
            </w:r>
          </w:p>
        </w:tc>
        <w:tc>
          <w:tcPr>
            <w:tcW w:w="920" w:type="dxa"/>
            <w:vAlign w:val="bottom"/>
          </w:tcPr>
          <w:p w14:paraId="07226DD3" w14:textId="1C6480F3" w:rsidR="005C63BF" w:rsidRPr="005C63BF" w:rsidRDefault="005C63BF" w:rsidP="005C63BF">
            <w:pPr>
              <w:rPr>
                <w:sz w:val="18"/>
                <w:szCs w:val="18"/>
                <w:lang w:val="en-CA"/>
              </w:rPr>
            </w:pPr>
            <w:r w:rsidRPr="005C63BF">
              <w:rPr>
                <w:rFonts w:hint="cs"/>
                <w:sz w:val="18"/>
                <w:szCs w:val="18"/>
              </w:rPr>
              <w:t>47,44</w:t>
            </w:r>
          </w:p>
        </w:tc>
        <w:tc>
          <w:tcPr>
            <w:tcW w:w="920" w:type="dxa"/>
            <w:vAlign w:val="bottom"/>
          </w:tcPr>
          <w:p w14:paraId="4EDBE6DB" w14:textId="43C90602" w:rsidR="005C63BF" w:rsidRPr="005C63BF" w:rsidRDefault="005C63BF" w:rsidP="005C63BF">
            <w:pPr>
              <w:rPr>
                <w:sz w:val="18"/>
                <w:szCs w:val="18"/>
                <w:lang w:val="en-CA"/>
              </w:rPr>
            </w:pPr>
            <w:r w:rsidRPr="005C63BF">
              <w:rPr>
                <w:rFonts w:hint="cs"/>
                <w:sz w:val="18"/>
                <w:szCs w:val="18"/>
              </w:rPr>
              <w:t>0,99979</w:t>
            </w:r>
          </w:p>
        </w:tc>
        <w:tc>
          <w:tcPr>
            <w:tcW w:w="920" w:type="dxa"/>
            <w:vAlign w:val="bottom"/>
          </w:tcPr>
          <w:p w14:paraId="65344A08" w14:textId="00CAF997" w:rsidR="005C63BF" w:rsidRPr="005C63BF" w:rsidRDefault="005C63BF" w:rsidP="005C63BF">
            <w:pPr>
              <w:rPr>
                <w:sz w:val="18"/>
                <w:szCs w:val="18"/>
                <w:lang w:val="en-CA"/>
              </w:rPr>
            </w:pPr>
            <w:r w:rsidRPr="005C63BF">
              <w:rPr>
                <w:rFonts w:hint="cs"/>
                <w:sz w:val="18"/>
                <w:szCs w:val="18"/>
              </w:rPr>
              <w:t>0,99994</w:t>
            </w:r>
          </w:p>
        </w:tc>
        <w:tc>
          <w:tcPr>
            <w:tcW w:w="920" w:type="dxa"/>
            <w:vAlign w:val="bottom"/>
          </w:tcPr>
          <w:p w14:paraId="2208F305" w14:textId="76124E1E" w:rsidR="005C63BF" w:rsidRPr="005C63BF" w:rsidRDefault="005C63BF" w:rsidP="005C63BF">
            <w:pPr>
              <w:rPr>
                <w:sz w:val="18"/>
                <w:szCs w:val="18"/>
                <w:lang w:val="en-CA"/>
              </w:rPr>
            </w:pPr>
            <w:r w:rsidRPr="005C63BF">
              <w:rPr>
                <w:rFonts w:hint="cs"/>
                <w:sz w:val="18"/>
                <w:szCs w:val="18"/>
              </w:rPr>
              <w:t>0,99993</w:t>
            </w:r>
          </w:p>
        </w:tc>
        <w:tc>
          <w:tcPr>
            <w:tcW w:w="846" w:type="dxa"/>
            <w:vAlign w:val="bottom"/>
          </w:tcPr>
          <w:p w14:paraId="4C5FBFB0" w14:textId="71F1F6E3" w:rsidR="005C63BF" w:rsidRPr="005C63BF" w:rsidRDefault="005C63BF" w:rsidP="005C63BF">
            <w:pPr>
              <w:rPr>
                <w:sz w:val="18"/>
                <w:szCs w:val="18"/>
                <w:lang w:val="en-CA"/>
              </w:rPr>
            </w:pPr>
            <w:r w:rsidRPr="005C63BF">
              <w:rPr>
                <w:rFonts w:hint="cs"/>
                <w:sz w:val="18"/>
                <w:szCs w:val="18"/>
              </w:rPr>
              <w:t>615552</w:t>
            </w:r>
          </w:p>
        </w:tc>
        <w:tc>
          <w:tcPr>
            <w:tcW w:w="621" w:type="dxa"/>
            <w:vAlign w:val="bottom"/>
          </w:tcPr>
          <w:p w14:paraId="33A2F443" w14:textId="14CDA0F3" w:rsidR="005C63BF" w:rsidRPr="005C63BF" w:rsidRDefault="005C63BF" w:rsidP="005C63BF">
            <w:pPr>
              <w:rPr>
                <w:sz w:val="18"/>
                <w:szCs w:val="18"/>
                <w:lang w:val="en-CA"/>
              </w:rPr>
            </w:pPr>
            <w:r w:rsidRPr="005C63BF">
              <w:rPr>
                <w:rFonts w:hint="cs"/>
                <w:sz w:val="18"/>
                <w:szCs w:val="18"/>
              </w:rPr>
              <w:t>186,9</w:t>
            </w:r>
          </w:p>
        </w:tc>
      </w:tr>
      <w:tr w:rsidR="005C63BF" w:rsidRPr="005C63BF" w14:paraId="6D2D6050" w14:textId="0D818FAD" w:rsidTr="00923B94">
        <w:tc>
          <w:tcPr>
            <w:tcW w:w="906" w:type="dxa"/>
            <w:vAlign w:val="bottom"/>
          </w:tcPr>
          <w:p w14:paraId="7249F8E3" w14:textId="4BADFD9A"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1ADE05AB" w14:textId="70DE76C3" w:rsidR="005C63BF" w:rsidRPr="005C63BF" w:rsidRDefault="005C63BF" w:rsidP="005C63BF">
            <w:pPr>
              <w:rPr>
                <w:sz w:val="18"/>
                <w:szCs w:val="18"/>
                <w:lang w:val="en-CA"/>
              </w:rPr>
            </w:pPr>
            <w:r w:rsidRPr="005C63BF">
              <w:rPr>
                <w:rFonts w:hint="cs"/>
                <w:sz w:val="18"/>
                <w:szCs w:val="18"/>
              </w:rPr>
              <w:t>25</w:t>
            </w:r>
          </w:p>
        </w:tc>
        <w:tc>
          <w:tcPr>
            <w:tcW w:w="1236" w:type="dxa"/>
            <w:vAlign w:val="bottom"/>
          </w:tcPr>
          <w:p w14:paraId="528C257F" w14:textId="24504AFC" w:rsidR="005C63BF" w:rsidRPr="005C63BF" w:rsidRDefault="005C63BF" w:rsidP="005C63BF">
            <w:pPr>
              <w:rPr>
                <w:sz w:val="18"/>
                <w:szCs w:val="18"/>
                <w:lang w:val="en-CA"/>
              </w:rPr>
            </w:pPr>
            <w:r w:rsidRPr="005C63BF">
              <w:rPr>
                <w:rFonts w:hint="cs"/>
                <w:sz w:val="18"/>
                <w:szCs w:val="18"/>
              </w:rPr>
              <w:t>31889,0</w:t>
            </w:r>
          </w:p>
        </w:tc>
        <w:tc>
          <w:tcPr>
            <w:tcW w:w="920" w:type="dxa"/>
            <w:vAlign w:val="bottom"/>
          </w:tcPr>
          <w:p w14:paraId="658751B3" w14:textId="7DE37CDE" w:rsidR="005C63BF" w:rsidRPr="005C63BF" w:rsidRDefault="005C63BF" w:rsidP="005C63BF">
            <w:pPr>
              <w:rPr>
                <w:sz w:val="18"/>
                <w:szCs w:val="18"/>
                <w:lang w:val="en-CA"/>
              </w:rPr>
            </w:pPr>
            <w:r w:rsidRPr="005C63BF">
              <w:rPr>
                <w:rFonts w:hint="cs"/>
                <w:sz w:val="18"/>
                <w:szCs w:val="18"/>
              </w:rPr>
              <w:t>40,0531</w:t>
            </w:r>
          </w:p>
        </w:tc>
        <w:tc>
          <w:tcPr>
            <w:tcW w:w="920" w:type="dxa"/>
            <w:vAlign w:val="bottom"/>
          </w:tcPr>
          <w:p w14:paraId="135634B2" w14:textId="2802E3F2" w:rsidR="005C63BF" w:rsidRPr="005C63BF" w:rsidRDefault="005C63BF" w:rsidP="005C63BF">
            <w:pPr>
              <w:rPr>
                <w:sz w:val="18"/>
                <w:szCs w:val="18"/>
                <w:lang w:val="en-CA"/>
              </w:rPr>
            </w:pPr>
            <w:r w:rsidRPr="005C63BF">
              <w:rPr>
                <w:rFonts w:hint="cs"/>
                <w:sz w:val="18"/>
                <w:szCs w:val="18"/>
              </w:rPr>
              <w:t>47,8573</w:t>
            </w:r>
          </w:p>
        </w:tc>
        <w:tc>
          <w:tcPr>
            <w:tcW w:w="920" w:type="dxa"/>
            <w:vAlign w:val="bottom"/>
          </w:tcPr>
          <w:p w14:paraId="6D303D05" w14:textId="2CBABDDA" w:rsidR="005C63BF" w:rsidRPr="005C63BF" w:rsidRDefault="005C63BF" w:rsidP="005C63BF">
            <w:pPr>
              <w:rPr>
                <w:sz w:val="18"/>
                <w:szCs w:val="18"/>
                <w:lang w:val="en-CA"/>
              </w:rPr>
            </w:pPr>
            <w:r w:rsidRPr="005C63BF">
              <w:rPr>
                <w:rFonts w:hint="cs"/>
                <w:sz w:val="18"/>
                <w:szCs w:val="18"/>
              </w:rPr>
              <w:t>47,001</w:t>
            </w:r>
          </w:p>
        </w:tc>
        <w:tc>
          <w:tcPr>
            <w:tcW w:w="920" w:type="dxa"/>
            <w:vAlign w:val="bottom"/>
          </w:tcPr>
          <w:p w14:paraId="6EA1D709" w14:textId="3774EF5F" w:rsidR="005C63BF" w:rsidRPr="005C63BF" w:rsidRDefault="005C63BF" w:rsidP="005C63BF">
            <w:pPr>
              <w:rPr>
                <w:sz w:val="18"/>
                <w:szCs w:val="18"/>
                <w:lang w:val="en-CA"/>
              </w:rPr>
            </w:pPr>
            <w:r w:rsidRPr="005C63BF">
              <w:rPr>
                <w:rFonts w:hint="cs"/>
                <w:sz w:val="18"/>
                <w:szCs w:val="18"/>
              </w:rPr>
              <w:t>0,99976</w:t>
            </w:r>
          </w:p>
        </w:tc>
        <w:tc>
          <w:tcPr>
            <w:tcW w:w="920" w:type="dxa"/>
            <w:vAlign w:val="bottom"/>
          </w:tcPr>
          <w:p w14:paraId="51C3559A" w14:textId="26E5B0FC" w:rsidR="005C63BF" w:rsidRPr="005C63BF" w:rsidRDefault="005C63BF" w:rsidP="005C63BF">
            <w:pPr>
              <w:rPr>
                <w:sz w:val="18"/>
                <w:szCs w:val="18"/>
                <w:lang w:val="en-CA"/>
              </w:rPr>
            </w:pPr>
            <w:r w:rsidRPr="005C63BF">
              <w:rPr>
                <w:rFonts w:hint="cs"/>
                <w:sz w:val="18"/>
                <w:szCs w:val="18"/>
              </w:rPr>
              <w:t>0,99994</w:t>
            </w:r>
          </w:p>
        </w:tc>
        <w:tc>
          <w:tcPr>
            <w:tcW w:w="920" w:type="dxa"/>
            <w:vAlign w:val="bottom"/>
          </w:tcPr>
          <w:p w14:paraId="4DB7CCFC" w14:textId="6AB55BEC" w:rsidR="005C63BF" w:rsidRPr="005C63BF" w:rsidRDefault="005C63BF" w:rsidP="005C63BF">
            <w:pPr>
              <w:rPr>
                <w:sz w:val="18"/>
                <w:szCs w:val="18"/>
                <w:lang w:val="en-CA"/>
              </w:rPr>
            </w:pPr>
            <w:r w:rsidRPr="005C63BF">
              <w:rPr>
                <w:rFonts w:hint="cs"/>
                <w:sz w:val="18"/>
                <w:szCs w:val="18"/>
              </w:rPr>
              <w:t>0,99992</w:t>
            </w:r>
          </w:p>
        </w:tc>
        <w:tc>
          <w:tcPr>
            <w:tcW w:w="846" w:type="dxa"/>
            <w:vAlign w:val="bottom"/>
          </w:tcPr>
          <w:p w14:paraId="1F3FC9CC" w14:textId="39273BC0" w:rsidR="005C63BF" w:rsidRPr="005C63BF" w:rsidRDefault="005C63BF" w:rsidP="005C63BF">
            <w:pPr>
              <w:rPr>
                <w:sz w:val="18"/>
                <w:szCs w:val="18"/>
                <w:lang w:val="en-CA"/>
              </w:rPr>
            </w:pPr>
            <w:r w:rsidRPr="005C63BF">
              <w:rPr>
                <w:rFonts w:hint="cs"/>
                <w:sz w:val="18"/>
                <w:szCs w:val="18"/>
              </w:rPr>
              <w:t>576853</w:t>
            </w:r>
          </w:p>
        </w:tc>
        <w:tc>
          <w:tcPr>
            <w:tcW w:w="621" w:type="dxa"/>
            <w:vAlign w:val="bottom"/>
          </w:tcPr>
          <w:p w14:paraId="3E719173" w14:textId="023B6867" w:rsidR="005C63BF" w:rsidRPr="005C63BF" w:rsidRDefault="005C63BF" w:rsidP="005C63BF">
            <w:pPr>
              <w:rPr>
                <w:sz w:val="18"/>
                <w:szCs w:val="18"/>
                <w:lang w:val="en-CA"/>
              </w:rPr>
            </w:pPr>
            <w:r w:rsidRPr="005C63BF">
              <w:rPr>
                <w:rFonts w:hint="cs"/>
                <w:sz w:val="18"/>
                <w:szCs w:val="18"/>
              </w:rPr>
              <w:t>174,6</w:t>
            </w:r>
          </w:p>
        </w:tc>
      </w:tr>
      <w:tr w:rsidR="005C63BF" w:rsidRPr="005C63BF" w14:paraId="03E28843" w14:textId="25E5CC0F" w:rsidTr="00923B94">
        <w:tc>
          <w:tcPr>
            <w:tcW w:w="906" w:type="dxa"/>
            <w:vAlign w:val="bottom"/>
          </w:tcPr>
          <w:p w14:paraId="00D4C8AA" w14:textId="5530CCC1"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7E22CEF0" w14:textId="4B571600" w:rsidR="005C63BF" w:rsidRPr="005C63BF" w:rsidRDefault="005C63BF" w:rsidP="005C63BF">
            <w:pPr>
              <w:rPr>
                <w:sz w:val="18"/>
                <w:szCs w:val="18"/>
                <w:lang w:val="en-CA"/>
              </w:rPr>
            </w:pPr>
            <w:r w:rsidRPr="005C63BF">
              <w:rPr>
                <w:rFonts w:hint="cs"/>
                <w:sz w:val="18"/>
                <w:szCs w:val="18"/>
              </w:rPr>
              <w:t>26</w:t>
            </w:r>
          </w:p>
        </w:tc>
        <w:tc>
          <w:tcPr>
            <w:tcW w:w="1236" w:type="dxa"/>
            <w:vAlign w:val="bottom"/>
          </w:tcPr>
          <w:p w14:paraId="1869BB56" w14:textId="3521D3F7" w:rsidR="005C63BF" w:rsidRPr="005C63BF" w:rsidRDefault="005C63BF" w:rsidP="005C63BF">
            <w:pPr>
              <w:rPr>
                <w:sz w:val="18"/>
                <w:szCs w:val="18"/>
                <w:lang w:val="en-CA"/>
              </w:rPr>
            </w:pPr>
            <w:r w:rsidRPr="005C63BF">
              <w:rPr>
                <w:rFonts w:hint="cs"/>
                <w:sz w:val="18"/>
                <w:szCs w:val="18"/>
              </w:rPr>
              <w:t>27479,5</w:t>
            </w:r>
          </w:p>
        </w:tc>
        <w:tc>
          <w:tcPr>
            <w:tcW w:w="920" w:type="dxa"/>
            <w:vAlign w:val="bottom"/>
          </w:tcPr>
          <w:p w14:paraId="2B4491B5" w14:textId="0086252A" w:rsidR="005C63BF" w:rsidRPr="005C63BF" w:rsidRDefault="005C63BF" w:rsidP="005C63BF">
            <w:pPr>
              <w:rPr>
                <w:sz w:val="18"/>
                <w:szCs w:val="18"/>
                <w:lang w:val="en-CA"/>
              </w:rPr>
            </w:pPr>
            <w:r w:rsidRPr="005C63BF">
              <w:rPr>
                <w:rFonts w:hint="cs"/>
                <w:sz w:val="18"/>
                <w:szCs w:val="18"/>
              </w:rPr>
              <w:t>39,4866</w:t>
            </w:r>
          </w:p>
        </w:tc>
        <w:tc>
          <w:tcPr>
            <w:tcW w:w="920" w:type="dxa"/>
            <w:vAlign w:val="bottom"/>
          </w:tcPr>
          <w:p w14:paraId="0096A0D4" w14:textId="4EACA4E3" w:rsidR="005C63BF" w:rsidRPr="005C63BF" w:rsidRDefault="005C63BF" w:rsidP="005C63BF">
            <w:pPr>
              <w:rPr>
                <w:sz w:val="18"/>
                <w:szCs w:val="18"/>
                <w:lang w:val="en-CA"/>
              </w:rPr>
            </w:pPr>
            <w:r w:rsidRPr="005C63BF">
              <w:rPr>
                <w:rFonts w:hint="cs"/>
                <w:sz w:val="18"/>
                <w:szCs w:val="18"/>
              </w:rPr>
              <w:t>47,4261</w:t>
            </w:r>
          </w:p>
        </w:tc>
        <w:tc>
          <w:tcPr>
            <w:tcW w:w="920" w:type="dxa"/>
            <w:vAlign w:val="bottom"/>
          </w:tcPr>
          <w:p w14:paraId="2DA490DA" w14:textId="05BB473C" w:rsidR="005C63BF" w:rsidRPr="005C63BF" w:rsidRDefault="005C63BF" w:rsidP="005C63BF">
            <w:pPr>
              <w:rPr>
                <w:sz w:val="18"/>
                <w:szCs w:val="18"/>
                <w:lang w:val="en-CA"/>
              </w:rPr>
            </w:pPr>
            <w:r w:rsidRPr="005C63BF">
              <w:rPr>
                <w:rFonts w:hint="cs"/>
                <w:sz w:val="18"/>
                <w:szCs w:val="18"/>
              </w:rPr>
              <w:t>46,5668</w:t>
            </w:r>
          </w:p>
        </w:tc>
        <w:tc>
          <w:tcPr>
            <w:tcW w:w="920" w:type="dxa"/>
            <w:vAlign w:val="bottom"/>
          </w:tcPr>
          <w:p w14:paraId="1D55B8A4" w14:textId="68D68287" w:rsidR="005C63BF" w:rsidRPr="005C63BF" w:rsidRDefault="005C63BF" w:rsidP="005C63BF">
            <w:pPr>
              <w:rPr>
                <w:sz w:val="18"/>
                <w:szCs w:val="18"/>
                <w:lang w:val="en-CA"/>
              </w:rPr>
            </w:pPr>
            <w:r w:rsidRPr="005C63BF">
              <w:rPr>
                <w:rFonts w:hint="cs"/>
                <w:sz w:val="18"/>
                <w:szCs w:val="18"/>
              </w:rPr>
              <w:t>0,99972</w:t>
            </w:r>
          </w:p>
        </w:tc>
        <w:tc>
          <w:tcPr>
            <w:tcW w:w="920" w:type="dxa"/>
            <w:vAlign w:val="bottom"/>
          </w:tcPr>
          <w:p w14:paraId="7C992874" w14:textId="0EE3DF7F" w:rsidR="005C63BF" w:rsidRPr="005C63BF" w:rsidRDefault="005C63BF" w:rsidP="005C63BF">
            <w:pPr>
              <w:rPr>
                <w:sz w:val="18"/>
                <w:szCs w:val="18"/>
                <w:lang w:val="en-CA"/>
              </w:rPr>
            </w:pPr>
            <w:r w:rsidRPr="005C63BF">
              <w:rPr>
                <w:rFonts w:hint="cs"/>
                <w:sz w:val="18"/>
                <w:szCs w:val="18"/>
              </w:rPr>
              <w:t>0,99993</w:t>
            </w:r>
          </w:p>
        </w:tc>
        <w:tc>
          <w:tcPr>
            <w:tcW w:w="920" w:type="dxa"/>
            <w:vAlign w:val="bottom"/>
          </w:tcPr>
          <w:p w14:paraId="1AB1ED88" w14:textId="7A141208" w:rsidR="005C63BF" w:rsidRPr="005C63BF" w:rsidRDefault="005C63BF" w:rsidP="005C63BF">
            <w:pPr>
              <w:rPr>
                <w:sz w:val="18"/>
                <w:szCs w:val="18"/>
                <w:lang w:val="en-CA"/>
              </w:rPr>
            </w:pPr>
            <w:r w:rsidRPr="005C63BF">
              <w:rPr>
                <w:rFonts w:hint="cs"/>
                <w:sz w:val="18"/>
                <w:szCs w:val="18"/>
              </w:rPr>
              <w:t>0,99991</w:t>
            </w:r>
          </w:p>
        </w:tc>
        <w:tc>
          <w:tcPr>
            <w:tcW w:w="846" w:type="dxa"/>
            <w:vAlign w:val="bottom"/>
          </w:tcPr>
          <w:p w14:paraId="36F22E2F" w14:textId="20BE509D" w:rsidR="005C63BF" w:rsidRPr="005C63BF" w:rsidRDefault="005C63BF" w:rsidP="005C63BF">
            <w:pPr>
              <w:rPr>
                <w:sz w:val="18"/>
                <w:szCs w:val="18"/>
                <w:lang w:val="en-CA"/>
              </w:rPr>
            </w:pPr>
            <w:r w:rsidRPr="005C63BF">
              <w:rPr>
                <w:rFonts w:hint="cs"/>
                <w:sz w:val="18"/>
                <w:szCs w:val="18"/>
              </w:rPr>
              <w:t>551067</w:t>
            </w:r>
          </w:p>
        </w:tc>
        <w:tc>
          <w:tcPr>
            <w:tcW w:w="621" w:type="dxa"/>
            <w:vAlign w:val="bottom"/>
          </w:tcPr>
          <w:p w14:paraId="7BD228C6" w14:textId="43199EF2" w:rsidR="005C63BF" w:rsidRPr="005C63BF" w:rsidRDefault="005C63BF" w:rsidP="005C63BF">
            <w:pPr>
              <w:rPr>
                <w:sz w:val="18"/>
                <w:szCs w:val="18"/>
                <w:lang w:val="en-CA"/>
              </w:rPr>
            </w:pPr>
            <w:r w:rsidRPr="005C63BF">
              <w:rPr>
                <w:rFonts w:hint="cs"/>
                <w:sz w:val="18"/>
                <w:szCs w:val="18"/>
              </w:rPr>
              <w:t>169,3</w:t>
            </w:r>
          </w:p>
        </w:tc>
      </w:tr>
      <w:tr w:rsidR="005C63BF" w:rsidRPr="005C63BF" w14:paraId="563D9D2C" w14:textId="48731F27" w:rsidTr="00923B94">
        <w:tc>
          <w:tcPr>
            <w:tcW w:w="906" w:type="dxa"/>
            <w:vAlign w:val="bottom"/>
          </w:tcPr>
          <w:p w14:paraId="249214E2" w14:textId="40549D52" w:rsidR="005C63BF" w:rsidRPr="005C63BF" w:rsidRDefault="005C63BF" w:rsidP="005C63BF">
            <w:pPr>
              <w:rPr>
                <w:sz w:val="18"/>
                <w:szCs w:val="18"/>
                <w:lang w:val="en-CA"/>
              </w:rPr>
            </w:pPr>
            <w:r w:rsidRPr="005C63BF">
              <w:rPr>
                <w:rFonts w:hint="cs"/>
                <w:sz w:val="18"/>
                <w:szCs w:val="18"/>
              </w:rPr>
              <w:lastRenderedPageBreak/>
              <w:t>Carla3</w:t>
            </w:r>
          </w:p>
        </w:tc>
        <w:tc>
          <w:tcPr>
            <w:tcW w:w="447" w:type="dxa"/>
            <w:vAlign w:val="bottom"/>
          </w:tcPr>
          <w:p w14:paraId="1337F1D4" w14:textId="4C43E8FD" w:rsidR="005C63BF" w:rsidRPr="005C63BF" w:rsidRDefault="005C63BF" w:rsidP="005C63BF">
            <w:pPr>
              <w:rPr>
                <w:sz w:val="18"/>
                <w:szCs w:val="18"/>
                <w:lang w:val="en-CA"/>
              </w:rPr>
            </w:pPr>
            <w:r w:rsidRPr="005C63BF">
              <w:rPr>
                <w:rFonts w:hint="cs"/>
                <w:sz w:val="18"/>
                <w:szCs w:val="18"/>
              </w:rPr>
              <w:t>27</w:t>
            </w:r>
          </w:p>
        </w:tc>
        <w:tc>
          <w:tcPr>
            <w:tcW w:w="1236" w:type="dxa"/>
            <w:vAlign w:val="bottom"/>
          </w:tcPr>
          <w:p w14:paraId="64450FAE" w14:textId="1F5F6ADC" w:rsidR="005C63BF" w:rsidRPr="005C63BF" w:rsidRDefault="005C63BF" w:rsidP="005C63BF">
            <w:pPr>
              <w:rPr>
                <w:sz w:val="18"/>
                <w:szCs w:val="18"/>
                <w:lang w:val="en-CA"/>
              </w:rPr>
            </w:pPr>
            <w:r w:rsidRPr="005C63BF">
              <w:rPr>
                <w:rFonts w:hint="cs"/>
                <w:sz w:val="18"/>
                <w:szCs w:val="18"/>
              </w:rPr>
              <w:t>21735,5</w:t>
            </w:r>
          </w:p>
        </w:tc>
        <w:tc>
          <w:tcPr>
            <w:tcW w:w="920" w:type="dxa"/>
            <w:vAlign w:val="bottom"/>
          </w:tcPr>
          <w:p w14:paraId="487772DB" w14:textId="6B07F650" w:rsidR="005C63BF" w:rsidRPr="005C63BF" w:rsidRDefault="005C63BF" w:rsidP="005C63BF">
            <w:pPr>
              <w:rPr>
                <w:sz w:val="18"/>
                <w:szCs w:val="18"/>
                <w:lang w:val="en-CA"/>
              </w:rPr>
            </w:pPr>
            <w:r w:rsidRPr="005C63BF">
              <w:rPr>
                <w:rFonts w:hint="cs"/>
                <w:sz w:val="18"/>
                <w:szCs w:val="18"/>
              </w:rPr>
              <w:t>38,6442</w:t>
            </w:r>
          </w:p>
        </w:tc>
        <w:tc>
          <w:tcPr>
            <w:tcW w:w="920" w:type="dxa"/>
            <w:vAlign w:val="bottom"/>
          </w:tcPr>
          <w:p w14:paraId="297E23EF" w14:textId="17A08A9D" w:rsidR="005C63BF" w:rsidRPr="005C63BF" w:rsidRDefault="005C63BF" w:rsidP="005C63BF">
            <w:pPr>
              <w:rPr>
                <w:sz w:val="18"/>
                <w:szCs w:val="18"/>
                <w:lang w:val="en-CA"/>
              </w:rPr>
            </w:pPr>
            <w:r w:rsidRPr="005C63BF">
              <w:rPr>
                <w:rFonts w:hint="cs"/>
                <w:sz w:val="18"/>
                <w:szCs w:val="18"/>
              </w:rPr>
              <w:t>46,8929</w:t>
            </w:r>
          </w:p>
        </w:tc>
        <w:tc>
          <w:tcPr>
            <w:tcW w:w="920" w:type="dxa"/>
            <w:vAlign w:val="bottom"/>
          </w:tcPr>
          <w:p w14:paraId="673562A3" w14:textId="64911432" w:rsidR="005C63BF" w:rsidRPr="005C63BF" w:rsidRDefault="005C63BF" w:rsidP="005C63BF">
            <w:pPr>
              <w:rPr>
                <w:sz w:val="18"/>
                <w:szCs w:val="18"/>
                <w:lang w:val="en-CA"/>
              </w:rPr>
            </w:pPr>
            <w:r w:rsidRPr="005C63BF">
              <w:rPr>
                <w:rFonts w:hint="cs"/>
                <w:sz w:val="18"/>
                <w:szCs w:val="18"/>
              </w:rPr>
              <w:t>46,038</w:t>
            </w:r>
          </w:p>
        </w:tc>
        <w:tc>
          <w:tcPr>
            <w:tcW w:w="920" w:type="dxa"/>
            <w:vAlign w:val="bottom"/>
          </w:tcPr>
          <w:p w14:paraId="0615E6C1" w14:textId="756CB5AD" w:rsidR="005C63BF" w:rsidRPr="005C63BF" w:rsidRDefault="005C63BF" w:rsidP="005C63BF">
            <w:pPr>
              <w:rPr>
                <w:sz w:val="18"/>
                <w:szCs w:val="18"/>
                <w:lang w:val="en-CA"/>
              </w:rPr>
            </w:pPr>
            <w:r w:rsidRPr="005C63BF">
              <w:rPr>
                <w:rFonts w:hint="cs"/>
                <w:sz w:val="18"/>
                <w:szCs w:val="18"/>
              </w:rPr>
              <w:t>0,99965</w:t>
            </w:r>
          </w:p>
        </w:tc>
        <w:tc>
          <w:tcPr>
            <w:tcW w:w="920" w:type="dxa"/>
            <w:vAlign w:val="bottom"/>
          </w:tcPr>
          <w:p w14:paraId="11421DEF" w14:textId="3EBAD621" w:rsidR="005C63BF" w:rsidRPr="005C63BF" w:rsidRDefault="005C63BF" w:rsidP="005C63BF">
            <w:pPr>
              <w:rPr>
                <w:sz w:val="18"/>
                <w:szCs w:val="18"/>
                <w:lang w:val="en-CA"/>
              </w:rPr>
            </w:pPr>
            <w:r w:rsidRPr="005C63BF">
              <w:rPr>
                <w:rFonts w:hint="cs"/>
                <w:sz w:val="18"/>
                <w:szCs w:val="18"/>
              </w:rPr>
              <w:t>0,99992</w:t>
            </w:r>
          </w:p>
        </w:tc>
        <w:tc>
          <w:tcPr>
            <w:tcW w:w="920" w:type="dxa"/>
            <w:vAlign w:val="bottom"/>
          </w:tcPr>
          <w:p w14:paraId="3083068F" w14:textId="6C42208B" w:rsidR="005C63BF" w:rsidRPr="005C63BF" w:rsidRDefault="005C63BF" w:rsidP="005C63BF">
            <w:pPr>
              <w:rPr>
                <w:sz w:val="18"/>
                <w:szCs w:val="18"/>
                <w:lang w:val="en-CA"/>
              </w:rPr>
            </w:pPr>
            <w:r w:rsidRPr="005C63BF">
              <w:rPr>
                <w:rFonts w:hint="cs"/>
                <w:sz w:val="18"/>
                <w:szCs w:val="18"/>
              </w:rPr>
              <w:t>0,9999</w:t>
            </w:r>
          </w:p>
        </w:tc>
        <w:tc>
          <w:tcPr>
            <w:tcW w:w="846" w:type="dxa"/>
            <w:vAlign w:val="bottom"/>
          </w:tcPr>
          <w:p w14:paraId="2D9F6049" w14:textId="2B2D42F4" w:rsidR="005C63BF" w:rsidRPr="005C63BF" w:rsidRDefault="005C63BF" w:rsidP="005C63BF">
            <w:pPr>
              <w:rPr>
                <w:sz w:val="18"/>
                <w:szCs w:val="18"/>
                <w:lang w:val="en-CA"/>
              </w:rPr>
            </w:pPr>
            <w:r w:rsidRPr="005C63BF">
              <w:rPr>
                <w:rFonts w:hint="cs"/>
                <w:sz w:val="18"/>
                <w:szCs w:val="18"/>
              </w:rPr>
              <w:t>491127</w:t>
            </w:r>
          </w:p>
        </w:tc>
        <w:tc>
          <w:tcPr>
            <w:tcW w:w="621" w:type="dxa"/>
            <w:vAlign w:val="bottom"/>
          </w:tcPr>
          <w:p w14:paraId="037EF250" w14:textId="5EE3C1EF" w:rsidR="005C63BF" w:rsidRPr="005C63BF" w:rsidRDefault="005C63BF" w:rsidP="005C63BF">
            <w:pPr>
              <w:rPr>
                <w:sz w:val="18"/>
                <w:szCs w:val="18"/>
                <w:lang w:val="en-CA"/>
              </w:rPr>
            </w:pPr>
            <w:r w:rsidRPr="005C63BF">
              <w:rPr>
                <w:rFonts w:hint="cs"/>
                <w:sz w:val="18"/>
                <w:szCs w:val="18"/>
              </w:rPr>
              <w:t>140,1</w:t>
            </w:r>
          </w:p>
        </w:tc>
      </w:tr>
      <w:tr w:rsidR="005C63BF" w:rsidRPr="005C63BF" w14:paraId="0794CD98" w14:textId="77777777" w:rsidTr="00923B94">
        <w:tc>
          <w:tcPr>
            <w:tcW w:w="906" w:type="dxa"/>
            <w:vAlign w:val="bottom"/>
          </w:tcPr>
          <w:p w14:paraId="059A9A14" w14:textId="5BE97BB7"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1715AEC9" w14:textId="4272DA22" w:rsidR="005C63BF" w:rsidRPr="005C63BF" w:rsidRDefault="005C63BF" w:rsidP="005C63BF">
            <w:pPr>
              <w:rPr>
                <w:sz w:val="18"/>
                <w:szCs w:val="18"/>
                <w:lang w:val="en-CA"/>
              </w:rPr>
            </w:pPr>
            <w:r w:rsidRPr="005C63BF">
              <w:rPr>
                <w:rFonts w:hint="cs"/>
                <w:sz w:val="18"/>
                <w:szCs w:val="18"/>
              </w:rPr>
              <w:t>28</w:t>
            </w:r>
          </w:p>
        </w:tc>
        <w:tc>
          <w:tcPr>
            <w:tcW w:w="1236" w:type="dxa"/>
            <w:vAlign w:val="bottom"/>
          </w:tcPr>
          <w:p w14:paraId="35DF0D5E" w14:textId="37F4B9DA" w:rsidR="005C63BF" w:rsidRPr="005C63BF" w:rsidRDefault="005C63BF" w:rsidP="005C63BF">
            <w:pPr>
              <w:rPr>
                <w:sz w:val="18"/>
                <w:szCs w:val="18"/>
                <w:lang w:val="en-CA"/>
              </w:rPr>
            </w:pPr>
            <w:r w:rsidRPr="005C63BF">
              <w:rPr>
                <w:rFonts w:hint="cs"/>
                <w:sz w:val="18"/>
                <w:szCs w:val="18"/>
              </w:rPr>
              <w:t>18719,4</w:t>
            </w:r>
          </w:p>
        </w:tc>
        <w:tc>
          <w:tcPr>
            <w:tcW w:w="920" w:type="dxa"/>
            <w:vAlign w:val="bottom"/>
          </w:tcPr>
          <w:p w14:paraId="49109967" w14:textId="5EF2FE3C" w:rsidR="005C63BF" w:rsidRPr="005C63BF" w:rsidRDefault="005C63BF" w:rsidP="005C63BF">
            <w:pPr>
              <w:rPr>
                <w:sz w:val="18"/>
                <w:szCs w:val="18"/>
                <w:lang w:val="en-CA"/>
              </w:rPr>
            </w:pPr>
            <w:r w:rsidRPr="005C63BF">
              <w:rPr>
                <w:rFonts w:hint="cs"/>
                <w:sz w:val="18"/>
                <w:szCs w:val="18"/>
              </w:rPr>
              <w:t>38,0939</w:t>
            </w:r>
          </w:p>
        </w:tc>
        <w:tc>
          <w:tcPr>
            <w:tcW w:w="920" w:type="dxa"/>
            <w:vAlign w:val="bottom"/>
          </w:tcPr>
          <w:p w14:paraId="1CD9DE7C" w14:textId="24A9C3C0" w:rsidR="005C63BF" w:rsidRPr="005C63BF" w:rsidRDefault="005C63BF" w:rsidP="005C63BF">
            <w:pPr>
              <w:rPr>
                <w:sz w:val="18"/>
                <w:szCs w:val="18"/>
                <w:lang w:val="en-CA"/>
              </w:rPr>
            </w:pPr>
            <w:r w:rsidRPr="005C63BF">
              <w:rPr>
                <w:rFonts w:hint="cs"/>
                <w:sz w:val="18"/>
                <w:szCs w:val="18"/>
              </w:rPr>
              <w:t>46,4838</w:t>
            </w:r>
          </w:p>
        </w:tc>
        <w:tc>
          <w:tcPr>
            <w:tcW w:w="920" w:type="dxa"/>
            <w:vAlign w:val="bottom"/>
          </w:tcPr>
          <w:p w14:paraId="6D38FB42" w14:textId="3F882E46" w:rsidR="005C63BF" w:rsidRPr="005C63BF" w:rsidRDefault="005C63BF" w:rsidP="005C63BF">
            <w:pPr>
              <w:rPr>
                <w:sz w:val="18"/>
                <w:szCs w:val="18"/>
                <w:lang w:val="en-CA"/>
              </w:rPr>
            </w:pPr>
            <w:r w:rsidRPr="005C63BF">
              <w:rPr>
                <w:rFonts w:hint="cs"/>
                <w:sz w:val="18"/>
                <w:szCs w:val="18"/>
              </w:rPr>
              <w:t>45,6367</w:t>
            </w:r>
          </w:p>
        </w:tc>
        <w:tc>
          <w:tcPr>
            <w:tcW w:w="920" w:type="dxa"/>
            <w:vAlign w:val="bottom"/>
          </w:tcPr>
          <w:p w14:paraId="3E0C065E" w14:textId="259D75EA" w:rsidR="005C63BF" w:rsidRPr="005C63BF" w:rsidRDefault="005C63BF" w:rsidP="005C63BF">
            <w:pPr>
              <w:rPr>
                <w:sz w:val="18"/>
                <w:szCs w:val="18"/>
                <w:lang w:val="en-CA"/>
              </w:rPr>
            </w:pPr>
            <w:r w:rsidRPr="005C63BF">
              <w:rPr>
                <w:rFonts w:hint="cs"/>
                <w:sz w:val="18"/>
                <w:szCs w:val="18"/>
              </w:rPr>
              <w:t>0,99959</w:t>
            </w:r>
          </w:p>
        </w:tc>
        <w:tc>
          <w:tcPr>
            <w:tcW w:w="920" w:type="dxa"/>
            <w:vAlign w:val="bottom"/>
          </w:tcPr>
          <w:p w14:paraId="6E5D137F" w14:textId="29DD8651" w:rsidR="005C63BF" w:rsidRPr="005C63BF" w:rsidRDefault="005C63BF" w:rsidP="005C63BF">
            <w:pPr>
              <w:rPr>
                <w:sz w:val="18"/>
                <w:szCs w:val="18"/>
                <w:lang w:val="en-CA"/>
              </w:rPr>
            </w:pPr>
            <w:r w:rsidRPr="005C63BF">
              <w:rPr>
                <w:rFonts w:hint="cs"/>
                <w:sz w:val="18"/>
                <w:szCs w:val="18"/>
              </w:rPr>
              <w:t>0,99991</w:t>
            </w:r>
          </w:p>
        </w:tc>
        <w:tc>
          <w:tcPr>
            <w:tcW w:w="920" w:type="dxa"/>
            <w:vAlign w:val="bottom"/>
          </w:tcPr>
          <w:p w14:paraId="03C1D6B1" w14:textId="0D50247B" w:rsidR="005C63BF" w:rsidRPr="005C63BF" w:rsidRDefault="005C63BF" w:rsidP="005C63BF">
            <w:pPr>
              <w:rPr>
                <w:sz w:val="18"/>
                <w:szCs w:val="18"/>
                <w:lang w:val="en-CA"/>
              </w:rPr>
            </w:pPr>
            <w:r w:rsidRPr="005C63BF">
              <w:rPr>
                <w:rFonts w:hint="cs"/>
                <w:sz w:val="18"/>
                <w:szCs w:val="18"/>
              </w:rPr>
              <w:t>0,99989</w:t>
            </w:r>
          </w:p>
        </w:tc>
        <w:tc>
          <w:tcPr>
            <w:tcW w:w="846" w:type="dxa"/>
            <w:vAlign w:val="bottom"/>
          </w:tcPr>
          <w:p w14:paraId="3E55F8D3" w14:textId="12302F11" w:rsidR="005C63BF" w:rsidRPr="005C63BF" w:rsidRDefault="005C63BF" w:rsidP="005C63BF">
            <w:pPr>
              <w:rPr>
                <w:sz w:val="18"/>
                <w:szCs w:val="18"/>
                <w:lang w:val="en-CA"/>
              </w:rPr>
            </w:pPr>
            <w:r w:rsidRPr="005C63BF">
              <w:rPr>
                <w:rFonts w:hint="cs"/>
                <w:sz w:val="18"/>
                <w:szCs w:val="18"/>
              </w:rPr>
              <w:t>482406</w:t>
            </w:r>
          </w:p>
        </w:tc>
        <w:tc>
          <w:tcPr>
            <w:tcW w:w="621" w:type="dxa"/>
            <w:vAlign w:val="bottom"/>
          </w:tcPr>
          <w:p w14:paraId="03379D29" w14:textId="1DA02D35" w:rsidR="005C63BF" w:rsidRPr="005C63BF" w:rsidRDefault="005C63BF" w:rsidP="005C63BF">
            <w:pPr>
              <w:rPr>
                <w:sz w:val="18"/>
                <w:szCs w:val="18"/>
                <w:lang w:val="en-CA"/>
              </w:rPr>
            </w:pPr>
            <w:r w:rsidRPr="005C63BF">
              <w:rPr>
                <w:rFonts w:hint="cs"/>
                <w:sz w:val="18"/>
                <w:szCs w:val="18"/>
              </w:rPr>
              <w:t>154,8</w:t>
            </w:r>
          </w:p>
        </w:tc>
      </w:tr>
      <w:tr w:rsidR="005C63BF" w:rsidRPr="005C63BF" w14:paraId="148AFD32" w14:textId="77777777" w:rsidTr="00923B94">
        <w:tc>
          <w:tcPr>
            <w:tcW w:w="906" w:type="dxa"/>
            <w:vAlign w:val="bottom"/>
          </w:tcPr>
          <w:p w14:paraId="729FED53" w14:textId="190DFFD5"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7C608752" w14:textId="5E112978" w:rsidR="005C63BF" w:rsidRPr="005C63BF" w:rsidRDefault="005C63BF" w:rsidP="005C63BF">
            <w:pPr>
              <w:rPr>
                <w:sz w:val="18"/>
                <w:szCs w:val="18"/>
                <w:lang w:val="en-CA"/>
              </w:rPr>
            </w:pPr>
            <w:r w:rsidRPr="005C63BF">
              <w:rPr>
                <w:rFonts w:hint="cs"/>
                <w:sz w:val="18"/>
                <w:szCs w:val="18"/>
              </w:rPr>
              <w:t>29</w:t>
            </w:r>
          </w:p>
        </w:tc>
        <w:tc>
          <w:tcPr>
            <w:tcW w:w="1236" w:type="dxa"/>
            <w:vAlign w:val="bottom"/>
          </w:tcPr>
          <w:p w14:paraId="1E344136" w14:textId="2725C091" w:rsidR="005C63BF" w:rsidRPr="005C63BF" w:rsidRDefault="005C63BF" w:rsidP="005C63BF">
            <w:pPr>
              <w:rPr>
                <w:sz w:val="18"/>
                <w:szCs w:val="18"/>
                <w:lang w:val="en-CA"/>
              </w:rPr>
            </w:pPr>
            <w:r w:rsidRPr="005C63BF">
              <w:rPr>
                <w:rFonts w:hint="cs"/>
                <w:sz w:val="18"/>
                <w:szCs w:val="18"/>
              </w:rPr>
              <w:t>16096,3</w:t>
            </w:r>
          </w:p>
        </w:tc>
        <w:tc>
          <w:tcPr>
            <w:tcW w:w="920" w:type="dxa"/>
            <w:vAlign w:val="bottom"/>
          </w:tcPr>
          <w:p w14:paraId="55B68829" w14:textId="7109C048" w:rsidR="005C63BF" w:rsidRPr="005C63BF" w:rsidRDefault="005C63BF" w:rsidP="005C63BF">
            <w:pPr>
              <w:rPr>
                <w:sz w:val="18"/>
                <w:szCs w:val="18"/>
                <w:lang w:val="en-CA"/>
              </w:rPr>
            </w:pPr>
            <w:r w:rsidRPr="005C63BF">
              <w:rPr>
                <w:rFonts w:hint="cs"/>
                <w:sz w:val="18"/>
                <w:szCs w:val="18"/>
              </w:rPr>
              <w:t>37,5453</w:t>
            </w:r>
          </w:p>
        </w:tc>
        <w:tc>
          <w:tcPr>
            <w:tcW w:w="920" w:type="dxa"/>
            <w:vAlign w:val="bottom"/>
          </w:tcPr>
          <w:p w14:paraId="56927B0A" w14:textId="2CDB0BEA" w:rsidR="005C63BF" w:rsidRPr="005C63BF" w:rsidRDefault="005C63BF" w:rsidP="005C63BF">
            <w:pPr>
              <w:rPr>
                <w:sz w:val="18"/>
                <w:szCs w:val="18"/>
                <w:lang w:val="en-CA"/>
              </w:rPr>
            </w:pPr>
            <w:r w:rsidRPr="005C63BF">
              <w:rPr>
                <w:rFonts w:hint="cs"/>
                <w:sz w:val="18"/>
                <w:szCs w:val="18"/>
              </w:rPr>
              <w:t>46,0324</w:t>
            </w:r>
          </w:p>
        </w:tc>
        <w:tc>
          <w:tcPr>
            <w:tcW w:w="920" w:type="dxa"/>
            <w:vAlign w:val="bottom"/>
          </w:tcPr>
          <w:p w14:paraId="4C8708EC" w14:textId="3910822C" w:rsidR="005C63BF" w:rsidRPr="005C63BF" w:rsidRDefault="005C63BF" w:rsidP="005C63BF">
            <w:pPr>
              <w:rPr>
                <w:sz w:val="18"/>
                <w:szCs w:val="18"/>
                <w:lang w:val="en-CA"/>
              </w:rPr>
            </w:pPr>
            <w:r w:rsidRPr="005C63BF">
              <w:rPr>
                <w:rFonts w:hint="cs"/>
                <w:sz w:val="18"/>
                <w:szCs w:val="18"/>
              </w:rPr>
              <w:t>45,1938</w:t>
            </w:r>
          </w:p>
        </w:tc>
        <w:tc>
          <w:tcPr>
            <w:tcW w:w="920" w:type="dxa"/>
            <w:vAlign w:val="bottom"/>
          </w:tcPr>
          <w:p w14:paraId="736E1ADA" w14:textId="5090A836" w:rsidR="005C63BF" w:rsidRPr="005C63BF" w:rsidRDefault="005C63BF" w:rsidP="005C63BF">
            <w:pPr>
              <w:rPr>
                <w:sz w:val="18"/>
                <w:szCs w:val="18"/>
                <w:lang w:val="en-CA"/>
              </w:rPr>
            </w:pPr>
            <w:r w:rsidRPr="005C63BF">
              <w:rPr>
                <w:rFonts w:hint="cs"/>
                <w:sz w:val="18"/>
                <w:szCs w:val="18"/>
              </w:rPr>
              <w:t>0,99952</w:t>
            </w:r>
          </w:p>
        </w:tc>
        <w:tc>
          <w:tcPr>
            <w:tcW w:w="920" w:type="dxa"/>
            <w:vAlign w:val="bottom"/>
          </w:tcPr>
          <w:p w14:paraId="62090438" w14:textId="7391A9DF" w:rsidR="005C63BF" w:rsidRPr="005C63BF" w:rsidRDefault="005C63BF" w:rsidP="005C63BF">
            <w:pPr>
              <w:rPr>
                <w:sz w:val="18"/>
                <w:szCs w:val="18"/>
                <w:lang w:val="en-CA"/>
              </w:rPr>
            </w:pPr>
            <w:r w:rsidRPr="005C63BF">
              <w:rPr>
                <w:rFonts w:hint="cs"/>
                <w:sz w:val="18"/>
                <w:szCs w:val="18"/>
              </w:rPr>
              <w:t>0,9999</w:t>
            </w:r>
          </w:p>
        </w:tc>
        <w:tc>
          <w:tcPr>
            <w:tcW w:w="920" w:type="dxa"/>
            <w:vAlign w:val="bottom"/>
          </w:tcPr>
          <w:p w14:paraId="0EF3CF42" w14:textId="3A925B33" w:rsidR="005C63BF" w:rsidRPr="005C63BF" w:rsidRDefault="005C63BF" w:rsidP="005C63BF">
            <w:pPr>
              <w:rPr>
                <w:sz w:val="18"/>
                <w:szCs w:val="18"/>
                <w:lang w:val="en-CA"/>
              </w:rPr>
            </w:pPr>
            <w:r w:rsidRPr="005C63BF">
              <w:rPr>
                <w:rFonts w:hint="cs"/>
                <w:sz w:val="18"/>
                <w:szCs w:val="18"/>
              </w:rPr>
              <w:t>0,99987</w:t>
            </w:r>
          </w:p>
        </w:tc>
        <w:tc>
          <w:tcPr>
            <w:tcW w:w="846" w:type="dxa"/>
            <w:vAlign w:val="bottom"/>
          </w:tcPr>
          <w:p w14:paraId="3A62D491" w14:textId="6A98897C" w:rsidR="005C63BF" w:rsidRPr="005C63BF" w:rsidRDefault="005C63BF" w:rsidP="005C63BF">
            <w:pPr>
              <w:rPr>
                <w:sz w:val="18"/>
                <w:szCs w:val="18"/>
                <w:lang w:val="en-CA"/>
              </w:rPr>
            </w:pPr>
            <w:r w:rsidRPr="005C63BF">
              <w:rPr>
                <w:rFonts w:hint="cs"/>
                <w:sz w:val="18"/>
                <w:szCs w:val="18"/>
              </w:rPr>
              <w:t>442556</w:t>
            </w:r>
          </w:p>
        </w:tc>
        <w:tc>
          <w:tcPr>
            <w:tcW w:w="621" w:type="dxa"/>
            <w:vAlign w:val="bottom"/>
          </w:tcPr>
          <w:p w14:paraId="7C81A45A" w14:textId="26E770DA" w:rsidR="005C63BF" w:rsidRPr="005C63BF" w:rsidRDefault="005C63BF" w:rsidP="005C63BF">
            <w:pPr>
              <w:rPr>
                <w:sz w:val="18"/>
                <w:szCs w:val="18"/>
                <w:lang w:val="en-CA"/>
              </w:rPr>
            </w:pPr>
            <w:r w:rsidRPr="005C63BF">
              <w:rPr>
                <w:rFonts w:hint="cs"/>
                <w:sz w:val="18"/>
                <w:szCs w:val="18"/>
              </w:rPr>
              <w:t>157,2</w:t>
            </w:r>
          </w:p>
        </w:tc>
      </w:tr>
      <w:tr w:rsidR="005C63BF" w:rsidRPr="005C63BF" w14:paraId="20C00964" w14:textId="77777777" w:rsidTr="00923B94">
        <w:tc>
          <w:tcPr>
            <w:tcW w:w="906" w:type="dxa"/>
            <w:vAlign w:val="bottom"/>
          </w:tcPr>
          <w:p w14:paraId="33201B3E" w14:textId="34803A2B"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71C1D636" w14:textId="76A2D678" w:rsidR="005C63BF" w:rsidRPr="005C63BF" w:rsidRDefault="005C63BF" w:rsidP="005C63BF">
            <w:pPr>
              <w:rPr>
                <w:sz w:val="18"/>
                <w:szCs w:val="18"/>
                <w:lang w:val="en-CA"/>
              </w:rPr>
            </w:pPr>
            <w:r w:rsidRPr="005C63BF">
              <w:rPr>
                <w:rFonts w:hint="cs"/>
                <w:sz w:val="18"/>
                <w:szCs w:val="18"/>
              </w:rPr>
              <w:t>30</w:t>
            </w:r>
          </w:p>
        </w:tc>
        <w:tc>
          <w:tcPr>
            <w:tcW w:w="1236" w:type="dxa"/>
            <w:vAlign w:val="bottom"/>
          </w:tcPr>
          <w:p w14:paraId="3443DAC4" w14:textId="14F9EAB5" w:rsidR="005C63BF" w:rsidRPr="005C63BF" w:rsidRDefault="005C63BF" w:rsidP="005C63BF">
            <w:pPr>
              <w:rPr>
                <w:sz w:val="18"/>
                <w:szCs w:val="18"/>
                <w:lang w:val="en-CA"/>
              </w:rPr>
            </w:pPr>
            <w:r w:rsidRPr="005C63BF">
              <w:rPr>
                <w:rFonts w:hint="cs"/>
                <w:sz w:val="18"/>
                <w:szCs w:val="18"/>
              </w:rPr>
              <w:t>13812,3</w:t>
            </w:r>
          </w:p>
        </w:tc>
        <w:tc>
          <w:tcPr>
            <w:tcW w:w="920" w:type="dxa"/>
            <w:vAlign w:val="bottom"/>
          </w:tcPr>
          <w:p w14:paraId="2A2C6281" w14:textId="71D16A7E" w:rsidR="005C63BF" w:rsidRPr="005C63BF" w:rsidRDefault="005C63BF" w:rsidP="005C63BF">
            <w:pPr>
              <w:rPr>
                <w:sz w:val="18"/>
                <w:szCs w:val="18"/>
                <w:lang w:val="en-CA"/>
              </w:rPr>
            </w:pPr>
            <w:r w:rsidRPr="005C63BF">
              <w:rPr>
                <w:rFonts w:hint="cs"/>
                <w:sz w:val="18"/>
                <w:szCs w:val="18"/>
              </w:rPr>
              <w:t>37,0014</w:t>
            </w:r>
          </w:p>
        </w:tc>
        <w:tc>
          <w:tcPr>
            <w:tcW w:w="920" w:type="dxa"/>
            <w:vAlign w:val="bottom"/>
          </w:tcPr>
          <w:p w14:paraId="03CBA56A" w14:textId="3BE48D25" w:rsidR="005C63BF" w:rsidRPr="005C63BF" w:rsidRDefault="005C63BF" w:rsidP="005C63BF">
            <w:pPr>
              <w:rPr>
                <w:sz w:val="18"/>
                <w:szCs w:val="18"/>
                <w:lang w:val="en-CA"/>
              </w:rPr>
            </w:pPr>
            <w:r w:rsidRPr="005C63BF">
              <w:rPr>
                <w:rFonts w:hint="cs"/>
                <w:sz w:val="18"/>
                <w:szCs w:val="18"/>
              </w:rPr>
              <w:t>45,6858</w:t>
            </w:r>
          </w:p>
        </w:tc>
        <w:tc>
          <w:tcPr>
            <w:tcW w:w="920" w:type="dxa"/>
            <w:vAlign w:val="bottom"/>
          </w:tcPr>
          <w:p w14:paraId="36958FFA" w14:textId="20C8E7E9" w:rsidR="005C63BF" w:rsidRPr="005C63BF" w:rsidRDefault="005C63BF" w:rsidP="005C63BF">
            <w:pPr>
              <w:rPr>
                <w:sz w:val="18"/>
                <w:szCs w:val="18"/>
                <w:lang w:val="en-CA"/>
              </w:rPr>
            </w:pPr>
            <w:r w:rsidRPr="005C63BF">
              <w:rPr>
                <w:rFonts w:hint="cs"/>
                <w:sz w:val="18"/>
                <w:szCs w:val="18"/>
              </w:rPr>
              <w:t>44,8436</w:t>
            </w:r>
          </w:p>
        </w:tc>
        <w:tc>
          <w:tcPr>
            <w:tcW w:w="920" w:type="dxa"/>
            <w:vAlign w:val="bottom"/>
          </w:tcPr>
          <w:p w14:paraId="22C133B4" w14:textId="7650D979" w:rsidR="005C63BF" w:rsidRPr="005C63BF" w:rsidRDefault="005C63BF" w:rsidP="005C63BF">
            <w:pPr>
              <w:rPr>
                <w:sz w:val="18"/>
                <w:szCs w:val="18"/>
                <w:lang w:val="en-CA"/>
              </w:rPr>
            </w:pPr>
            <w:r w:rsidRPr="005C63BF">
              <w:rPr>
                <w:rFonts w:hint="cs"/>
                <w:sz w:val="18"/>
                <w:szCs w:val="18"/>
              </w:rPr>
              <w:t>0,99944</w:t>
            </w:r>
          </w:p>
        </w:tc>
        <w:tc>
          <w:tcPr>
            <w:tcW w:w="920" w:type="dxa"/>
            <w:vAlign w:val="bottom"/>
          </w:tcPr>
          <w:p w14:paraId="68E9379C" w14:textId="10D01510" w:rsidR="005C63BF" w:rsidRPr="005C63BF" w:rsidRDefault="005C63BF" w:rsidP="005C63BF">
            <w:pPr>
              <w:rPr>
                <w:sz w:val="18"/>
                <w:szCs w:val="18"/>
                <w:lang w:val="en-CA"/>
              </w:rPr>
            </w:pPr>
            <w:r w:rsidRPr="005C63BF">
              <w:rPr>
                <w:rFonts w:hint="cs"/>
                <w:sz w:val="18"/>
                <w:szCs w:val="18"/>
              </w:rPr>
              <w:t>0,99989</w:t>
            </w:r>
          </w:p>
        </w:tc>
        <w:tc>
          <w:tcPr>
            <w:tcW w:w="920" w:type="dxa"/>
            <w:vAlign w:val="bottom"/>
          </w:tcPr>
          <w:p w14:paraId="560756DA" w14:textId="2A87A1EE" w:rsidR="005C63BF" w:rsidRPr="005C63BF" w:rsidRDefault="005C63BF" w:rsidP="005C63BF">
            <w:pPr>
              <w:rPr>
                <w:sz w:val="18"/>
                <w:szCs w:val="18"/>
                <w:lang w:val="en-CA"/>
              </w:rPr>
            </w:pPr>
            <w:r w:rsidRPr="005C63BF">
              <w:rPr>
                <w:rFonts w:hint="cs"/>
                <w:sz w:val="18"/>
                <w:szCs w:val="18"/>
              </w:rPr>
              <w:t>0,99986</w:t>
            </w:r>
          </w:p>
        </w:tc>
        <w:tc>
          <w:tcPr>
            <w:tcW w:w="846" w:type="dxa"/>
            <w:vAlign w:val="bottom"/>
          </w:tcPr>
          <w:p w14:paraId="729BDAB5" w14:textId="4F8ED37D" w:rsidR="005C63BF" w:rsidRPr="005C63BF" w:rsidRDefault="005C63BF" w:rsidP="005C63BF">
            <w:pPr>
              <w:rPr>
                <w:sz w:val="18"/>
                <w:szCs w:val="18"/>
                <w:lang w:val="en-CA"/>
              </w:rPr>
            </w:pPr>
            <w:r w:rsidRPr="005C63BF">
              <w:rPr>
                <w:rFonts w:hint="cs"/>
                <w:sz w:val="18"/>
                <w:szCs w:val="18"/>
              </w:rPr>
              <w:t>409982</w:t>
            </w:r>
          </w:p>
        </w:tc>
        <w:tc>
          <w:tcPr>
            <w:tcW w:w="621" w:type="dxa"/>
            <w:vAlign w:val="bottom"/>
          </w:tcPr>
          <w:p w14:paraId="60225913" w14:textId="7AD1DDD8" w:rsidR="005C63BF" w:rsidRPr="005C63BF" w:rsidRDefault="005C63BF" w:rsidP="005C63BF">
            <w:pPr>
              <w:rPr>
                <w:sz w:val="18"/>
                <w:szCs w:val="18"/>
                <w:lang w:val="en-CA"/>
              </w:rPr>
            </w:pPr>
            <w:r w:rsidRPr="005C63BF">
              <w:rPr>
                <w:rFonts w:hint="cs"/>
                <w:sz w:val="18"/>
                <w:szCs w:val="18"/>
              </w:rPr>
              <w:t>217,7</w:t>
            </w:r>
          </w:p>
        </w:tc>
      </w:tr>
      <w:tr w:rsidR="005C63BF" w:rsidRPr="005C63BF" w14:paraId="51CA1C8E" w14:textId="77777777" w:rsidTr="00923B94">
        <w:tc>
          <w:tcPr>
            <w:tcW w:w="906" w:type="dxa"/>
            <w:vAlign w:val="bottom"/>
          </w:tcPr>
          <w:p w14:paraId="023512DB" w14:textId="7512CADB"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492100A6" w14:textId="4886B3B6" w:rsidR="005C63BF" w:rsidRPr="005C63BF" w:rsidRDefault="005C63BF" w:rsidP="005C63BF">
            <w:pPr>
              <w:rPr>
                <w:sz w:val="18"/>
                <w:szCs w:val="18"/>
                <w:lang w:val="en-CA"/>
              </w:rPr>
            </w:pPr>
            <w:r w:rsidRPr="005C63BF">
              <w:rPr>
                <w:rFonts w:hint="cs"/>
                <w:sz w:val="18"/>
                <w:szCs w:val="18"/>
              </w:rPr>
              <w:t>31</w:t>
            </w:r>
          </w:p>
        </w:tc>
        <w:tc>
          <w:tcPr>
            <w:tcW w:w="1236" w:type="dxa"/>
            <w:vAlign w:val="bottom"/>
          </w:tcPr>
          <w:p w14:paraId="1222B6C7" w14:textId="5D3A22D5" w:rsidR="005C63BF" w:rsidRPr="005C63BF" w:rsidRDefault="005C63BF" w:rsidP="005C63BF">
            <w:pPr>
              <w:rPr>
                <w:sz w:val="18"/>
                <w:szCs w:val="18"/>
                <w:lang w:val="en-CA"/>
              </w:rPr>
            </w:pPr>
            <w:r w:rsidRPr="005C63BF">
              <w:rPr>
                <w:rFonts w:hint="cs"/>
                <w:sz w:val="18"/>
                <w:szCs w:val="18"/>
              </w:rPr>
              <w:t>10968,1</w:t>
            </w:r>
          </w:p>
        </w:tc>
        <w:tc>
          <w:tcPr>
            <w:tcW w:w="920" w:type="dxa"/>
            <w:vAlign w:val="bottom"/>
          </w:tcPr>
          <w:p w14:paraId="58CAABEF" w14:textId="1BD3F354" w:rsidR="005C63BF" w:rsidRPr="005C63BF" w:rsidRDefault="005C63BF" w:rsidP="005C63BF">
            <w:pPr>
              <w:rPr>
                <w:sz w:val="18"/>
                <w:szCs w:val="18"/>
                <w:lang w:val="en-CA"/>
              </w:rPr>
            </w:pPr>
            <w:r w:rsidRPr="005C63BF">
              <w:rPr>
                <w:rFonts w:hint="cs"/>
                <w:sz w:val="18"/>
                <w:szCs w:val="18"/>
              </w:rPr>
              <w:t>36,2283</w:t>
            </w:r>
          </w:p>
        </w:tc>
        <w:tc>
          <w:tcPr>
            <w:tcW w:w="920" w:type="dxa"/>
            <w:vAlign w:val="bottom"/>
          </w:tcPr>
          <w:p w14:paraId="7232E024" w14:textId="568A609D" w:rsidR="005C63BF" w:rsidRPr="005C63BF" w:rsidRDefault="005C63BF" w:rsidP="005C63BF">
            <w:pPr>
              <w:rPr>
                <w:sz w:val="18"/>
                <w:szCs w:val="18"/>
                <w:lang w:val="en-CA"/>
              </w:rPr>
            </w:pPr>
            <w:r w:rsidRPr="005C63BF">
              <w:rPr>
                <w:rFonts w:hint="cs"/>
                <w:sz w:val="18"/>
                <w:szCs w:val="18"/>
              </w:rPr>
              <w:t>45,2649</w:t>
            </w:r>
          </w:p>
        </w:tc>
        <w:tc>
          <w:tcPr>
            <w:tcW w:w="920" w:type="dxa"/>
            <w:vAlign w:val="bottom"/>
          </w:tcPr>
          <w:p w14:paraId="24CDA9A2" w14:textId="1C947BBC" w:rsidR="005C63BF" w:rsidRPr="005C63BF" w:rsidRDefault="005C63BF" w:rsidP="005C63BF">
            <w:pPr>
              <w:rPr>
                <w:sz w:val="18"/>
                <w:szCs w:val="18"/>
                <w:lang w:val="en-CA"/>
              </w:rPr>
            </w:pPr>
            <w:r w:rsidRPr="005C63BF">
              <w:rPr>
                <w:rFonts w:hint="cs"/>
                <w:sz w:val="18"/>
                <w:szCs w:val="18"/>
              </w:rPr>
              <w:t>44,4419</w:t>
            </w:r>
          </w:p>
        </w:tc>
        <w:tc>
          <w:tcPr>
            <w:tcW w:w="920" w:type="dxa"/>
            <w:vAlign w:val="bottom"/>
          </w:tcPr>
          <w:p w14:paraId="00F17C8E" w14:textId="6069BD9D" w:rsidR="005C63BF" w:rsidRPr="005C63BF" w:rsidRDefault="005C63BF" w:rsidP="005C63BF">
            <w:pPr>
              <w:rPr>
                <w:sz w:val="18"/>
                <w:szCs w:val="18"/>
                <w:lang w:val="en-CA"/>
              </w:rPr>
            </w:pPr>
            <w:r w:rsidRPr="005C63BF">
              <w:rPr>
                <w:rFonts w:hint="cs"/>
                <w:sz w:val="18"/>
                <w:szCs w:val="18"/>
              </w:rPr>
              <w:t>0,99931</w:t>
            </w:r>
          </w:p>
        </w:tc>
        <w:tc>
          <w:tcPr>
            <w:tcW w:w="920" w:type="dxa"/>
            <w:vAlign w:val="bottom"/>
          </w:tcPr>
          <w:p w14:paraId="4B43F8C0" w14:textId="2860F7F0" w:rsidR="005C63BF" w:rsidRPr="005C63BF" w:rsidRDefault="005C63BF" w:rsidP="005C63BF">
            <w:pPr>
              <w:rPr>
                <w:sz w:val="18"/>
                <w:szCs w:val="18"/>
                <w:lang w:val="en-CA"/>
              </w:rPr>
            </w:pPr>
            <w:r w:rsidRPr="005C63BF">
              <w:rPr>
                <w:rFonts w:hint="cs"/>
                <w:sz w:val="18"/>
                <w:szCs w:val="18"/>
              </w:rPr>
              <w:t>0,99987</w:t>
            </w:r>
          </w:p>
        </w:tc>
        <w:tc>
          <w:tcPr>
            <w:tcW w:w="920" w:type="dxa"/>
            <w:vAlign w:val="bottom"/>
          </w:tcPr>
          <w:p w14:paraId="09AABB31" w14:textId="4E74F867" w:rsidR="005C63BF" w:rsidRPr="005C63BF" w:rsidRDefault="005C63BF" w:rsidP="005C63BF">
            <w:pPr>
              <w:rPr>
                <w:sz w:val="18"/>
                <w:szCs w:val="18"/>
                <w:lang w:val="en-CA"/>
              </w:rPr>
            </w:pPr>
            <w:r w:rsidRPr="005C63BF">
              <w:rPr>
                <w:rFonts w:hint="cs"/>
                <w:sz w:val="18"/>
                <w:szCs w:val="18"/>
              </w:rPr>
              <w:t>0,99984</w:t>
            </w:r>
          </w:p>
        </w:tc>
        <w:tc>
          <w:tcPr>
            <w:tcW w:w="846" w:type="dxa"/>
            <w:vAlign w:val="bottom"/>
          </w:tcPr>
          <w:p w14:paraId="75DBF2C8" w14:textId="26EAD294" w:rsidR="005C63BF" w:rsidRPr="005C63BF" w:rsidRDefault="005C63BF" w:rsidP="005C63BF">
            <w:pPr>
              <w:rPr>
                <w:sz w:val="18"/>
                <w:szCs w:val="18"/>
                <w:lang w:val="en-CA"/>
              </w:rPr>
            </w:pPr>
            <w:r w:rsidRPr="005C63BF">
              <w:rPr>
                <w:rFonts w:hint="cs"/>
                <w:sz w:val="18"/>
                <w:szCs w:val="18"/>
              </w:rPr>
              <w:t>327742</w:t>
            </w:r>
          </w:p>
        </w:tc>
        <w:tc>
          <w:tcPr>
            <w:tcW w:w="621" w:type="dxa"/>
            <w:vAlign w:val="bottom"/>
          </w:tcPr>
          <w:p w14:paraId="11FDD467" w14:textId="3F90642D" w:rsidR="005C63BF" w:rsidRPr="005C63BF" w:rsidRDefault="005C63BF" w:rsidP="005C63BF">
            <w:pPr>
              <w:rPr>
                <w:sz w:val="18"/>
                <w:szCs w:val="18"/>
                <w:lang w:val="en-CA"/>
              </w:rPr>
            </w:pPr>
            <w:r w:rsidRPr="005C63BF">
              <w:rPr>
                <w:rFonts w:hint="cs"/>
                <w:sz w:val="18"/>
                <w:szCs w:val="18"/>
              </w:rPr>
              <w:t>352,0</w:t>
            </w:r>
          </w:p>
        </w:tc>
      </w:tr>
      <w:tr w:rsidR="005C63BF" w:rsidRPr="005C63BF" w14:paraId="55C21EBC" w14:textId="77777777" w:rsidTr="00923B94">
        <w:tc>
          <w:tcPr>
            <w:tcW w:w="906" w:type="dxa"/>
            <w:vAlign w:val="bottom"/>
          </w:tcPr>
          <w:p w14:paraId="51B642B6" w14:textId="773147E7"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582A12C3" w14:textId="78DD0AD2" w:rsidR="005C63BF" w:rsidRPr="005C63BF" w:rsidRDefault="005C63BF" w:rsidP="005C63BF">
            <w:pPr>
              <w:rPr>
                <w:sz w:val="18"/>
                <w:szCs w:val="18"/>
                <w:lang w:val="en-CA"/>
              </w:rPr>
            </w:pPr>
            <w:r w:rsidRPr="005C63BF">
              <w:rPr>
                <w:rFonts w:hint="cs"/>
                <w:sz w:val="18"/>
                <w:szCs w:val="18"/>
              </w:rPr>
              <w:t>32</w:t>
            </w:r>
          </w:p>
        </w:tc>
        <w:tc>
          <w:tcPr>
            <w:tcW w:w="1236" w:type="dxa"/>
            <w:vAlign w:val="bottom"/>
          </w:tcPr>
          <w:p w14:paraId="611EAA17" w14:textId="205981B2" w:rsidR="005C63BF" w:rsidRPr="005C63BF" w:rsidRDefault="005C63BF" w:rsidP="005C63BF">
            <w:pPr>
              <w:rPr>
                <w:sz w:val="18"/>
                <w:szCs w:val="18"/>
                <w:lang w:val="en-CA"/>
              </w:rPr>
            </w:pPr>
            <w:r w:rsidRPr="005C63BF">
              <w:rPr>
                <w:rFonts w:hint="cs"/>
                <w:sz w:val="18"/>
                <w:szCs w:val="18"/>
              </w:rPr>
              <w:t>9371,3</w:t>
            </w:r>
          </w:p>
        </w:tc>
        <w:tc>
          <w:tcPr>
            <w:tcW w:w="920" w:type="dxa"/>
            <w:vAlign w:val="bottom"/>
          </w:tcPr>
          <w:p w14:paraId="707019BB" w14:textId="0F2845F2" w:rsidR="005C63BF" w:rsidRPr="005C63BF" w:rsidRDefault="005C63BF" w:rsidP="005C63BF">
            <w:pPr>
              <w:rPr>
                <w:sz w:val="18"/>
                <w:szCs w:val="18"/>
                <w:lang w:val="en-CA"/>
              </w:rPr>
            </w:pPr>
            <w:r w:rsidRPr="005C63BF">
              <w:rPr>
                <w:rFonts w:hint="cs"/>
                <w:sz w:val="18"/>
                <w:szCs w:val="18"/>
              </w:rPr>
              <w:t>35,7126</w:t>
            </w:r>
          </w:p>
        </w:tc>
        <w:tc>
          <w:tcPr>
            <w:tcW w:w="920" w:type="dxa"/>
            <w:vAlign w:val="bottom"/>
          </w:tcPr>
          <w:p w14:paraId="179811EC" w14:textId="5CF397F0" w:rsidR="005C63BF" w:rsidRPr="005C63BF" w:rsidRDefault="005C63BF" w:rsidP="005C63BF">
            <w:pPr>
              <w:rPr>
                <w:sz w:val="18"/>
                <w:szCs w:val="18"/>
                <w:lang w:val="en-CA"/>
              </w:rPr>
            </w:pPr>
            <w:r w:rsidRPr="005C63BF">
              <w:rPr>
                <w:rFonts w:hint="cs"/>
                <w:sz w:val="18"/>
                <w:szCs w:val="18"/>
              </w:rPr>
              <w:t>44,8029</w:t>
            </w:r>
          </w:p>
        </w:tc>
        <w:tc>
          <w:tcPr>
            <w:tcW w:w="920" w:type="dxa"/>
            <w:vAlign w:val="bottom"/>
          </w:tcPr>
          <w:p w14:paraId="3FF44F4B" w14:textId="38FED283" w:rsidR="005C63BF" w:rsidRPr="005C63BF" w:rsidRDefault="005C63BF" w:rsidP="005C63BF">
            <w:pPr>
              <w:rPr>
                <w:sz w:val="18"/>
                <w:szCs w:val="18"/>
                <w:lang w:val="en-CA"/>
              </w:rPr>
            </w:pPr>
            <w:r w:rsidRPr="005C63BF">
              <w:rPr>
                <w:rFonts w:hint="cs"/>
                <w:sz w:val="18"/>
                <w:szCs w:val="18"/>
              </w:rPr>
              <w:t>44,0192</w:t>
            </w:r>
          </w:p>
        </w:tc>
        <w:tc>
          <w:tcPr>
            <w:tcW w:w="920" w:type="dxa"/>
            <w:vAlign w:val="bottom"/>
          </w:tcPr>
          <w:p w14:paraId="1A92D1CE" w14:textId="57573DFC" w:rsidR="005C63BF" w:rsidRPr="005C63BF" w:rsidRDefault="005C63BF" w:rsidP="005C63BF">
            <w:pPr>
              <w:rPr>
                <w:sz w:val="18"/>
                <w:szCs w:val="18"/>
                <w:lang w:val="en-CA"/>
              </w:rPr>
            </w:pPr>
            <w:r w:rsidRPr="005C63BF">
              <w:rPr>
                <w:rFonts w:hint="cs"/>
                <w:sz w:val="18"/>
                <w:szCs w:val="18"/>
              </w:rPr>
              <w:t>0,99921</w:t>
            </w:r>
          </w:p>
        </w:tc>
        <w:tc>
          <w:tcPr>
            <w:tcW w:w="920" w:type="dxa"/>
            <w:vAlign w:val="bottom"/>
          </w:tcPr>
          <w:p w14:paraId="0D879259" w14:textId="00EC97C4" w:rsidR="005C63BF" w:rsidRPr="005C63BF" w:rsidRDefault="005C63BF" w:rsidP="005C63BF">
            <w:pPr>
              <w:rPr>
                <w:sz w:val="18"/>
                <w:szCs w:val="18"/>
                <w:lang w:val="en-CA"/>
              </w:rPr>
            </w:pPr>
            <w:r w:rsidRPr="005C63BF">
              <w:rPr>
                <w:rFonts w:hint="cs"/>
                <w:sz w:val="18"/>
                <w:szCs w:val="18"/>
              </w:rPr>
              <w:t>0,99986</w:t>
            </w:r>
          </w:p>
        </w:tc>
        <w:tc>
          <w:tcPr>
            <w:tcW w:w="920" w:type="dxa"/>
            <w:vAlign w:val="bottom"/>
          </w:tcPr>
          <w:p w14:paraId="250610E3" w14:textId="4758D260" w:rsidR="005C63BF" w:rsidRPr="005C63BF" w:rsidRDefault="005C63BF" w:rsidP="005C63BF">
            <w:pPr>
              <w:rPr>
                <w:sz w:val="18"/>
                <w:szCs w:val="18"/>
                <w:lang w:val="en-CA"/>
              </w:rPr>
            </w:pPr>
            <w:r w:rsidRPr="005C63BF">
              <w:rPr>
                <w:rFonts w:hint="cs"/>
                <w:sz w:val="18"/>
                <w:szCs w:val="18"/>
              </w:rPr>
              <w:t>0,99983</w:t>
            </w:r>
          </w:p>
        </w:tc>
        <w:tc>
          <w:tcPr>
            <w:tcW w:w="846" w:type="dxa"/>
            <w:vAlign w:val="bottom"/>
          </w:tcPr>
          <w:p w14:paraId="74C2A2E9" w14:textId="432AEE3B" w:rsidR="005C63BF" w:rsidRPr="005C63BF" w:rsidRDefault="005C63BF" w:rsidP="005C63BF">
            <w:pPr>
              <w:rPr>
                <w:sz w:val="18"/>
                <w:szCs w:val="18"/>
                <w:lang w:val="en-CA"/>
              </w:rPr>
            </w:pPr>
            <w:r w:rsidRPr="005C63BF">
              <w:rPr>
                <w:rFonts w:hint="cs"/>
                <w:sz w:val="18"/>
                <w:szCs w:val="18"/>
              </w:rPr>
              <w:t>291356</w:t>
            </w:r>
          </w:p>
        </w:tc>
        <w:tc>
          <w:tcPr>
            <w:tcW w:w="621" w:type="dxa"/>
            <w:vAlign w:val="bottom"/>
          </w:tcPr>
          <w:p w14:paraId="69F0CBAA" w14:textId="2B0855D6" w:rsidR="005C63BF" w:rsidRPr="005C63BF" w:rsidRDefault="005C63BF" w:rsidP="005C63BF">
            <w:pPr>
              <w:rPr>
                <w:sz w:val="18"/>
                <w:szCs w:val="18"/>
                <w:lang w:val="en-CA"/>
              </w:rPr>
            </w:pPr>
            <w:r w:rsidRPr="005C63BF">
              <w:rPr>
                <w:rFonts w:hint="cs"/>
                <w:sz w:val="18"/>
                <w:szCs w:val="18"/>
              </w:rPr>
              <w:t>139,1</w:t>
            </w:r>
          </w:p>
        </w:tc>
      </w:tr>
      <w:tr w:rsidR="005C63BF" w:rsidRPr="005C63BF" w14:paraId="55D33CFE" w14:textId="77777777" w:rsidTr="00923B94">
        <w:tc>
          <w:tcPr>
            <w:tcW w:w="906" w:type="dxa"/>
            <w:vAlign w:val="bottom"/>
          </w:tcPr>
          <w:p w14:paraId="1321F44E" w14:textId="7D6F06A8"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18A61E4B" w14:textId="0DF738AC" w:rsidR="005C63BF" w:rsidRPr="005C63BF" w:rsidRDefault="005C63BF" w:rsidP="005C63BF">
            <w:pPr>
              <w:rPr>
                <w:sz w:val="18"/>
                <w:szCs w:val="18"/>
                <w:lang w:val="en-CA"/>
              </w:rPr>
            </w:pPr>
            <w:r w:rsidRPr="005C63BF">
              <w:rPr>
                <w:rFonts w:hint="cs"/>
                <w:sz w:val="18"/>
                <w:szCs w:val="18"/>
              </w:rPr>
              <w:t>33</w:t>
            </w:r>
          </w:p>
        </w:tc>
        <w:tc>
          <w:tcPr>
            <w:tcW w:w="1236" w:type="dxa"/>
            <w:vAlign w:val="bottom"/>
          </w:tcPr>
          <w:p w14:paraId="37E4E170" w14:textId="70D404B4" w:rsidR="005C63BF" w:rsidRPr="005C63BF" w:rsidRDefault="005C63BF" w:rsidP="005C63BF">
            <w:pPr>
              <w:rPr>
                <w:sz w:val="18"/>
                <w:szCs w:val="18"/>
                <w:lang w:val="en-CA"/>
              </w:rPr>
            </w:pPr>
            <w:r w:rsidRPr="005C63BF">
              <w:rPr>
                <w:rFonts w:hint="cs"/>
                <w:sz w:val="18"/>
                <w:szCs w:val="18"/>
              </w:rPr>
              <w:t>8011,0</w:t>
            </w:r>
          </w:p>
        </w:tc>
        <w:tc>
          <w:tcPr>
            <w:tcW w:w="920" w:type="dxa"/>
            <w:vAlign w:val="bottom"/>
          </w:tcPr>
          <w:p w14:paraId="62A95662" w14:textId="7C5B87D1" w:rsidR="005C63BF" w:rsidRPr="005C63BF" w:rsidRDefault="005C63BF" w:rsidP="005C63BF">
            <w:pPr>
              <w:rPr>
                <w:sz w:val="18"/>
                <w:szCs w:val="18"/>
                <w:lang w:val="en-CA"/>
              </w:rPr>
            </w:pPr>
            <w:r w:rsidRPr="005C63BF">
              <w:rPr>
                <w:rFonts w:hint="cs"/>
                <w:sz w:val="18"/>
                <w:szCs w:val="18"/>
              </w:rPr>
              <w:t>35,1978</w:t>
            </w:r>
          </w:p>
        </w:tc>
        <w:tc>
          <w:tcPr>
            <w:tcW w:w="920" w:type="dxa"/>
            <w:vAlign w:val="bottom"/>
          </w:tcPr>
          <w:p w14:paraId="1563DF7F" w14:textId="7CA07B03" w:rsidR="005C63BF" w:rsidRPr="005C63BF" w:rsidRDefault="005C63BF" w:rsidP="005C63BF">
            <w:pPr>
              <w:rPr>
                <w:sz w:val="18"/>
                <w:szCs w:val="18"/>
                <w:lang w:val="en-CA"/>
              </w:rPr>
            </w:pPr>
            <w:r w:rsidRPr="005C63BF">
              <w:rPr>
                <w:rFonts w:hint="cs"/>
                <w:sz w:val="18"/>
                <w:szCs w:val="18"/>
              </w:rPr>
              <w:t>44,4405</w:t>
            </w:r>
          </w:p>
        </w:tc>
        <w:tc>
          <w:tcPr>
            <w:tcW w:w="920" w:type="dxa"/>
            <w:vAlign w:val="bottom"/>
          </w:tcPr>
          <w:p w14:paraId="3381C236" w14:textId="075B0EBE" w:rsidR="005C63BF" w:rsidRPr="005C63BF" w:rsidRDefault="005C63BF" w:rsidP="005C63BF">
            <w:pPr>
              <w:rPr>
                <w:sz w:val="18"/>
                <w:szCs w:val="18"/>
                <w:lang w:val="en-CA"/>
              </w:rPr>
            </w:pPr>
            <w:r w:rsidRPr="005C63BF">
              <w:rPr>
                <w:rFonts w:hint="cs"/>
                <w:sz w:val="18"/>
                <w:szCs w:val="18"/>
              </w:rPr>
              <w:t>43,6476</w:t>
            </w:r>
          </w:p>
        </w:tc>
        <w:tc>
          <w:tcPr>
            <w:tcW w:w="920" w:type="dxa"/>
            <w:vAlign w:val="bottom"/>
          </w:tcPr>
          <w:p w14:paraId="14045881" w14:textId="066B65F2" w:rsidR="005C63BF" w:rsidRPr="005C63BF" w:rsidRDefault="005C63BF" w:rsidP="005C63BF">
            <w:pPr>
              <w:rPr>
                <w:sz w:val="18"/>
                <w:szCs w:val="18"/>
                <w:lang w:val="en-CA"/>
              </w:rPr>
            </w:pPr>
            <w:r w:rsidRPr="005C63BF">
              <w:rPr>
                <w:rFonts w:hint="cs"/>
                <w:sz w:val="18"/>
                <w:szCs w:val="18"/>
              </w:rPr>
              <w:t>0,99909</w:t>
            </w:r>
          </w:p>
        </w:tc>
        <w:tc>
          <w:tcPr>
            <w:tcW w:w="920" w:type="dxa"/>
            <w:vAlign w:val="bottom"/>
          </w:tcPr>
          <w:p w14:paraId="05C3F9E6" w14:textId="6E1705A5" w:rsidR="005C63BF" w:rsidRPr="005C63BF" w:rsidRDefault="005C63BF" w:rsidP="005C63BF">
            <w:pPr>
              <w:rPr>
                <w:sz w:val="18"/>
                <w:szCs w:val="18"/>
                <w:lang w:val="en-CA"/>
              </w:rPr>
            </w:pPr>
            <w:r w:rsidRPr="005C63BF">
              <w:rPr>
                <w:rFonts w:hint="cs"/>
                <w:sz w:val="18"/>
                <w:szCs w:val="18"/>
              </w:rPr>
              <w:t>0,99984</w:t>
            </w:r>
          </w:p>
        </w:tc>
        <w:tc>
          <w:tcPr>
            <w:tcW w:w="920" w:type="dxa"/>
            <w:vAlign w:val="bottom"/>
          </w:tcPr>
          <w:p w14:paraId="4A56A666" w14:textId="3B12BD05" w:rsidR="005C63BF" w:rsidRPr="005C63BF" w:rsidRDefault="005C63BF" w:rsidP="005C63BF">
            <w:pPr>
              <w:rPr>
                <w:sz w:val="18"/>
                <w:szCs w:val="18"/>
                <w:lang w:val="en-CA"/>
              </w:rPr>
            </w:pPr>
            <w:r w:rsidRPr="005C63BF">
              <w:rPr>
                <w:rFonts w:hint="cs"/>
                <w:sz w:val="18"/>
                <w:szCs w:val="18"/>
              </w:rPr>
              <w:t>0,99981</w:t>
            </w:r>
          </w:p>
        </w:tc>
        <w:tc>
          <w:tcPr>
            <w:tcW w:w="846" w:type="dxa"/>
            <w:vAlign w:val="bottom"/>
          </w:tcPr>
          <w:p w14:paraId="793A7995" w14:textId="2C8DA9E8" w:rsidR="005C63BF" w:rsidRPr="005C63BF" w:rsidRDefault="005C63BF" w:rsidP="005C63BF">
            <w:pPr>
              <w:rPr>
                <w:sz w:val="18"/>
                <w:szCs w:val="18"/>
                <w:lang w:val="en-CA"/>
              </w:rPr>
            </w:pPr>
            <w:r w:rsidRPr="005C63BF">
              <w:rPr>
                <w:rFonts w:hint="cs"/>
                <w:sz w:val="18"/>
                <w:szCs w:val="18"/>
              </w:rPr>
              <w:t>268056</w:t>
            </w:r>
          </w:p>
        </w:tc>
        <w:tc>
          <w:tcPr>
            <w:tcW w:w="621" w:type="dxa"/>
            <w:vAlign w:val="bottom"/>
          </w:tcPr>
          <w:p w14:paraId="535743DC" w14:textId="30A61DEA" w:rsidR="005C63BF" w:rsidRPr="005C63BF" w:rsidRDefault="005C63BF" w:rsidP="005C63BF">
            <w:pPr>
              <w:rPr>
                <w:sz w:val="18"/>
                <w:szCs w:val="18"/>
                <w:lang w:val="en-CA"/>
              </w:rPr>
            </w:pPr>
            <w:r w:rsidRPr="005C63BF">
              <w:rPr>
                <w:rFonts w:hint="cs"/>
                <w:sz w:val="18"/>
                <w:szCs w:val="18"/>
              </w:rPr>
              <w:t>130,5</w:t>
            </w:r>
          </w:p>
        </w:tc>
      </w:tr>
      <w:tr w:rsidR="005C63BF" w:rsidRPr="005C63BF" w14:paraId="79076A89" w14:textId="77777777" w:rsidTr="00923B94">
        <w:tc>
          <w:tcPr>
            <w:tcW w:w="906" w:type="dxa"/>
            <w:vAlign w:val="bottom"/>
          </w:tcPr>
          <w:p w14:paraId="22B21417" w14:textId="103E47FC"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24B968EF" w14:textId="2C978649" w:rsidR="005C63BF" w:rsidRPr="005C63BF" w:rsidRDefault="005C63BF" w:rsidP="005C63BF">
            <w:pPr>
              <w:rPr>
                <w:sz w:val="18"/>
                <w:szCs w:val="18"/>
                <w:lang w:val="en-CA"/>
              </w:rPr>
            </w:pPr>
            <w:r w:rsidRPr="005C63BF">
              <w:rPr>
                <w:rFonts w:hint="cs"/>
                <w:sz w:val="18"/>
                <w:szCs w:val="18"/>
              </w:rPr>
              <w:t>34</w:t>
            </w:r>
          </w:p>
        </w:tc>
        <w:tc>
          <w:tcPr>
            <w:tcW w:w="1236" w:type="dxa"/>
            <w:vAlign w:val="bottom"/>
          </w:tcPr>
          <w:p w14:paraId="77FB6399" w14:textId="5567B5AE" w:rsidR="005C63BF" w:rsidRPr="005C63BF" w:rsidRDefault="005C63BF" w:rsidP="005C63BF">
            <w:pPr>
              <w:rPr>
                <w:sz w:val="18"/>
                <w:szCs w:val="18"/>
                <w:lang w:val="en-CA"/>
              </w:rPr>
            </w:pPr>
            <w:r w:rsidRPr="005C63BF">
              <w:rPr>
                <w:rFonts w:hint="cs"/>
                <w:sz w:val="18"/>
                <w:szCs w:val="18"/>
              </w:rPr>
              <w:t>6824,9</w:t>
            </w:r>
          </w:p>
        </w:tc>
        <w:tc>
          <w:tcPr>
            <w:tcW w:w="920" w:type="dxa"/>
            <w:vAlign w:val="bottom"/>
          </w:tcPr>
          <w:p w14:paraId="0228EF6E" w14:textId="6A383157" w:rsidR="005C63BF" w:rsidRPr="005C63BF" w:rsidRDefault="005C63BF" w:rsidP="005C63BF">
            <w:pPr>
              <w:rPr>
                <w:sz w:val="18"/>
                <w:szCs w:val="18"/>
                <w:lang w:val="en-CA"/>
              </w:rPr>
            </w:pPr>
            <w:r w:rsidRPr="005C63BF">
              <w:rPr>
                <w:rFonts w:hint="cs"/>
                <w:sz w:val="18"/>
                <w:szCs w:val="18"/>
              </w:rPr>
              <w:t>34,702</w:t>
            </w:r>
          </w:p>
        </w:tc>
        <w:tc>
          <w:tcPr>
            <w:tcW w:w="920" w:type="dxa"/>
            <w:vAlign w:val="bottom"/>
          </w:tcPr>
          <w:p w14:paraId="7775F266" w14:textId="3F34B80C" w:rsidR="005C63BF" w:rsidRPr="005C63BF" w:rsidRDefault="005C63BF" w:rsidP="005C63BF">
            <w:pPr>
              <w:rPr>
                <w:sz w:val="18"/>
                <w:szCs w:val="18"/>
                <w:lang w:val="en-CA"/>
              </w:rPr>
            </w:pPr>
            <w:r w:rsidRPr="005C63BF">
              <w:rPr>
                <w:rFonts w:hint="cs"/>
                <w:sz w:val="18"/>
                <w:szCs w:val="18"/>
              </w:rPr>
              <w:t>43,9777</w:t>
            </w:r>
          </w:p>
        </w:tc>
        <w:tc>
          <w:tcPr>
            <w:tcW w:w="920" w:type="dxa"/>
            <w:vAlign w:val="bottom"/>
          </w:tcPr>
          <w:p w14:paraId="02E1300B" w14:textId="7177EE7D" w:rsidR="005C63BF" w:rsidRPr="005C63BF" w:rsidRDefault="005C63BF" w:rsidP="005C63BF">
            <w:pPr>
              <w:rPr>
                <w:sz w:val="18"/>
                <w:szCs w:val="18"/>
                <w:lang w:val="en-CA"/>
              </w:rPr>
            </w:pPr>
            <w:r w:rsidRPr="005C63BF">
              <w:rPr>
                <w:rFonts w:hint="cs"/>
                <w:sz w:val="18"/>
                <w:szCs w:val="18"/>
              </w:rPr>
              <w:t>43,2055</w:t>
            </w:r>
          </w:p>
        </w:tc>
        <w:tc>
          <w:tcPr>
            <w:tcW w:w="920" w:type="dxa"/>
            <w:vAlign w:val="bottom"/>
          </w:tcPr>
          <w:p w14:paraId="13FCB924" w14:textId="5D02C02A" w:rsidR="005C63BF" w:rsidRPr="005C63BF" w:rsidRDefault="005C63BF" w:rsidP="005C63BF">
            <w:pPr>
              <w:rPr>
                <w:sz w:val="18"/>
                <w:szCs w:val="18"/>
                <w:lang w:val="en-CA"/>
              </w:rPr>
            </w:pPr>
            <w:r w:rsidRPr="005C63BF">
              <w:rPr>
                <w:rFonts w:hint="cs"/>
                <w:sz w:val="18"/>
                <w:szCs w:val="18"/>
              </w:rPr>
              <w:t>0,99896</w:t>
            </w:r>
          </w:p>
        </w:tc>
        <w:tc>
          <w:tcPr>
            <w:tcW w:w="920" w:type="dxa"/>
            <w:vAlign w:val="bottom"/>
          </w:tcPr>
          <w:p w14:paraId="615754D3" w14:textId="17E75C32" w:rsidR="005C63BF" w:rsidRPr="005C63BF" w:rsidRDefault="005C63BF" w:rsidP="005C63BF">
            <w:pPr>
              <w:rPr>
                <w:sz w:val="18"/>
                <w:szCs w:val="18"/>
                <w:lang w:val="en-CA"/>
              </w:rPr>
            </w:pPr>
            <w:r w:rsidRPr="005C63BF">
              <w:rPr>
                <w:rFonts w:hint="cs"/>
                <w:sz w:val="18"/>
                <w:szCs w:val="18"/>
              </w:rPr>
              <w:t>0,99982</w:t>
            </w:r>
          </w:p>
        </w:tc>
        <w:tc>
          <w:tcPr>
            <w:tcW w:w="920" w:type="dxa"/>
            <w:vAlign w:val="bottom"/>
          </w:tcPr>
          <w:p w14:paraId="6E5DFCB7" w14:textId="2A73B5CF" w:rsidR="005C63BF" w:rsidRPr="005C63BF" w:rsidRDefault="005C63BF" w:rsidP="005C63BF">
            <w:pPr>
              <w:rPr>
                <w:sz w:val="18"/>
                <w:szCs w:val="18"/>
                <w:lang w:val="en-CA"/>
              </w:rPr>
            </w:pPr>
            <w:r w:rsidRPr="005C63BF">
              <w:rPr>
                <w:rFonts w:hint="cs"/>
                <w:sz w:val="18"/>
                <w:szCs w:val="18"/>
              </w:rPr>
              <w:t>0,99979</w:t>
            </w:r>
          </w:p>
        </w:tc>
        <w:tc>
          <w:tcPr>
            <w:tcW w:w="846" w:type="dxa"/>
            <w:vAlign w:val="bottom"/>
          </w:tcPr>
          <w:p w14:paraId="26B4DF0F" w14:textId="47C3A620" w:rsidR="005C63BF" w:rsidRPr="005C63BF" w:rsidRDefault="005C63BF" w:rsidP="005C63BF">
            <w:pPr>
              <w:rPr>
                <w:sz w:val="18"/>
                <w:szCs w:val="18"/>
                <w:lang w:val="en-CA"/>
              </w:rPr>
            </w:pPr>
            <w:r w:rsidRPr="005C63BF">
              <w:rPr>
                <w:rFonts w:hint="cs"/>
                <w:sz w:val="18"/>
                <w:szCs w:val="18"/>
              </w:rPr>
              <w:t>242501</w:t>
            </w:r>
          </w:p>
        </w:tc>
        <w:tc>
          <w:tcPr>
            <w:tcW w:w="621" w:type="dxa"/>
            <w:vAlign w:val="bottom"/>
          </w:tcPr>
          <w:p w14:paraId="03DE0F8E" w14:textId="34D1BB27" w:rsidR="005C63BF" w:rsidRPr="005C63BF" w:rsidRDefault="005C63BF" w:rsidP="005C63BF">
            <w:pPr>
              <w:rPr>
                <w:sz w:val="18"/>
                <w:szCs w:val="18"/>
                <w:lang w:val="en-CA"/>
              </w:rPr>
            </w:pPr>
            <w:r w:rsidRPr="005C63BF">
              <w:rPr>
                <w:rFonts w:hint="cs"/>
                <w:sz w:val="18"/>
                <w:szCs w:val="18"/>
              </w:rPr>
              <w:t>119,5</w:t>
            </w:r>
          </w:p>
        </w:tc>
      </w:tr>
      <w:tr w:rsidR="005C63BF" w:rsidRPr="005C63BF" w14:paraId="20C973DD" w14:textId="77777777" w:rsidTr="00923B94">
        <w:tc>
          <w:tcPr>
            <w:tcW w:w="906" w:type="dxa"/>
            <w:vAlign w:val="bottom"/>
          </w:tcPr>
          <w:p w14:paraId="2C8F1390" w14:textId="089D6254"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07EE56A7" w14:textId="4901837A" w:rsidR="005C63BF" w:rsidRPr="005C63BF" w:rsidRDefault="005C63BF" w:rsidP="005C63BF">
            <w:pPr>
              <w:rPr>
                <w:sz w:val="18"/>
                <w:szCs w:val="18"/>
                <w:lang w:val="en-CA"/>
              </w:rPr>
            </w:pPr>
            <w:r w:rsidRPr="005C63BF">
              <w:rPr>
                <w:rFonts w:hint="cs"/>
                <w:sz w:val="18"/>
                <w:szCs w:val="18"/>
              </w:rPr>
              <w:t>35</w:t>
            </w:r>
          </w:p>
        </w:tc>
        <w:tc>
          <w:tcPr>
            <w:tcW w:w="1236" w:type="dxa"/>
            <w:vAlign w:val="bottom"/>
          </w:tcPr>
          <w:p w14:paraId="5D7F0840" w14:textId="423B2138" w:rsidR="005C63BF" w:rsidRPr="005C63BF" w:rsidRDefault="005C63BF" w:rsidP="005C63BF">
            <w:pPr>
              <w:rPr>
                <w:sz w:val="18"/>
                <w:szCs w:val="18"/>
                <w:lang w:val="en-CA"/>
              </w:rPr>
            </w:pPr>
            <w:r w:rsidRPr="005C63BF">
              <w:rPr>
                <w:rFonts w:hint="cs"/>
                <w:sz w:val="18"/>
                <w:szCs w:val="18"/>
              </w:rPr>
              <w:t>5822,7</w:t>
            </w:r>
          </w:p>
        </w:tc>
        <w:tc>
          <w:tcPr>
            <w:tcW w:w="920" w:type="dxa"/>
            <w:vAlign w:val="bottom"/>
          </w:tcPr>
          <w:p w14:paraId="6D6C794E" w14:textId="620DF19F" w:rsidR="005C63BF" w:rsidRPr="005C63BF" w:rsidRDefault="005C63BF" w:rsidP="005C63BF">
            <w:pPr>
              <w:rPr>
                <w:sz w:val="18"/>
                <w:szCs w:val="18"/>
                <w:lang w:val="en-CA"/>
              </w:rPr>
            </w:pPr>
            <w:r w:rsidRPr="005C63BF">
              <w:rPr>
                <w:rFonts w:hint="cs"/>
                <w:sz w:val="18"/>
                <w:szCs w:val="18"/>
              </w:rPr>
              <w:t>34,2121</w:t>
            </w:r>
          </w:p>
        </w:tc>
        <w:tc>
          <w:tcPr>
            <w:tcW w:w="920" w:type="dxa"/>
            <w:vAlign w:val="bottom"/>
          </w:tcPr>
          <w:p w14:paraId="7576A16A" w14:textId="01AD647B" w:rsidR="005C63BF" w:rsidRPr="005C63BF" w:rsidRDefault="005C63BF" w:rsidP="005C63BF">
            <w:pPr>
              <w:rPr>
                <w:sz w:val="18"/>
                <w:szCs w:val="18"/>
                <w:lang w:val="en-CA"/>
              </w:rPr>
            </w:pPr>
            <w:r w:rsidRPr="005C63BF">
              <w:rPr>
                <w:rFonts w:hint="cs"/>
                <w:sz w:val="18"/>
                <w:szCs w:val="18"/>
              </w:rPr>
              <w:t>44,0021</w:t>
            </w:r>
          </w:p>
        </w:tc>
        <w:tc>
          <w:tcPr>
            <w:tcW w:w="920" w:type="dxa"/>
            <w:vAlign w:val="bottom"/>
          </w:tcPr>
          <w:p w14:paraId="631B57EA" w14:textId="04EA0EA0" w:rsidR="005C63BF" w:rsidRPr="005C63BF" w:rsidRDefault="005C63BF" w:rsidP="005C63BF">
            <w:pPr>
              <w:rPr>
                <w:sz w:val="18"/>
                <w:szCs w:val="18"/>
                <w:lang w:val="en-CA"/>
              </w:rPr>
            </w:pPr>
            <w:r w:rsidRPr="005C63BF">
              <w:rPr>
                <w:rFonts w:hint="cs"/>
                <w:sz w:val="18"/>
                <w:szCs w:val="18"/>
              </w:rPr>
              <w:t>43,1998</w:t>
            </w:r>
          </w:p>
        </w:tc>
        <w:tc>
          <w:tcPr>
            <w:tcW w:w="920" w:type="dxa"/>
            <w:vAlign w:val="bottom"/>
          </w:tcPr>
          <w:p w14:paraId="2B08A851" w14:textId="01349429" w:rsidR="005C63BF" w:rsidRPr="005C63BF" w:rsidRDefault="005C63BF" w:rsidP="005C63BF">
            <w:pPr>
              <w:rPr>
                <w:sz w:val="18"/>
                <w:szCs w:val="18"/>
                <w:lang w:val="en-CA"/>
              </w:rPr>
            </w:pPr>
            <w:r w:rsidRPr="005C63BF">
              <w:rPr>
                <w:rFonts w:hint="cs"/>
                <w:sz w:val="18"/>
                <w:szCs w:val="18"/>
              </w:rPr>
              <w:t>0,99881</w:t>
            </w:r>
          </w:p>
        </w:tc>
        <w:tc>
          <w:tcPr>
            <w:tcW w:w="920" w:type="dxa"/>
            <w:vAlign w:val="bottom"/>
          </w:tcPr>
          <w:p w14:paraId="062DEC05" w14:textId="69E958B4" w:rsidR="005C63BF" w:rsidRPr="005C63BF" w:rsidRDefault="005C63BF" w:rsidP="005C63BF">
            <w:pPr>
              <w:rPr>
                <w:sz w:val="18"/>
                <w:szCs w:val="18"/>
                <w:lang w:val="en-CA"/>
              </w:rPr>
            </w:pPr>
            <w:r w:rsidRPr="005C63BF">
              <w:rPr>
                <w:rFonts w:hint="cs"/>
                <w:sz w:val="18"/>
                <w:szCs w:val="18"/>
              </w:rPr>
              <w:t>0,99982</w:t>
            </w:r>
          </w:p>
        </w:tc>
        <w:tc>
          <w:tcPr>
            <w:tcW w:w="920" w:type="dxa"/>
            <w:vAlign w:val="bottom"/>
          </w:tcPr>
          <w:p w14:paraId="2AC41EF6" w14:textId="7BB95DD0" w:rsidR="005C63BF" w:rsidRPr="005C63BF" w:rsidRDefault="005C63BF" w:rsidP="005C63BF">
            <w:pPr>
              <w:rPr>
                <w:sz w:val="18"/>
                <w:szCs w:val="18"/>
                <w:lang w:val="en-CA"/>
              </w:rPr>
            </w:pPr>
            <w:r w:rsidRPr="005C63BF">
              <w:rPr>
                <w:rFonts w:hint="cs"/>
                <w:sz w:val="18"/>
                <w:szCs w:val="18"/>
              </w:rPr>
              <w:t>0,99979</w:t>
            </w:r>
          </w:p>
        </w:tc>
        <w:tc>
          <w:tcPr>
            <w:tcW w:w="846" w:type="dxa"/>
            <w:vAlign w:val="bottom"/>
          </w:tcPr>
          <w:p w14:paraId="40E47E1C" w14:textId="68FEBE0E" w:rsidR="005C63BF" w:rsidRPr="005C63BF" w:rsidRDefault="005C63BF" w:rsidP="005C63BF">
            <w:pPr>
              <w:rPr>
                <w:sz w:val="18"/>
                <w:szCs w:val="18"/>
                <w:lang w:val="en-CA"/>
              </w:rPr>
            </w:pPr>
            <w:r w:rsidRPr="005C63BF">
              <w:rPr>
                <w:rFonts w:hint="cs"/>
                <w:sz w:val="18"/>
                <w:szCs w:val="18"/>
              </w:rPr>
              <w:t>217947</w:t>
            </w:r>
          </w:p>
        </w:tc>
        <w:tc>
          <w:tcPr>
            <w:tcW w:w="621" w:type="dxa"/>
            <w:vAlign w:val="bottom"/>
          </w:tcPr>
          <w:p w14:paraId="18C6E199" w14:textId="6F5CE507" w:rsidR="005C63BF" w:rsidRPr="005C63BF" w:rsidRDefault="005C63BF" w:rsidP="005C63BF">
            <w:pPr>
              <w:rPr>
                <w:sz w:val="18"/>
                <w:szCs w:val="18"/>
                <w:lang w:val="en-CA"/>
              </w:rPr>
            </w:pPr>
            <w:r w:rsidRPr="005C63BF">
              <w:rPr>
                <w:rFonts w:hint="cs"/>
                <w:sz w:val="18"/>
                <w:szCs w:val="18"/>
              </w:rPr>
              <w:t>113,7</w:t>
            </w:r>
          </w:p>
        </w:tc>
      </w:tr>
      <w:tr w:rsidR="005C63BF" w:rsidRPr="005C63BF" w14:paraId="7174833B" w14:textId="77777777" w:rsidTr="00923B94">
        <w:tc>
          <w:tcPr>
            <w:tcW w:w="906" w:type="dxa"/>
            <w:vAlign w:val="bottom"/>
          </w:tcPr>
          <w:p w14:paraId="6B6EB17C" w14:textId="65E9F019"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109BD7D6" w14:textId="35C3C7F2" w:rsidR="005C63BF" w:rsidRPr="005C63BF" w:rsidRDefault="005C63BF" w:rsidP="005C63BF">
            <w:pPr>
              <w:rPr>
                <w:sz w:val="18"/>
                <w:szCs w:val="18"/>
                <w:lang w:val="en-CA"/>
              </w:rPr>
            </w:pPr>
            <w:r w:rsidRPr="005C63BF">
              <w:rPr>
                <w:rFonts w:hint="cs"/>
                <w:sz w:val="18"/>
                <w:szCs w:val="18"/>
              </w:rPr>
              <w:t>36</w:t>
            </w:r>
          </w:p>
        </w:tc>
        <w:tc>
          <w:tcPr>
            <w:tcW w:w="1236" w:type="dxa"/>
            <w:vAlign w:val="bottom"/>
          </w:tcPr>
          <w:p w14:paraId="45B3F4E6" w14:textId="7D70829F" w:rsidR="005C63BF" w:rsidRPr="005C63BF" w:rsidRDefault="005C63BF" w:rsidP="005C63BF">
            <w:pPr>
              <w:rPr>
                <w:sz w:val="18"/>
                <w:szCs w:val="18"/>
                <w:lang w:val="en-CA"/>
              </w:rPr>
            </w:pPr>
            <w:r w:rsidRPr="005C63BF">
              <w:rPr>
                <w:rFonts w:hint="cs"/>
                <w:sz w:val="18"/>
                <w:szCs w:val="18"/>
              </w:rPr>
              <w:t>4947,0</w:t>
            </w:r>
          </w:p>
        </w:tc>
        <w:tc>
          <w:tcPr>
            <w:tcW w:w="920" w:type="dxa"/>
            <w:vAlign w:val="bottom"/>
          </w:tcPr>
          <w:p w14:paraId="23C6F253" w14:textId="79E13226" w:rsidR="005C63BF" w:rsidRPr="005C63BF" w:rsidRDefault="005C63BF" w:rsidP="005C63BF">
            <w:pPr>
              <w:rPr>
                <w:sz w:val="18"/>
                <w:szCs w:val="18"/>
                <w:lang w:val="en-CA"/>
              </w:rPr>
            </w:pPr>
            <w:r w:rsidRPr="005C63BF">
              <w:rPr>
                <w:rFonts w:hint="cs"/>
                <w:sz w:val="18"/>
                <w:szCs w:val="18"/>
              </w:rPr>
              <w:t>33,734</w:t>
            </w:r>
          </w:p>
        </w:tc>
        <w:tc>
          <w:tcPr>
            <w:tcW w:w="920" w:type="dxa"/>
            <w:vAlign w:val="bottom"/>
          </w:tcPr>
          <w:p w14:paraId="224B1AAB" w14:textId="7996638A" w:rsidR="005C63BF" w:rsidRPr="005C63BF" w:rsidRDefault="005C63BF" w:rsidP="005C63BF">
            <w:pPr>
              <w:rPr>
                <w:sz w:val="18"/>
                <w:szCs w:val="18"/>
                <w:lang w:val="en-CA"/>
              </w:rPr>
            </w:pPr>
            <w:r w:rsidRPr="005C63BF">
              <w:rPr>
                <w:rFonts w:hint="cs"/>
                <w:sz w:val="18"/>
                <w:szCs w:val="18"/>
              </w:rPr>
              <w:t>43,5271</w:t>
            </w:r>
          </w:p>
        </w:tc>
        <w:tc>
          <w:tcPr>
            <w:tcW w:w="920" w:type="dxa"/>
            <w:vAlign w:val="bottom"/>
          </w:tcPr>
          <w:p w14:paraId="364AD4A9" w14:textId="5306B263" w:rsidR="005C63BF" w:rsidRPr="005C63BF" w:rsidRDefault="005C63BF" w:rsidP="005C63BF">
            <w:pPr>
              <w:rPr>
                <w:sz w:val="18"/>
                <w:szCs w:val="18"/>
                <w:lang w:val="en-CA"/>
              </w:rPr>
            </w:pPr>
            <w:r w:rsidRPr="005C63BF">
              <w:rPr>
                <w:rFonts w:hint="cs"/>
                <w:sz w:val="18"/>
                <w:szCs w:val="18"/>
              </w:rPr>
              <w:t>42,8007</w:t>
            </w:r>
          </w:p>
        </w:tc>
        <w:tc>
          <w:tcPr>
            <w:tcW w:w="920" w:type="dxa"/>
            <w:vAlign w:val="bottom"/>
          </w:tcPr>
          <w:p w14:paraId="6FCD1642" w14:textId="7E89F4E5" w:rsidR="005C63BF" w:rsidRPr="005C63BF" w:rsidRDefault="005C63BF" w:rsidP="005C63BF">
            <w:pPr>
              <w:rPr>
                <w:sz w:val="18"/>
                <w:szCs w:val="18"/>
                <w:lang w:val="en-CA"/>
              </w:rPr>
            </w:pPr>
            <w:r w:rsidRPr="005C63BF">
              <w:rPr>
                <w:rFonts w:hint="cs"/>
                <w:sz w:val="18"/>
                <w:szCs w:val="18"/>
              </w:rPr>
              <w:t>0,99865</w:t>
            </w:r>
          </w:p>
        </w:tc>
        <w:tc>
          <w:tcPr>
            <w:tcW w:w="920" w:type="dxa"/>
            <w:vAlign w:val="bottom"/>
          </w:tcPr>
          <w:p w14:paraId="29DBCB07" w14:textId="3F76A47F" w:rsidR="005C63BF" w:rsidRPr="005C63BF" w:rsidRDefault="005C63BF" w:rsidP="005C63BF">
            <w:pPr>
              <w:rPr>
                <w:sz w:val="18"/>
                <w:szCs w:val="18"/>
                <w:lang w:val="en-CA"/>
              </w:rPr>
            </w:pPr>
            <w:r w:rsidRPr="005C63BF">
              <w:rPr>
                <w:rFonts w:hint="cs"/>
                <w:sz w:val="18"/>
                <w:szCs w:val="18"/>
              </w:rPr>
              <w:t>0,9998</w:t>
            </w:r>
          </w:p>
        </w:tc>
        <w:tc>
          <w:tcPr>
            <w:tcW w:w="920" w:type="dxa"/>
            <w:vAlign w:val="bottom"/>
          </w:tcPr>
          <w:p w14:paraId="70089858" w14:textId="75DB46D9" w:rsidR="005C63BF" w:rsidRPr="005C63BF" w:rsidRDefault="005C63BF" w:rsidP="005C63BF">
            <w:pPr>
              <w:rPr>
                <w:sz w:val="18"/>
                <w:szCs w:val="18"/>
                <w:lang w:val="en-CA"/>
              </w:rPr>
            </w:pPr>
            <w:r w:rsidRPr="005C63BF">
              <w:rPr>
                <w:rFonts w:hint="cs"/>
                <w:sz w:val="18"/>
                <w:szCs w:val="18"/>
              </w:rPr>
              <w:t>0,99976</w:t>
            </w:r>
          </w:p>
        </w:tc>
        <w:tc>
          <w:tcPr>
            <w:tcW w:w="846" w:type="dxa"/>
            <w:vAlign w:val="bottom"/>
          </w:tcPr>
          <w:p w14:paraId="14C948C7" w14:textId="5E92BB74" w:rsidR="005C63BF" w:rsidRPr="005C63BF" w:rsidRDefault="005C63BF" w:rsidP="005C63BF">
            <w:pPr>
              <w:rPr>
                <w:sz w:val="18"/>
                <w:szCs w:val="18"/>
                <w:lang w:val="en-CA"/>
              </w:rPr>
            </w:pPr>
            <w:r w:rsidRPr="005C63BF">
              <w:rPr>
                <w:rFonts w:hint="cs"/>
                <w:sz w:val="18"/>
                <w:szCs w:val="18"/>
              </w:rPr>
              <w:t>196747</w:t>
            </w:r>
          </w:p>
        </w:tc>
        <w:tc>
          <w:tcPr>
            <w:tcW w:w="621" w:type="dxa"/>
            <w:vAlign w:val="bottom"/>
          </w:tcPr>
          <w:p w14:paraId="08F9C7D9" w14:textId="0EEB5190" w:rsidR="005C63BF" w:rsidRPr="005C63BF" w:rsidRDefault="005C63BF" w:rsidP="005C63BF">
            <w:pPr>
              <w:rPr>
                <w:sz w:val="18"/>
                <w:szCs w:val="18"/>
                <w:lang w:val="en-CA"/>
              </w:rPr>
            </w:pPr>
            <w:r w:rsidRPr="005C63BF">
              <w:rPr>
                <w:rFonts w:hint="cs"/>
                <w:sz w:val="18"/>
                <w:szCs w:val="18"/>
              </w:rPr>
              <w:t>108,2</w:t>
            </w:r>
          </w:p>
        </w:tc>
      </w:tr>
      <w:tr w:rsidR="005C63BF" w:rsidRPr="005C63BF" w14:paraId="5FDF0607" w14:textId="77777777" w:rsidTr="00923B94">
        <w:tc>
          <w:tcPr>
            <w:tcW w:w="906" w:type="dxa"/>
            <w:vAlign w:val="bottom"/>
          </w:tcPr>
          <w:p w14:paraId="1DDB5F81" w14:textId="6DACFB92"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03EB8F17" w14:textId="37EF52CF" w:rsidR="005C63BF" w:rsidRPr="005C63BF" w:rsidRDefault="005C63BF" w:rsidP="005C63BF">
            <w:pPr>
              <w:rPr>
                <w:sz w:val="18"/>
                <w:szCs w:val="18"/>
                <w:lang w:val="en-CA"/>
              </w:rPr>
            </w:pPr>
            <w:r w:rsidRPr="005C63BF">
              <w:rPr>
                <w:rFonts w:hint="cs"/>
                <w:sz w:val="18"/>
                <w:szCs w:val="18"/>
              </w:rPr>
              <w:t>37</w:t>
            </w:r>
          </w:p>
        </w:tc>
        <w:tc>
          <w:tcPr>
            <w:tcW w:w="1236" w:type="dxa"/>
            <w:vAlign w:val="bottom"/>
          </w:tcPr>
          <w:p w14:paraId="7EDD13CF" w14:textId="46950A47" w:rsidR="005C63BF" w:rsidRPr="005C63BF" w:rsidRDefault="005C63BF" w:rsidP="005C63BF">
            <w:pPr>
              <w:rPr>
                <w:sz w:val="18"/>
                <w:szCs w:val="18"/>
                <w:lang w:val="en-CA"/>
              </w:rPr>
            </w:pPr>
            <w:r w:rsidRPr="005C63BF">
              <w:rPr>
                <w:rFonts w:hint="cs"/>
                <w:sz w:val="18"/>
                <w:szCs w:val="18"/>
              </w:rPr>
              <w:t>4213,8</w:t>
            </w:r>
          </w:p>
        </w:tc>
        <w:tc>
          <w:tcPr>
            <w:tcW w:w="920" w:type="dxa"/>
            <w:vAlign w:val="bottom"/>
          </w:tcPr>
          <w:p w14:paraId="024DDDB8" w14:textId="58A25B86" w:rsidR="005C63BF" w:rsidRPr="005C63BF" w:rsidRDefault="005C63BF" w:rsidP="005C63BF">
            <w:pPr>
              <w:rPr>
                <w:sz w:val="18"/>
                <w:szCs w:val="18"/>
                <w:lang w:val="en-CA"/>
              </w:rPr>
            </w:pPr>
            <w:r w:rsidRPr="005C63BF">
              <w:rPr>
                <w:rFonts w:hint="cs"/>
                <w:sz w:val="18"/>
                <w:szCs w:val="18"/>
              </w:rPr>
              <w:t>33,2657</w:t>
            </w:r>
          </w:p>
        </w:tc>
        <w:tc>
          <w:tcPr>
            <w:tcW w:w="920" w:type="dxa"/>
            <w:vAlign w:val="bottom"/>
          </w:tcPr>
          <w:p w14:paraId="003F9684" w14:textId="330269C4" w:rsidR="005C63BF" w:rsidRPr="005C63BF" w:rsidRDefault="005C63BF" w:rsidP="005C63BF">
            <w:pPr>
              <w:rPr>
                <w:sz w:val="18"/>
                <w:szCs w:val="18"/>
                <w:lang w:val="en-CA"/>
              </w:rPr>
            </w:pPr>
            <w:r w:rsidRPr="005C63BF">
              <w:rPr>
                <w:rFonts w:hint="cs"/>
                <w:sz w:val="18"/>
                <w:szCs w:val="18"/>
              </w:rPr>
              <w:t>43,2813</w:t>
            </w:r>
          </w:p>
        </w:tc>
        <w:tc>
          <w:tcPr>
            <w:tcW w:w="920" w:type="dxa"/>
            <w:vAlign w:val="bottom"/>
          </w:tcPr>
          <w:p w14:paraId="227E020D" w14:textId="672835FB" w:rsidR="005C63BF" w:rsidRPr="005C63BF" w:rsidRDefault="005C63BF" w:rsidP="005C63BF">
            <w:pPr>
              <w:rPr>
                <w:sz w:val="18"/>
                <w:szCs w:val="18"/>
                <w:lang w:val="en-CA"/>
              </w:rPr>
            </w:pPr>
            <w:r w:rsidRPr="005C63BF">
              <w:rPr>
                <w:rFonts w:hint="cs"/>
                <w:sz w:val="18"/>
                <w:szCs w:val="18"/>
              </w:rPr>
              <w:t>42,5521</w:t>
            </w:r>
          </w:p>
        </w:tc>
        <w:tc>
          <w:tcPr>
            <w:tcW w:w="920" w:type="dxa"/>
            <w:vAlign w:val="bottom"/>
          </w:tcPr>
          <w:p w14:paraId="57216AC2" w14:textId="33CDC3B2" w:rsidR="005C63BF" w:rsidRPr="005C63BF" w:rsidRDefault="005C63BF" w:rsidP="005C63BF">
            <w:pPr>
              <w:rPr>
                <w:sz w:val="18"/>
                <w:szCs w:val="18"/>
                <w:lang w:val="en-CA"/>
              </w:rPr>
            </w:pPr>
            <w:r w:rsidRPr="005C63BF">
              <w:rPr>
                <w:rFonts w:hint="cs"/>
                <w:sz w:val="18"/>
                <w:szCs w:val="18"/>
              </w:rPr>
              <w:t>0,99846</w:t>
            </w:r>
          </w:p>
        </w:tc>
        <w:tc>
          <w:tcPr>
            <w:tcW w:w="920" w:type="dxa"/>
            <w:vAlign w:val="bottom"/>
          </w:tcPr>
          <w:p w14:paraId="38096D58" w14:textId="6843F6C6" w:rsidR="005C63BF" w:rsidRPr="005C63BF" w:rsidRDefault="005C63BF" w:rsidP="005C63BF">
            <w:pPr>
              <w:rPr>
                <w:sz w:val="18"/>
                <w:szCs w:val="18"/>
                <w:lang w:val="en-CA"/>
              </w:rPr>
            </w:pPr>
            <w:r w:rsidRPr="005C63BF">
              <w:rPr>
                <w:rFonts w:hint="cs"/>
                <w:sz w:val="18"/>
                <w:szCs w:val="18"/>
              </w:rPr>
              <w:t>0,99979</w:t>
            </w:r>
          </w:p>
        </w:tc>
        <w:tc>
          <w:tcPr>
            <w:tcW w:w="920" w:type="dxa"/>
            <w:vAlign w:val="bottom"/>
          </w:tcPr>
          <w:p w14:paraId="5CB48CC7" w14:textId="631A4BC3" w:rsidR="005C63BF" w:rsidRPr="005C63BF" w:rsidRDefault="005C63BF" w:rsidP="005C63BF">
            <w:pPr>
              <w:rPr>
                <w:sz w:val="18"/>
                <w:szCs w:val="18"/>
                <w:lang w:val="en-CA"/>
              </w:rPr>
            </w:pPr>
            <w:r w:rsidRPr="005C63BF">
              <w:rPr>
                <w:rFonts w:hint="cs"/>
                <w:sz w:val="18"/>
                <w:szCs w:val="18"/>
              </w:rPr>
              <w:t>0,99975</w:t>
            </w:r>
          </w:p>
        </w:tc>
        <w:tc>
          <w:tcPr>
            <w:tcW w:w="846" w:type="dxa"/>
            <w:vAlign w:val="bottom"/>
          </w:tcPr>
          <w:p w14:paraId="158996E5" w14:textId="6A919EAB" w:rsidR="005C63BF" w:rsidRPr="005C63BF" w:rsidRDefault="005C63BF" w:rsidP="005C63BF">
            <w:pPr>
              <w:rPr>
                <w:sz w:val="18"/>
                <w:szCs w:val="18"/>
                <w:lang w:val="en-CA"/>
              </w:rPr>
            </w:pPr>
            <w:r w:rsidRPr="005C63BF">
              <w:rPr>
                <w:rFonts w:hint="cs"/>
                <w:sz w:val="18"/>
                <w:szCs w:val="18"/>
              </w:rPr>
              <w:t>179632</w:t>
            </w:r>
          </w:p>
        </w:tc>
        <w:tc>
          <w:tcPr>
            <w:tcW w:w="621" w:type="dxa"/>
            <w:vAlign w:val="bottom"/>
          </w:tcPr>
          <w:p w14:paraId="5A6E988B" w14:textId="40B1EB4C" w:rsidR="005C63BF" w:rsidRPr="005C63BF" w:rsidRDefault="005C63BF" w:rsidP="005C63BF">
            <w:pPr>
              <w:rPr>
                <w:sz w:val="18"/>
                <w:szCs w:val="18"/>
                <w:lang w:val="en-CA"/>
              </w:rPr>
            </w:pPr>
            <w:r w:rsidRPr="005C63BF">
              <w:rPr>
                <w:rFonts w:hint="cs"/>
                <w:sz w:val="18"/>
                <w:szCs w:val="18"/>
              </w:rPr>
              <w:t>105,6</w:t>
            </w:r>
          </w:p>
        </w:tc>
      </w:tr>
      <w:tr w:rsidR="005C63BF" w:rsidRPr="005C63BF" w14:paraId="68CC6E67" w14:textId="77777777" w:rsidTr="00923B94">
        <w:tc>
          <w:tcPr>
            <w:tcW w:w="906" w:type="dxa"/>
            <w:vAlign w:val="bottom"/>
          </w:tcPr>
          <w:p w14:paraId="09F72C36" w14:textId="076FB659"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6A67DC25" w14:textId="6D66A6B6" w:rsidR="005C63BF" w:rsidRPr="005C63BF" w:rsidRDefault="005C63BF" w:rsidP="005C63BF">
            <w:pPr>
              <w:rPr>
                <w:sz w:val="18"/>
                <w:szCs w:val="18"/>
                <w:lang w:val="en-CA"/>
              </w:rPr>
            </w:pPr>
            <w:r w:rsidRPr="005C63BF">
              <w:rPr>
                <w:rFonts w:hint="cs"/>
                <w:sz w:val="18"/>
                <w:szCs w:val="18"/>
              </w:rPr>
              <w:t>38</w:t>
            </w:r>
          </w:p>
        </w:tc>
        <w:tc>
          <w:tcPr>
            <w:tcW w:w="1236" w:type="dxa"/>
            <w:vAlign w:val="bottom"/>
          </w:tcPr>
          <w:p w14:paraId="2D75710D" w14:textId="77FD854C" w:rsidR="005C63BF" w:rsidRPr="005C63BF" w:rsidRDefault="005C63BF" w:rsidP="005C63BF">
            <w:pPr>
              <w:rPr>
                <w:sz w:val="18"/>
                <w:szCs w:val="18"/>
                <w:lang w:val="en-CA"/>
              </w:rPr>
            </w:pPr>
            <w:r w:rsidRPr="005C63BF">
              <w:rPr>
                <w:rFonts w:hint="cs"/>
                <w:sz w:val="18"/>
                <w:szCs w:val="18"/>
              </w:rPr>
              <w:t>3586,6</w:t>
            </w:r>
          </w:p>
        </w:tc>
        <w:tc>
          <w:tcPr>
            <w:tcW w:w="920" w:type="dxa"/>
            <w:vAlign w:val="bottom"/>
          </w:tcPr>
          <w:p w14:paraId="0D7ED1FF" w14:textId="2B4F1FE3" w:rsidR="005C63BF" w:rsidRPr="005C63BF" w:rsidRDefault="005C63BF" w:rsidP="005C63BF">
            <w:pPr>
              <w:rPr>
                <w:sz w:val="18"/>
                <w:szCs w:val="18"/>
                <w:lang w:val="en-CA"/>
              </w:rPr>
            </w:pPr>
            <w:r w:rsidRPr="005C63BF">
              <w:rPr>
                <w:rFonts w:hint="cs"/>
                <w:sz w:val="18"/>
                <w:szCs w:val="18"/>
              </w:rPr>
              <w:t>32,8022</w:t>
            </w:r>
          </w:p>
        </w:tc>
        <w:tc>
          <w:tcPr>
            <w:tcW w:w="920" w:type="dxa"/>
            <w:vAlign w:val="bottom"/>
          </w:tcPr>
          <w:p w14:paraId="554AE80C" w14:textId="78E8039B" w:rsidR="005C63BF" w:rsidRPr="005C63BF" w:rsidRDefault="005C63BF" w:rsidP="005C63BF">
            <w:pPr>
              <w:rPr>
                <w:sz w:val="18"/>
                <w:szCs w:val="18"/>
                <w:lang w:val="en-CA"/>
              </w:rPr>
            </w:pPr>
            <w:r w:rsidRPr="005C63BF">
              <w:rPr>
                <w:rFonts w:hint="cs"/>
                <w:sz w:val="18"/>
                <w:szCs w:val="18"/>
              </w:rPr>
              <w:t>42,865</w:t>
            </w:r>
          </w:p>
        </w:tc>
        <w:tc>
          <w:tcPr>
            <w:tcW w:w="920" w:type="dxa"/>
            <w:vAlign w:val="bottom"/>
          </w:tcPr>
          <w:p w14:paraId="35B4E7FB" w14:textId="49C328BE" w:rsidR="005C63BF" w:rsidRPr="005C63BF" w:rsidRDefault="005C63BF" w:rsidP="005C63BF">
            <w:pPr>
              <w:rPr>
                <w:sz w:val="18"/>
                <w:szCs w:val="18"/>
                <w:lang w:val="en-CA"/>
              </w:rPr>
            </w:pPr>
            <w:r w:rsidRPr="005C63BF">
              <w:rPr>
                <w:rFonts w:hint="cs"/>
                <w:sz w:val="18"/>
                <w:szCs w:val="18"/>
              </w:rPr>
              <w:t>42,1534</w:t>
            </w:r>
          </w:p>
        </w:tc>
        <w:tc>
          <w:tcPr>
            <w:tcW w:w="920" w:type="dxa"/>
            <w:vAlign w:val="bottom"/>
          </w:tcPr>
          <w:p w14:paraId="783456EE" w14:textId="6FE5FB90" w:rsidR="005C63BF" w:rsidRPr="005C63BF" w:rsidRDefault="005C63BF" w:rsidP="005C63BF">
            <w:pPr>
              <w:rPr>
                <w:sz w:val="18"/>
                <w:szCs w:val="18"/>
                <w:lang w:val="en-CA"/>
              </w:rPr>
            </w:pPr>
            <w:r w:rsidRPr="005C63BF">
              <w:rPr>
                <w:rFonts w:hint="cs"/>
                <w:sz w:val="18"/>
                <w:szCs w:val="18"/>
              </w:rPr>
              <w:t>0,99826</w:t>
            </w:r>
          </w:p>
        </w:tc>
        <w:tc>
          <w:tcPr>
            <w:tcW w:w="920" w:type="dxa"/>
            <w:vAlign w:val="bottom"/>
          </w:tcPr>
          <w:p w14:paraId="0AF7E4FF" w14:textId="7F4521D7" w:rsidR="005C63BF" w:rsidRPr="005C63BF" w:rsidRDefault="005C63BF" w:rsidP="005C63BF">
            <w:pPr>
              <w:rPr>
                <w:sz w:val="18"/>
                <w:szCs w:val="18"/>
                <w:lang w:val="en-CA"/>
              </w:rPr>
            </w:pPr>
            <w:r w:rsidRPr="005C63BF">
              <w:rPr>
                <w:rFonts w:hint="cs"/>
                <w:sz w:val="18"/>
                <w:szCs w:val="18"/>
              </w:rPr>
              <w:t>0,99977</w:t>
            </w:r>
          </w:p>
        </w:tc>
        <w:tc>
          <w:tcPr>
            <w:tcW w:w="920" w:type="dxa"/>
            <w:vAlign w:val="bottom"/>
          </w:tcPr>
          <w:p w14:paraId="6318B9C4" w14:textId="466B8A05" w:rsidR="005C63BF" w:rsidRPr="005C63BF" w:rsidRDefault="005C63BF" w:rsidP="005C63BF">
            <w:pPr>
              <w:rPr>
                <w:sz w:val="18"/>
                <w:szCs w:val="18"/>
                <w:lang w:val="en-CA"/>
              </w:rPr>
            </w:pPr>
            <w:r w:rsidRPr="005C63BF">
              <w:rPr>
                <w:rFonts w:hint="cs"/>
                <w:sz w:val="18"/>
                <w:szCs w:val="18"/>
              </w:rPr>
              <w:t>0,99973</w:t>
            </w:r>
          </w:p>
        </w:tc>
        <w:tc>
          <w:tcPr>
            <w:tcW w:w="846" w:type="dxa"/>
            <w:vAlign w:val="bottom"/>
          </w:tcPr>
          <w:p w14:paraId="469B77B5" w14:textId="16636D22" w:rsidR="005C63BF" w:rsidRPr="005C63BF" w:rsidRDefault="005C63BF" w:rsidP="005C63BF">
            <w:pPr>
              <w:rPr>
                <w:sz w:val="18"/>
                <w:szCs w:val="18"/>
                <w:lang w:val="en-CA"/>
              </w:rPr>
            </w:pPr>
            <w:r w:rsidRPr="005C63BF">
              <w:rPr>
                <w:rFonts w:hint="cs"/>
                <w:sz w:val="18"/>
                <w:szCs w:val="18"/>
              </w:rPr>
              <w:t>164521</w:t>
            </w:r>
          </w:p>
        </w:tc>
        <w:tc>
          <w:tcPr>
            <w:tcW w:w="621" w:type="dxa"/>
            <w:vAlign w:val="bottom"/>
          </w:tcPr>
          <w:p w14:paraId="554C3CFC" w14:textId="63D6049B" w:rsidR="005C63BF" w:rsidRPr="005C63BF" w:rsidRDefault="005C63BF" w:rsidP="005C63BF">
            <w:pPr>
              <w:rPr>
                <w:sz w:val="18"/>
                <w:szCs w:val="18"/>
                <w:lang w:val="en-CA"/>
              </w:rPr>
            </w:pPr>
            <w:r w:rsidRPr="005C63BF">
              <w:rPr>
                <w:rFonts w:hint="cs"/>
                <w:sz w:val="18"/>
                <w:szCs w:val="18"/>
              </w:rPr>
              <w:t>108,2</w:t>
            </w:r>
          </w:p>
        </w:tc>
      </w:tr>
      <w:tr w:rsidR="005C63BF" w:rsidRPr="005C63BF" w14:paraId="5AAE7612" w14:textId="77777777" w:rsidTr="00923B94">
        <w:tc>
          <w:tcPr>
            <w:tcW w:w="906" w:type="dxa"/>
            <w:vAlign w:val="bottom"/>
          </w:tcPr>
          <w:p w14:paraId="05B463FA" w14:textId="378C6D24"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746C1947" w14:textId="43F59613" w:rsidR="005C63BF" w:rsidRPr="005C63BF" w:rsidRDefault="005C63BF" w:rsidP="005C63BF">
            <w:pPr>
              <w:rPr>
                <w:sz w:val="18"/>
                <w:szCs w:val="18"/>
                <w:lang w:val="en-CA"/>
              </w:rPr>
            </w:pPr>
            <w:r w:rsidRPr="005C63BF">
              <w:rPr>
                <w:rFonts w:hint="cs"/>
                <w:sz w:val="18"/>
                <w:szCs w:val="18"/>
              </w:rPr>
              <w:t>39</w:t>
            </w:r>
          </w:p>
        </w:tc>
        <w:tc>
          <w:tcPr>
            <w:tcW w:w="1236" w:type="dxa"/>
            <w:vAlign w:val="bottom"/>
          </w:tcPr>
          <w:p w14:paraId="7212A01E" w14:textId="5C12E116" w:rsidR="005C63BF" w:rsidRPr="005C63BF" w:rsidRDefault="005C63BF" w:rsidP="005C63BF">
            <w:pPr>
              <w:rPr>
                <w:sz w:val="18"/>
                <w:szCs w:val="18"/>
                <w:lang w:val="en-CA"/>
              </w:rPr>
            </w:pPr>
            <w:r w:rsidRPr="005C63BF">
              <w:rPr>
                <w:rFonts w:hint="cs"/>
                <w:sz w:val="18"/>
                <w:szCs w:val="18"/>
              </w:rPr>
              <w:t>3063,5</w:t>
            </w:r>
          </w:p>
        </w:tc>
        <w:tc>
          <w:tcPr>
            <w:tcW w:w="920" w:type="dxa"/>
            <w:vAlign w:val="bottom"/>
          </w:tcPr>
          <w:p w14:paraId="4F958B52" w14:textId="7399A775" w:rsidR="005C63BF" w:rsidRPr="005C63BF" w:rsidRDefault="005C63BF" w:rsidP="005C63BF">
            <w:pPr>
              <w:rPr>
                <w:sz w:val="18"/>
                <w:szCs w:val="18"/>
                <w:lang w:val="en-CA"/>
              </w:rPr>
            </w:pPr>
            <w:r w:rsidRPr="005C63BF">
              <w:rPr>
                <w:rFonts w:hint="cs"/>
                <w:sz w:val="18"/>
                <w:szCs w:val="18"/>
              </w:rPr>
              <w:t>32,3453</w:t>
            </w:r>
          </w:p>
        </w:tc>
        <w:tc>
          <w:tcPr>
            <w:tcW w:w="920" w:type="dxa"/>
            <w:vAlign w:val="bottom"/>
          </w:tcPr>
          <w:p w14:paraId="370E9C56" w14:textId="473F5C74" w:rsidR="005C63BF" w:rsidRPr="005C63BF" w:rsidRDefault="005C63BF" w:rsidP="005C63BF">
            <w:pPr>
              <w:rPr>
                <w:sz w:val="18"/>
                <w:szCs w:val="18"/>
                <w:lang w:val="en-CA"/>
              </w:rPr>
            </w:pPr>
            <w:r w:rsidRPr="005C63BF">
              <w:rPr>
                <w:rFonts w:hint="cs"/>
                <w:sz w:val="18"/>
                <w:szCs w:val="18"/>
              </w:rPr>
              <w:t>42,8599</w:t>
            </w:r>
          </w:p>
        </w:tc>
        <w:tc>
          <w:tcPr>
            <w:tcW w:w="920" w:type="dxa"/>
            <w:vAlign w:val="bottom"/>
          </w:tcPr>
          <w:p w14:paraId="46905706" w14:textId="4DCBF7A8" w:rsidR="005C63BF" w:rsidRPr="005C63BF" w:rsidRDefault="005C63BF" w:rsidP="005C63BF">
            <w:pPr>
              <w:rPr>
                <w:sz w:val="18"/>
                <w:szCs w:val="18"/>
                <w:lang w:val="en-CA"/>
              </w:rPr>
            </w:pPr>
            <w:r w:rsidRPr="005C63BF">
              <w:rPr>
                <w:rFonts w:hint="cs"/>
                <w:sz w:val="18"/>
                <w:szCs w:val="18"/>
              </w:rPr>
              <w:t>42,1673</w:t>
            </w:r>
          </w:p>
        </w:tc>
        <w:tc>
          <w:tcPr>
            <w:tcW w:w="920" w:type="dxa"/>
            <w:vAlign w:val="bottom"/>
          </w:tcPr>
          <w:p w14:paraId="2A675B78" w14:textId="1150EEF4" w:rsidR="005C63BF" w:rsidRPr="005C63BF" w:rsidRDefault="005C63BF" w:rsidP="005C63BF">
            <w:pPr>
              <w:rPr>
                <w:sz w:val="18"/>
                <w:szCs w:val="18"/>
                <w:lang w:val="en-CA"/>
              </w:rPr>
            </w:pPr>
            <w:r w:rsidRPr="005C63BF">
              <w:rPr>
                <w:rFonts w:hint="cs"/>
                <w:sz w:val="18"/>
                <w:szCs w:val="18"/>
              </w:rPr>
              <w:t>0,99803</w:t>
            </w:r>
          </w:p>
        </w:tc>
        <w:tc>
          <w:tcPr>
            <w:tcW w:w="920" w:type="dxa"/>
            <w:vAlign w:val="bottom"/>
          </w:tcPr>
          <w:p w14:paraId="5A2CDFB6" w14:textId="36BA3DC9" w:rsidR="005C63BF" w:rsidRPr="005C63BF" w:rsidRDefault="005C63BF" w:rsidP="005C63BF">
            <w:pPr>
              <w:rPr>
                <w:sz w:val="18"/>
                <w:szCs w:val="18"/>
                <w:lang w:val="en-CA"/>
              </w:rPr>
            </w:pPr>
            <w:r w:rsidRPr="005C63BF">
              <w:rPr>
                <w:rFonts w:hint="cs"/>
                <w:sz w:val="18"/>
                <w:szCs w:val="18"/>
              </w:rPr>
              <w:t>0,99977</w:t>
            </w:r>
          </w:p>
        </w:tc>
        <w:tc>
          <w:tcPr>
            <w:tcW w:w="920" w:type="dxa"/>
            <w:vAlign w:val="bottom"/>
          </w:tcPr>
          <w:p w14:paraId="068F3026" w14:textId="54F0E5B0" w:rsidR="005C63BF" w:rsidRPr="005C63BF" w:rsidRDefault="005C63BF" w:rsidP="005C63BF">
            <w:pPr>
              <w:rPr>
                <w:sz w:val="18"/>
                <w:szCs w:val="18"/>
                <w:lang w:val="en-CA"/>
              </w:rPr>
            </w:pPr>
            <w:r w:rsidRPr="005C63BF">
              <w:rPr>
                <w:rFonts w:hint="cs"/>
                <w:sz w:val="18"/>
                <w:szCs w:val="18"/>
              </w:rPr>
              <w:t>0,99973</w:t>
            </w:r>
          </w:p>
        </w:tc>
        <w:tc>
          <w:tcPr>
            <w:tcW w:w="846" w:type="dxa"/>
            <w:vAlign w:val="bottom"/>
          </w:tcPr>
          <w:p w14:paraId="3E36CBEA" w14:textId="3170F651" w:rsidR="005C63BF" w:rsidRPr="005C63BF" w:rsidRDefault="005C63BF" w:rsidP="005C63BF">
            <w:pPr>
              <w:rPr>
                <w:sz w:val="18"/>
                <w:szCs w:val="18"/>
                <w:lang w:val="en-CA"/>
              </w:rPr>
            </w:pPr>
            <w:r w:rsidRPr="005C63BF">
              <w:rPr>
                <w:rFonts w:hint="cs"/>
                <w:sz w:val="18"/>
                <w:szCs w:val="18"/>
              </w:rPr>
              <w:t>151200</w:t>
            </w:r>
          </w:p>
        </w:tc>
        <w:tc>
          <w:tcPr>
            <w:tcW w:w="621" w:type="dxa"/>
            <w:vAlign w:val="bottom"/>
          </w:tcPr>
          <w:p w14:paraId="5739ACFE" w14:textId="69F9B205" w:rsidR="005C63BF" w:rsidRPr="005C63BF" w:rsidRDefault="005C63BF" w:rsidP="005C63BF">
            <w:pPr>
              <w:rPr>
                <w:sz w:val="18"/>
                <w:szCs w:val="18"/>
                <w:lang w:val="en-CA"/>
              </w:rPr>
            </w:pPr>
            <w:r w:rsidRPr="005C63BF">
              <w:rPr>
                <w:rFonts w:hint="cs"/>
                <w:sz w:val="18"/>
                <w:szCs w:val="18"/>
              </w:rPr>
              <w:t>110,9</w:t>
            </w:r>
          </w:p>
        </w:tc>
      </w:tr>
      <w:tr w:rsidR="005C63BF" w:rsidRPr="005C63BF" w14:paraId="142F0F86" w14:textId="77777777" w:rsidTr="00923B94">
        <w:tc>
          <w:tcPr>
            <w:tcW w:w="906" w:type="dxa"/>
            <w:vAlign w:val="bottom"/>
          </w:tcPr>
          <w:p w14:paraId="75ADD7C8" w14:textId="524892EA"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293C0579" w14:textId="359D146D" w:rsidR="005C63BF" w:rsidRPr="005C63BF" w:rsidRDefault="005C63BF" w:rsidP="005C63BF">
            <w:pPr>
              <w:rPr>
                <w:sz w:val="18"/>
                <w:szCs w:val="18"/>
                <w:lang w:val="en-CA"/>
              </w:rPr>
            </w:pPr>
            <w:r w:rsidRPr="005C63BF">
              <w:rPr>
                <w:rFonts w:hint="cs"/>
                <w:sz w:val="18"/>
                <w:szCs w:val="18"/>
              </w:rPr>
              <w:t>40</w:t>
            </w:r>
          </w:p>
        </w:tc>
        <w:tc>
          <w:tcPr>
            <w:tcW w:w="1236" w:type="dxa"/>
            <w:vAlign w:val="bottom"/>
          </w:tcPr>
          <w:p w14:paraId="7EAAC97F" w14:textId="4571455E" w:rsidR="005C63BF" w:rsidRPr="005C63BF" w:rsidRDefault="005C63BF" w:rsidP="005C63BF">
            <w:pPr>
              <w:rPr>
                <w:sz w:val="18"/>
                <w:szCs w:val="18"/>
                <w:lang w:val="en-CA"/>
              </w:rPr>
            </w:pPr>
            <w:r w:rsidRPr="005C63BF">
              <w:rPr>
                <w:rFonts w:hint="cs"/>
                <w:sz w:val="18"/>
                <w:szCs w:val="18"/>
              </w:rPr>
              <w:t>2612,5</w:t>
            </w:r>
          </w:p>
        </w:tc>
        <w:tc>
          <w:tcPr>
            <w:tcW w:w="920" w:type="dxa"/>
            <w:vAlign w:val="bottom"/>
          </w:tcPr>
          <w:p w14:paraId="79010578" w14:textId="162A4681" w:rsidR="005C63BF" w:rsidRPr="005C63BF" w:rsidRDefault="005C63BF" w:rsidP="005C63BF">
            <w:pPr>
              <w:rPr>
                <w:sz w:val="18"/>
                <w:szCs w:val="18"/>
                <w:lang w:val="en-CA"/>
              </w:rPr>
            </w:pPr>
            <w:r w:rsidRPr="005C63BF">
              <w:rPr>
                <w:rFonts w:hint="cs"/>
                <w:sz w:val="18"/>
                <w:szCs w:val="18"/>
              </w:rPr>
              <w:t>31,8943</w:t>
            </w:r>
          </w:p>
        </w:tc>
        <w:tc>
          <w:tcPr>
            <w:tcW w:w="920" w:type="dxa"/>
            <w:vAlign w:val="bottom"/>
          </w:tcPr>
          <w:p w14:paraId="373BC1DB" w14:textId="108BF998" w:rsidR="005C63BF" w:rsidRPr="005C63BF" w:rsidRDefault="005C63BF" w:rsidP="005C63BF">
            <w:pPr>
              <w:rPr>
                <w:sz w:val="18"/>
                <w:szCs w:val="18"/>
                <w:lang w:val="en-CA"/>
              </w:rPr>
            </w:pPr>
            <w:r w:rsidRPr="005C63BF">
              <w:rPr>
                <w:rFonts w:hint="cs"/>
                <w:sz w:val="18"/>
                <w:szCs w:val="18"/>
              </w:rPr>
              <w:t>42,4281</w:t>
            </w:r>
          </w:p>
        </w:tc>
        <w:tc>
          <w:tcPr>
            <w:tcW w:w="920" w:type="dxa"/>
            <w:vAlign w:val="bottom"/>
          </w:tcPr>
          <w:p w14:paraId="0A88D2BE" w14:textId="5ABF24D9" w:rsidR="005C63BF" w:rsidRPr="005C63BF" w:rsidRDefault="005C63BF" w:rsidP="005C63BF">
            <w:pPr>
              <w:rPr>
                <w:sz w:val="18"/>
                <w:szCs w:val="18"/>
                <w:lang w:val="en-CA"/>
              </w:rPr>
            </w:pPr>
            <w:r w:rsidRPr="005C63BF">
              <w:rPr>
                <w:rFonts w:hint="cs"/>
                <w:sz w:val="18"/>
                <w:szCs w:val="18"/>
              </w:rPr>
              <w:t>41,7719</w:t>
            </w:r>
          </w:p>
        </w:tc>
        <w:tc>
          <w:tcPr>
            <w:tcW w:w="920" w:type="dxa"/>
            <w:vAlign w:val="bottom"/>
          </w:tcPr>
          <w:p w14:paraId="3E0970E1" w14:textId="7070BFD3" w:rsidR="005C63BF" w:rsidRPr="005C63BF" w:rsidRDefault="005C63BF" w:rsidP="005C63BF">
            <w:pPr>
              <w:rPr>
                <w:sz w:val="18"/>
                <w:szCs w:val="18"/>
                <w:lang w:val="en-CA"/>
              </w:rPr>
            </w:pPr>
            <w:r w:rsidRPr="005C63BF">
              <w:rPr>
                <w:rFonts w:hint="cs"/>
                <w:sz w:val="18"/>
                <w:szCs w:val="18"/>
              </w:rPr>
              <w:t>0,99778</w:t>
            </w:r>
          </w:p>
        </w:tc>
        <w:tc>
          <w:tcPr>
            <w:tcW w:w="920" w:type="dxa"/>
            <w:vAlign w:val="bottom"/>
          </w:tcPr>
          <w:p w14:paraId="0B3C47E0" w14:textId="20B07CB0" w:rsidR="005C63BF" w:rsidRPr="005C63BF" w:rsidRDefault="005C63BF" w:rsidP="005C63BF">
            <w:pPr>
              <w:rPr>
                <w:sz w:val="18"/>
                <w:szCs w:val="18"/>
                <w:lang w:val="en-CA"/>
              </w:rPr>
            </w:pPr>
            <w:r w:rsidRPr="005C63BF">
              <w:rPr>
                <w:rFonts w:hint="cs"/>
                <w:sz w:val="18"/>
                <w:szCs w:val="18"/>
              </w:rPr>
              <w:t>0,99975</w:t>
            </w:r>
          </w:p>
        </w:tc>
        <w:tc>
          <w:tcPr>
            <w:tcW w:w="920" w:type="dxa"/>
            <w:vAlign w:val="bottom"/>
          </w:tcPr>
          <w:p w14:paraId="229E1194" w14:textId="402C8C72" w:rsidR="005C63BF" w:rsidRPr="005C63BF" w:rsidRDefault="005C63BF" w:rsidP="005C63BF">
            <w:pPr>
              <w:rPr>
                <w:sz w:val="18"/>
                <w:szCs w:val="18"/>
                <w:lang w:val="en-CA"/>
              </w:rPr>
            </w:pPr>
            <w:r w:rsidRPr="005C63BF">
              <w:rPr>
                <w:rFonts w:hint="cs"/>
                <w:sz w:val="18"/>
                <w:szCs w:val="18"/>
              </w:rPr>
              <w:t>0,9997</w:t>
            </w:r>
          </w:p>
        </w:tc>
        <w:tc>
          <w:tcPr>
            <w:tcW w:w="846" w:type="dxa"/>
            <w:vAlign w:val="bottom"/>
          </w:tcPr>
          <w:p w14:paraId="25150CE5" w14:textId="2130A981" w:rsidR="005C63BF" w:rsidRPr="005C63BF" w:rsidRDefault="005C63BF" w:rsidP="005C63BF">
            <w:pPr>
              <w:rPr>
                <w:sz w:val="18"/>
                <w:szCs w:val="18"/>
                <w:lang w:val="en-CA"/>
              </w:rPr>
            </w:pPr>
            <w:r w:rsidRPr="005C63BF">
              <w:rPr>
                <w:rFonts w:hint="cs"/>
                <w:sz w:val="18"/>
                <w:szCs w:val="18"/>
              </w:rPr>
              <w:t>133994</w:t>
            </w:r>
          </w:p>
        </w:tc>
        <w:tc>
          <w:tcPr>
            <w:tcW w:w="621" w:type="dxa"/>
            <w:vAlign w:val="bottom"/>
          </w:tcPr>
          <w:p w14:paraId="339C7486" w14:textId="49FA935F" w:rsidR="005C63BF" w:rsidRPr="005C63BF" w:rsidRDefault="005C63BF" w:rsidP="005C63BF">
            <w:pPr>
              <w:rPr>
                <w:sz w:val="18"/>
                <w:szCs w:val="18"/>
                <w:lang w:val="en-CA"/>
              </w:rPr>
            </w:pPr>
            <w:r w:rsidRPr="005C63BF">
              <w:rPr>
                <w:rFonts w:hint="cs"/>
                <w:sz w:val="18"/>
                <w:szCs w:val="18"/>
              </w:rPr>
              <w:t>116,9</w:t>
            </w:r>
          </w:p>
        </w:tc>
      </w:tr>
      <w:tr w:rsidR="005C63BF" w:rsidRPr="005C63BF" w14:paraId="16963452" w14:textId="77777777" w:rsidTr="00923B94">
        <w:tc>
          <w:tcPr>
            <w:tcW w:w="906" w:type="dxa"/>
            <w:vAlign w:val="bottom"/>
          </w:tcPr>
          <w:p w14:paraId="6C734F29" w14:textId="3BD587B8"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1EB0BCAD" w14:textId="5121E6E4" w:rsidR="005C63BF" w:rsidRPr="005C63BF" w:rsidRDefault="005C63BF" w:rsidP="005C63BF">
            <w:pPr>
              <w:rPr>
                <w:sz w:val="18"/>
                <w:szCs w:val="18"/>
                <w:lang w:val="en-CA"/>
              </w:rPr>
            </w:pPr>
            <w:r w:rsidRPr="005C63BF">
              <w:rPr>
                <w:rFonts w:hint="cs"/>
                <w:sz w:val="18"/>
                <w:szCs w:val="18"/>
              </w:rPr>
              <w:t>41</w:t>
            </w:r>
          </w:p>
        </w:tc>
        <w:tc>
          <w:tcPr>
            <w:tcW w:w="1236" w:type="dxa"/>
            <w:vAlign w:val="bottom"/>
          </w:tcPr>
          <w:p w14:paraId="7D42F829" w14:textId="4D43B901" w:rsidR="005C63BF" w:rsidRPr="005C63BF" w:rsidRDefault="005C63BF" w:rsidP="005C63BF">
            <w:pPr>
              <w:rPr>
                <w:sz w:val="18"/>
                <w:szCs w:val="18"/>
                <w:lang w:val="en-CA"/>
              </w:rPr>
            </w:pPr>
            <w:r w:rsidRPr="005C63BF">
              <w:rPr>
                <w:rFonts w:hint="cs"/>
                <w:sz w:val="18"/>
                <w:szCs w:val="18"/>
              </w:rPr>
              <w:t>2239,5</w:t>
            </w:r>
          </w:p>
        </w:tc>
        <w:tc>
          <w:tcPr>
            <w:tcW w:w="920" w:type="dxa"/>
            <w:vAlign w:val="bottom"/>
          </w:tcPr>
          <w:p w14:paraId="0D372965" w14:textId="0E15F77D" w:rsidR="005C63BF" w:rsidRPr="005C63BF" w:rsidRDefault="005C63BF" w:rsidP="005C63BF">
            <w:pPr>
              <w:rPr>
                <w:sz w:val="18"/>
                <w:szCs w:val="18"/>
                <w:lang w:val="en-CA"/>
              </w:rPr>
            </w:pPr>
            <w:r w:rsidRPr="005C63BF">
              <w:rPr>
                <w:rFonts w:hint="cs"/>
                <w:sz w:val="18"/>
                <w:szCs w:val="18"/>
              </w:rPr>
              <w:t>31,4439</w:t>
            </w:r>
          </w:p>
        </w:tc>
        <w:tc>
          <w:tcPr>
            <w:tcW w:w="920" w:type="dxa"/>
            <w:vAlign w:val="bottom"/>
          </w:tcPr>
          <w:p w14:paraId="183BBBC5" w14:textId="2F2E9F26" w:rsidR="005C63BF" w:rsidRPr="005C63BF" w:rsidRDefault="005C63BF" w:rsidP="005C63BF">
            <w:pPr>
              <w:rPr>
                <w:sz w:val="18"/>
                <w:szCs w:val="18"/>
                <w:lang w:val="en-CA"/>
              </w:rPr>
            </w:pPr>
            <w:r w:rsidRPr="005C63BF">
              <w:rPr>
                <w:rFonts w:hint="cs"/>
                <w:sz w:val="18"/>
                <w:szCs w:val="18"/>
              </w:rPr>
              <w:t>42,4424</w:t>
            </w:r>
          </w:p>
        </w:tc>
        <w:tc>
          <w:tcPr>
            <w:tcW w:w="920" w:type="dxa"/>
            <w:vAlign w:val="bottom"/>
          </w:tcPr>
          <w:p w14:paraId="469F3142" w14:textId="45998E9E" w:rsidR="005C63BF" w:rsidRPr="005C63BF" w:rsidRDefault="005C63BF" w:rsidP="005C63BF">
            <w:pPr>
              <w:rPr>
                <w:sz w:val="18"/>
                <w:szCs w:val="18"/>
                <w:lang w:val="en-CA"/>
              </w:rPr>
            </w:pPr>
            <w:r w:rsidRPr="005C63BF">
              <w:rPr>
                <w:rFonts w:hint="cs"/>
                <w:sz w:val="18"/>
                <w:szCs w:val="18"/>
              </w:rPr>
              <w:t>41,7679</w:t>
            </w:r>
          </w:p>
        </w:tc>
        <w:tc>
          <w:tcPr>
            <w:tcW w:w="920" w:type="dxa"/>
            <w:vAlign w:val="bottom"/>
          </w:tcPr>
          <w:p w14:paraId="64318FC2" w14:textId="5AEDA642" w:rsidR="005C63BF" w:rsidRPr="005C63BF" w:rsidRDefault="005C63BF" w:rsidP="005C63BF">
            <w:pPr>
              <w:rPr>
                <w:sz w:val="18"/>
                <w:szCs w:val="18"/>
                <w:lang w:val="en-CA"/>
              </w:rPr>
            </w:pPr>
            <w:r w:rsidRPr="005C63BF">
              <w:rPr>
                <w:rFonts w:hint="cs"/>
                <w:sz w:val="18"/>
                <w:szCs w:val="18"/>
              </w:rPr>
              <w:t>0,99749</w:t>
            </w:r>
          </w:p>
        </w:tc>
        <w:tc>
          <w:tcPr>
            <w:tcW w:w="920" w:type="dxa"/>
            <w:vAlign w:val="bottom"/>
          </w:tcPr>
          <w:p w14:paraId="5C64FD10" w14:textId="07F4FC52" w:rsidR="005C63BF" w:rsidRPr="005C63BF" w:rsidRDefault="005C63BF" w:rsidP="005C63BF">
            <w:pPr>
              <w:rPr>
                <w:sz w:val="18"/>
                <w:szCs w:val="18"/>
                <w:lang w:val="en-CA"/>
              </w:rPr>
            </w:pPr>
            <w:r w:rsidRPr="005C63BF">
              <w:rPr>
                <w:rFonts w:hint="cs"/>
                <w:sz w:val="18"/>
                <w:szCs w:val="18"/>
              </w:rPr>
              <w:t>0,99975</w:t>
            </w:r>
          </w:p>
        </w:tc>
        <w:tc>
          <w:tcPr>
            <w:tcW w:w="920" w:type="dxa"/>
            <w:vAlign w:val="bottom"/>
          </w:tcPr>
          <w:p w14:paraId="294D24C2" w14:textId="4B387AB3" w:rsidR="005C63BF" w:rsidRPr="005C63BF" w:rsidRDefault="005C63BF" w:rsidP="005C63BF">
            <w:pPr>
              <w:rPr>
                <w:sz w:val="18"/>
                <w:szCs w:val="18"/>
                <w:lang w:val="en-CA"/>
              </w:rPr>
            </w:pPr>
            <w:r w:rsidRPr="005C63BF">
              <w:rPr>
                <w:rFonts w:hint="cs"/>
                <w:sz w:val="18"/>
                <w:szCs w:val="18"/>
              </w:rPr>
              <w:t>0,9997</w:t>
            </w:r>
          </w:p>
        </w:tc>
        <w:tc>
          <w:tcPr>
            <w:tcW w:w="846" w:type="dxa"/>
            <w:vAlign w:val="bottom"/>
          </w:tcPr>
          <w:p w14:paraId="0F87E711" w14:textId="262FBDCD" w:rsidR="005C63BF" w:rsidRPr="005C63BF" w:rsidRDefault="005C63BF" w:rsidP="005C63BF">
            <w:pPr>
              <w:rPr>
                <w:sz w:val="18"/>
                <w:szCs w:val="18"/>
                <w:lang w:val="en-CA"/>
              </w:rPr>
            </w:pPr>
            <w:r w:rsidRPr="005C63BF">
              <w:rPr>
                <w:rFonts w:hint="cs"/>
                <w:sz w:val="18"/>
                <w:szCs w:val="18"/>
              </w:rPr>
              <w:t>125291</w:t>
            </w:r>
          </w:p>
        </w:tc>
        <w:tc>
          <w:tcPr>
            <w:tcW w:w="621" w:type="dxa"/>
            <w:vAlign w:val="bottom"/>
          </w:tcPr>
          <w:p w14:paraId="6BB840AE" w14:textId="2C8695CA" w:rsidR="005C63BF" w:rsidRPr="005C63BF" w:rsidRDefault="005C63BF" w:rsidP="005C63BF">
            <w:pPr>
              <w:rPr>
                <w:sz w:val="18"/>
                <w:szCs w:val="18"/>
                <w:lang w:val="en-CA"/>
              </w:rPr>
            </w:pPr>
            <w:r w:rsidRPr="005C63BF">
              <w:rPr>
                <w:rFonts w:hint="cs"/>
                <w:sz w:val="18"/>
                <w:szCs w:val="18"/>
              </w:rPr>
              <w:t>107,9</w:t>
            </w:r>
          </w:p>
        </w:tc>
      </w:tr>
      <w:tr w:rsidR="005C63BF" w:rsidRPr="005C63BF" w14:paraId="4792402C" w14:textId="77777777" w:rsidTr="00923B94">
        <w:tc>
          <w:tcPr>
            <w:tcW w:w="906" w:type="dxa"/>
            <w:vAlign w:val="bottom"/>
          </w:tcPr>
          <w:p w14:paraId="1B61F0DA" w14:textId="5CD79E72"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1761A47A" w14:textId="61720178" w:rsidR="005C63BF" w:rsidRPr="005C63BF" w:rsidRDefault="005C63BF" w:rsidP="005C63BF">
            <w:pPr>
              <w:rPr>
                <w:sz w:val="18"/>
                <w:szCs w:val="18"/>
                <w:lang w:val="en-CA"/>
              </w:rPr>
            </w:pPr>
            <w:r w:rsidRPr="005C63BF">
              <w:rPr>
                <w:rFonts w:hint="cs"/>
                <w:sz w:val="18"/>
                <w:szCs w:val="18"/>
              </w:rPr>
              <w:t>42</w:t>
            </w:r>
          </w:p>
        </w:tc>
        <w:tc>
          <w:tcPr>
            <w:tcW w:w="1236" w:type="dxa"/>
            <w:vAlign w:val="bottom"/>
          </w:tcPr>
          <w:p w14:paraId="17EFA886" w14:textId="75C41745" w:rsidR="005C63BF" w:rsidRPr="005C63BF" w:rsidRDefault="005C63BF" w:rsidP="005C63BF">
            <w:pPr>
              <w:rPr>
                <w:sz w:val="18"/>
                <w:szCs w:val="18"/>
                <w:lang w:val="en-CA"/>
              </w:rPr>
            </w:pPr>
            <w:r w:rsidRPr="005C63BF">
              <w:rPr>
                <w:rFonts w:hint="cs"/>
                <w:sz w:val="18"/>
                <w:szCs w:val="18"/>
              </w:rPr>
              <w:t>1912,7</w:t>
            </w:r>
          </w:p>
        </w:tc>
        <w:tc>
          <w:tcPr>
            <w:tcW w:w="920" w:type="dxa"/>
            <w:vAlign w:val="bottom"/>
          </w:tcPr>
          <w:p w14:paraId="6020EC1A" w14:textId="4AFD3A63" w:rsidR="005C63BF" w:rsidRPr="005C63BF" w:rsidRDefault="005C63BF" w:rsidP="005C63BF">
            <w:pPr>
              <w:rPr>
                <w:sz w:val="18"/>
                <w:szCs w:val="18"/>
                <w:lang w:val="en-CA"/>
              </w:rPr>
            </w:pPr>
            <w:r w:rsidRPr="005C63BF">
              <w:rPr>
                <w:rFonts w:hint="cs"/>
                <w:sz w:val="18"/>
                <w:szCs w:val="18"/>
              </w:rPr>
              <w:t>30,9933</w:t>
            </w:r>
          </w:p>
        </w:tc>
        <w:tc>
          <w:tcPr>
            <w:tcW w:w="920" w:type="dxa"/>
            <w:vAlign w:val="bottom"/>
          </w:tcPr>
          <w:p w14:paraId="6A0E8FF6" w14:textId="2B180AAA" w:rsidR="005C63BF" w:rsidRPr="005C63BF" w:rsidRDefault="005C63BF" w:rsidP="005C63BF">
            <w:pPr>
              <w:rPr>
                <w:sz w:val="18"/>
                <w:szCs w:val="18"/>
                <w:lang w:val="en-CA"/>
              </w:rPr>
            </w:pPr>
            <w:r w:rsidRPr="005C63BF">
              <w:rPr>
                <w:rFonts w:hint="cs"/>
                <w:sz w:val="18"/>
                <w:szCs w:val="18"/>
              </w:rPr>
              <w:t>42,0385</w:t>
            </w:r>
          </w:p>
        </w:tc>
        <w:tc>
          <w:tcPr>
            <w:tcW w:w="920" w:type="dxa"/>
            <w:vAlign w:val="bottom"/>
          </w:tcPr>
          <w:p w14:paraId="4BB5CD7F" w14:textId="317BD916" w:rsidR="005C63BF" w:rsidRPr="005C63BF" w:rsidRDefault="005C63BF" w:rsidP="005C63BF">
            <w:pPr>
              <w:rPr>
                <w:sz w:val="18"/>
                <w:szCs w:val="18"/>
                <w:lang w:val="en-CA"/>
              </w:rPr>
            </w:pPr>
            <w:r w:rsidRPr="005C63BF">
              <w:rPr>
                <w:rFonts w:hint="cs"/>
                <w:sz w:val="18"/>
                <w:szCs w:val="18"/>
              </w:rPr>
              <w:t>41,3826</w:t>
            </w:r>
          </w:p>
        </w:tc>
        <w:tc>
          <w:tcPr>
            <w:tcW w:w="920" w:type="dxa"/>
            <w:vAlign w:val="bottom"/>
          </w:tcPr>
          <w:p w14:paraId="18996804" w14:textId="03C168A9" w:rsidR="005C63BF" w:rsidRPr="005C63BF" w:rsidRDefault="005C63BF" w:rsidP="005C63BF">
            <w:pPr>
              <w:rPr>
                <w:sz w:val="18"/>
                <w:szCs w:val="18"/>
                <w:lang w:val="en-CA"/>
              </w:rPr>
            </w:pPr>
            <w:r w:rsidRPr="005C63BF">
              <w:rPr>
                <w:rFonts w:hint="cs"/>
                <w:sz w:val="18"/>
                <w:szCs w:val="18"/>
              </w:rPr>
              <w:t>0,99718</w:t>
            </w:r>
          </w:p>
        </w:tc>
        <w:tc>
          <w:tcPr>
            <w:tcW w:w="920" w:type="dxa"/>
            <w:vAlign w:val="bottom"/>
          </w:tcPr>
          <w:p w14:paraId="503823FD" w14:textId="7300819C" w:rsidR="005C63BF" w:rsidRPr="005C63BF" w:rsidRDefault="005C63BF" w:rsidP="005C63BF">
            <w:pPr>
              <w:rPr>
                <w:sz w:val="18"/>
                <w:szCs w:val="18"/>
                <w:lang w:val="en-CA"/>
              </w:rPr>
            </w:pPr>
            <w:r w:rsidRPr="005C63BF">
              <w:rPr>
                <w:rFonts w:hint="cs"/>
                <w:sz w:val="18"/>
                <w:szCs w:val="18"/>
              </w:rPr>
              <w:t>0,99972</w:t>
            </w:r>
          </w:p>
        </w:tc>
        <w:tc>
          <w:tcPr>
            <w:tcW w:w="920" w:type="dxa"/>
            <w:vAlign w:val="bottom"/>
          </w:tcPr>
          <w:p w14:paraId="14C98624" w14:textId="462DD8CC" w:rsidR="005C63BF" w:rsidRPr="005C63BF" w:rsidRDefault="005C63BF" w:rsidP="005C63BF">
            <w:pPr>
              <w:rPr>
                <w:sz w:val="18"/>
                <w:szCs w:val="18"/>
                <w:lang w:val="en-CA"/>
              </w:rPr>
            </w:pPr>
            <w:r w:rsidRPr="005C63BF">
              <w:rPr>
                <w:rFonts w:hint="cs"/>
                <w:sz w:val="18"/>
                <w:szCs w:val="18"/>
              </w:rPr>
              <w:t>0,99967</w:t>
            </w:r>
          </w:p>
        </w:tc>
        <w:tc>
          <w:tcPr>
            <w:tcW w:w="846" w:type="dxa"/>
            <w:vAlign w:val="bottom"/>
          </w:tcPr>
          <w:p w14:paraId="122BD5C4" w14:textId="049506DF" w:rsidR="005C63BF" w:rsidRPr="005C63BF" w:rsidRDefault="005C63BF" w:rsidP="005C63BF">
            <w:pPr>
              <w:rPr>
                <w:sz w:val="18"/>
                <w:szCs w:val="18"/>
                <w:lang w:val="en-CA"/>
              </w:rPr>
            </w:pPr>
            <w:r w:rsidRPr="005C63BF">
              <w:rPr>
                <w:rFonts w:hint="cs"/>
                <w:sz w:val="18"/>
                <w:szCs w:val="18"/>
              </w:rPr>
              <w:t>114635</w:t>
            </w:r>
          </w:p>
        </w:tc>
        <w:tc>
          <w:tcPr>
            <w:tcW w:w="621" w:type="dxa"/>
            <w:vAlign w:val="bottom"/>
          </w:tcPr>
          <w:p w14:paraId="36B48D01" w14:textId="6912481E" w:rsidR="005C63BF" w:rsidRPr="005C63BF" w:rsidRDefault="005C63BF" w:rsidP="005C63BF">
            <w:pPr>
              <w:rPr>
                <w:sz w:val="18"/>
                <w:szCs w:val="18"/>
                <w:lang w:val="en-CA"/>
              </w:rPr>
            </w:pPr>
            <w:r w:rsidRPr="005C63BF">
              <w:rPr>
                <w:rFonts w:hint="cs"/>
                <w:sz w:val="18"/>
                <w:szCs w:val="18"/>
              </w:rPr>
              <w:t>100,1</w:t>
            </w:r>
          </w:p>
        </w:tc>
      </w:tr>
      <w:tr w:rsidR="005C63BF" w:rsidRPr="005C63BF" w14:paraId="7B8A87E9" w14:textId="77777777" w:rsidTr="00923B94">
        <w:tc>
          <w:tcPr>
            <w:tcW w:w="906" w:type="dxa"/>
            <w:vAlign w:val="bottom"/>
          </w:tcPr>
          <w:p w14:paraId="50B4A589" w14:textId="3E753161"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3D3F5289" w14:textId="20F6D72F" w:rsidR="005C63BF" w:rsidRPr="005C63BF" w:rsidRDefault="005C63BF" w:rsidP="005C63BF">
            <w:pPr>
              <w:rPr>
                <w:sz w:val="18"/>
                <w:szCs w:val="18"/>
                <w:lang w:val="en-CA"/>
              </w:rPr>
            </w:pPr>
            <w:r w:rsidRPr="005C63BF">
              <w:rPr>
                <w:rFonts w:hint="cs"/>
                <w:sz w:val="18"/>
                <w:szCs w:val="18"/>
              </w:rPr>
              <w:t>43</w:t>
            </w:r>
          </w:p>
        </w:tc>
        <w:tc>
          <w:tcPr>
            <w:tcW w:w="1236" w:type="dxa"/>
            <w:vAlign w:val="bottom"/>
          </w:tcPr>
          <w:p w14:paraId="414E1C79" w14:textId="69B7E91D" w:rsidR="005C63BF" w:rsidRPr="005C63BF" w:rsidRDefault="005C63BF" w:rsidP="005C63BF">
            <w:pPr>
              <w:rPr>
                <w:sz w:val="18"/>
                <w:szCs w:val="18"/>
                <w:lang w:val="en-CA"/>
              </w:rPr>
            </w:pPr>
            <w:r w:rsidRPr="005C63BF">
              <w:rPr>
                <w:rFonts w:hint="cs"/>
                <w:sz w:val="18"/>
                <w:szCs w:val="18"/>
              </w:rPr>
              <w:t>1639,1</w:t>
            </w:r>
          </w:p>
        </w:tc>
        <w:tc>
          <w:tcPr>
            <w:tcW w:w="920" w:type="dxa"/>
            <w:vAlign w:val="bottom"/>
          </w:tcPr>
          <w:p w14:paraId="6CA72B77" w14:textId="1F9E339D" w:rsidR="005C63BF" w:rsidRPr="005C63BF" w:rsidRDefault="005C63BF" w:rsidP="005C63BF">
            <w:pPr>
              <w:rPr>
                <w:sz w:val="18"/>
                <w:szCs w:val="18"/>
                <w:lang w:val="en-CA"/>
              </w:rPr>
            </w:pPr>
            <w:r w:rsidRPr="005C63BF">
              <w:rPr>
                <w:rFonts w:hint="cs"/>
                <w:sz w:val="18"/>
                <w:szCs w:val="18"/>
              </w:rPr>
              <w:t>30,5472</w:t>
            </w:r>
          </w:p>
        </w:tc>
        <w:tc>
          <w:tcPr>
            <w:tcW w:w="920" w:type="dxa"/>
            <w:vAlign w:val="bottom"/>
          </w:tcPr>
          <w:p w14:paraId="643B6871" w14:textId="08461C47" w:rsidR="005C63BF" w:rsidRPr="005C63BF" w:rsidRDefault="005C63BF" w:rsidP="005C63BF">
            <w:pPr>
              <w:rPr>
                <w:sz w:val="18"/>
                <w:szCs w:val="18"/>
                <w:lang w:val="en-CA"/>
              </w:rPr>
            </w:pPr>
            <w:r w:rsidRPr="005C63BF">
              <w:rPr>
                <w:rFonts w:hint="cs"/>
                <w:sz w:val="18"/>
                <w:szCs w:val="18"/>
              </w:rPr>
              <w:t>41,6785</w:t>
            </w:r>
          </w:p>
        </w:tc>
        <w:tc>
          <w:tcPr>
            <w:tcW w:w="920" w:type="dxa"/>
            <w:vAlign w:val="bottom"/>
          </w:tcPr>
          <w:p w14:paraId="5622ACC3" w14:textId="0E144CAD" w:rsidR="005C63BF" w:rsidRPr="005C63BF" w:rsidRDefault="005C63BF" w:rsidP="005C63BF">
            <w:pPr>
              <w:rPr>
                <w:sz w:val="18"/>
                <w:szCs w:val="18"/>
                <w:lang w:val="en-CA"/>
              </w:rPr>
            </w:pPr>
            <w:r w:rsidRPr="005C63BF">
              <w:rPr>
                <w:rFonts w:hint="cs"/>
                <w:sz w:val="18"/>
                <w:szCs w:val="18"/>
              </w:rPr>
              <w:t>41,0299</w:t>
            </w:r>
          </w:p>
        </w:tc>
        <w:tc>
          <w:tcPr>
            <w:tcW w:w="920" w:type="dxa"/>
            <w:vAlign w:val="bottom"/>
          </w:tcPr>
          <w:p w14:paraId="0B4A9C65" w14:textId="70605FAB" w:rsidR="005C63BF" w:rsidRPr="005C63BF" w:rsidRDefault="005C63BF" w:rsidP="005C63BF">
            <w:pPr>
              <w:rPr>
                <w:sz w:val="18"/>
                <w:szCs w:val="18"/>
                <w:lang w:val="en-CA"/>
              </w:rPr>
            </w:pPr>
            <w:r w:rsidRPr="005C63BF">
              <w:rPr>
                <w:rFonts w:hint="cs"/>
                <w:sz w:val="18"/>
                <w:szCs w:val="18"/>
              </w:rPr>
              <w:t>0,99682</w:t>
            </w:r>
          </w:p>
        </w:tc>
        <w:tc>
          <w:tcPr>
            <w:tcW w:w="920" w:type="dxa"/>
            <w:vAlign w:val="bottom"/>
          </w:tcPr>
          <w:p w14:paraId="485E8337" w14:textId="759B0550" w:rsidR="005C63BF" w:rsidRPr="005C63BF" w:rsidRDefault="005C63BF" w:rsidP="005C63BF">
            <w:pPr>
              <w:rPr>
                <w:sz w:val="18"/>
                <w:szCs w:val="18"/>
                <w:lang w:val="en-CA"/>
              </w:rPr>
            </w:pPr>
            <w:r w:rsidRPr="005C63BF">
              <w:rPr>
                <w:rFonts w:hint="cs"/>
                <w:sz w:val="18"/>
                <w:szCs w:val="18"/>
              </w:rPr>
              <w:t>0,99969</w:t>
            </w:r>
          </w:p>
        </w:tc>
        <w:tc>
          <w:tcPr>
            <w:tcW w:w="920" w:type="dxa"/>
            <w:vAlign w:val="bottom"/>
          </w:tcPr>
          <w:p w14:paraId="6CDCBB7B" w14:textId="2A271AA6" w:rsidR="005C63BF" w:rsidRPr="005C63BF" w:rsidRDefault="005C63BF" w:rsidP="005C63BF">
            <w:pPr>
              <w:rPr>
                <w:sz w:val="18"/>
                <w:szCs w:val="18"/>
                <w:lang w:val="en-CA"/>
              </w:rPr>
            </w:pPr>
            <w:r w:rsidRPr="005C63BF">
              <w:rPr>
                <w:rFonts w:hint="cs"/>
                <w:sz w:val="18"/>
                <w:szCs w:val="18"/>
              </w:rPr>
              <w:t>0,99964</w:t>
            </w:r>
          </w:p>
        </w:tc>
        <w:tc>
          <w:tcPr>
            <w:tcW w:w="846" w:type="dxa"/>
            <w:vAlign w:val="bottom"/>
          </w:tcPr>
          <w:p w14:paraId="6B114A1A" w14:textId="6B265D31" w:rsidR="005C63BF" w:rsidRPr="005C63BF" w:rsidRDefault="005C63BF" w:rsidP="005C63BF">
            <w:pPr>
              <w:rPr>
                <w:sz w:val="18"/>
                <w:szCs w:val="18"/>
                <w:lang w:val="en-CA"/>
              </w:rPr>
            </w:pPr>
            <w:r w:rsidRPr="005C63BF">
              <w:rPr>
                <w:rFonts w:hint="cs"/>
                <w:sz w:val="18"/>
                <w:szCs w:val="18"/>
              </w:rPr>
              <w:t>101430</w:t>
            </w:r>
          </w:p>
        </w:tc>
        <w:tc>
          <w:tcPr>
            <w:tcW w:w="621" w:type="dxa"/>
            <w:vAlign w:val="bottom"/>
          </w:tcPr>
          <w:p w14:paraId="1154C15B" w14:textId="4D0C97C0" w:rsidR="005C63BF" w:rsidRPr="005C63BF" w:rsidRDefault="005C63BF" w:rsidP="005C63BF">
            <w:pPr>
              <w:rPr>
                <w:sz w:val="18"/>
                <w:szCs w:val="18"/>
                <w:lang w:val="en-CA"/>
              </w:rPr>
            </w:pPr>
            <w:r w:rsidRPr="005C63BF">
              <w:rPr>
                <w:rFonts w:hint="cs"/>
                <w:sz w:val="18"/>
                <w:szCs w:val="18"/>
              </w:rPr>
              <w:t>108,2</w:t>
            </w:r>
          </w:p>
        </w:tc>
      </w:tr>
      <w:tr w:rsidR="005C63BF" w:rsidRPr="005C63BF" w14:paraId="474FF8FE" w14:textId="77777777" w:rsidTr="00923B94">
        <w:tc>
          <w:tcPr>
            <w:tcW w:w="906" w:type="dxa"/>
            <w:vAlign w:val="bottom"/>
          </w:tcPr>
          <w:p w14:paraId="0C8CFD45" w14:textId="1BA1145D"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17DCEAB4" w14:textId="746EA1C3" w:rsidR="005C63BF" w:rsidRPr="005C63BF" w:rsidRDefault="005C63BF" w:rsidP="005C63BF">
            <w:pPr>
              <w:rPr>
                <w:sz w:val="18"/>
                <w:szCs w:val="18"/>
                <w:lang w:val="en-CA"/>
              </w:rPr>
            </w:pPr>
            <w:r w:rsidRPr="005C63BF">
              <w:rPr>
                <w:rFonts w:hint="cs"/>
                <w:sz w:val="18"/>
                <w:szCs w:val="18"/>
              </w:rPr>
              <w:t>44</w:t>
            </w:r>
          </w:p>
        </w:tc>
        <w:tc>
          <w:tcPr>
            <w:tcW w:w="1236" w:type="dxa"/>
            <w:vAlign w:val="bottom"/>
          </w:tcPr>
          <w:p w14:paraId="1124BC6E" w14:textId="74DF5261" w:rsidR="005C63BF" w:rsidRPr="005C63BF" w:rsidRDefault="005C63BF" w:rsidP="005C63BF">
            <w:pPr>
              <w:rPr>
                <w:sz w:val="18"/>
                <w:szCs w:val="18"/>
                <w:lang w:val="en-CA"/>
              </w:rPr>
            </w:pPr>
            <w:r w:rsidRPr="005C63BF">
              <w:rPr>
                <w:rFonts w:hint="cs"/>
                <w:sz w:val="18"/>
                <w:szCs w:val="18"/>
              </w:rPr>
              <w:t>1401,8</w:t>
            </w:r>
          </w:p>
        </w:tc>
        <w:tc>
          <w:tcPr>
            <w:tcW w:w="920" w:type="dxa"/>
            <w:vAlign w:val="bottom"/>
          </w:tcPr>
          <w:p w14:paraId="495D94E9" w14:textId="57C0F0FA" w:rsidR="005C63BF" w:rsidRPr="005C63BF" w:rsidRDefault="005C63BF" w:rsidP="005C63BF">
            <w:pPr>
              <w:rPr>
                <w:sz w:val="18"/>
                <w:szCs w:val="18"/>
                <w:lang w:val="en-CA"/>
              </w:rPr>
            </w:pPr>
            <w:r w:rsidRPr="005C63BF">
              <w:rPr>
                <w:rFonts w:hint="cs"/>
                <w:sz w:val="18"/>
                <w:szCs w:val="18"/>
              </w:rPr>
              <w:t>30,0999</w:t>
            </w:r>
          </w:p>
        </w:tc>
        <w:tc>
          <w:tcPr>
            <w:tcW w:w="920" w:type="dxa"/>
            <w:vAlign w:val="bottom"/>
          </w:tcPr>
          <w:p w14:paraId="26269D64" w14:textId="5D723420" w:rsidR="005C63BF" w:rsidRPr="005C63BF" w:rsidRDefault="005C63BF" w:rsidP="005C63BF">
            <w:pPr>
              <w:rPr>
                <w:sz w:val="18"/>
                <w:szCs w:val="18"/>
                <w:lang w:val="en-CA"/>
              </w:rPr>
            </w:pPr>
            <w:r w:rsidRPr="005C63BF">
              <w:rPr>
                <w:rFonts w:hint="cs"/>
                <w:sz w:val="18"/>
                <w:szCs w:val="18"/>
              </w:rPr>
              <w:t>41,2671</w:t>
            </w:r>
          </w:p>
        </w:tc>
        <w:tc>
          <w:tcPr>
            <w:tcW w:w="920" w:type="dxa"/>
            <w:vAlign w:val="bottom"/>
          </w:tcPr>
          <w:p w14:paraId="3270CAA3" w14:textId="0998D178" w:rsidR="005C63BF" w:rsidRPr="005C63BF" w:rsidRDefault="005C63BF" w:rsidP="005C63BF">
            <w:pPr>
              <w:rPr>
                <w:sz w:val="18"/>
                <w:szCs w:val="18"/>
                <w:lang w:val="en-CA"/>
              </w:rPr>
            </w:pPr>
            <w:r w:rsidRPr="005C63BF">
              <w:rPr>
                <w:rFonts w:hint="cs"/>
                <w:sz w:val="18"/>
                <w:szCs w:val="18"/>
              </w:rPr>
              <w:t>40,6419</w:t>
            </w:r>
          </w:p>
        </w:tc>
        <w:tc>
          <w:tcPr>
            <w:tcW w:w="920" w:type="dxa"/>
            <w:vAlign w:val="bottom"/>
          </w:tcPr>
          <w:p w14:paraId="2C1AA9BB" w14:textId="4B3675B5" w:rsidR="005C63BF" w:rsidRPr="005C63BF" w:rsidRDefault="005C63BF" w:rsidP="005C63BF">
            <w:pPr>
              <w:rPr>
                <w:sz w:val="18"/>
                <w:szCs w:val="18"/>
                <w:lang w:val="en-CA"/>
              </w:rPr>
            </w:pPr>
            <w:r w:rsidRPr="005C63BF">
              <w:rPr>
                <w:rFonts w:hint="cs"/>
                <w:sz w:val="18"/>
                <w:szCs w:val="18"/>
              </w:rPr>
              <w:t>0,99642</w:t>
            </w:r>
          </w:p>
        </w:tc>
        <w:tc>
          <w:tcPr>
            <w:tcW w:w="920" w:type="dxa"/>
            <w:vAlign w:val="bottom"/>
          </w:tcPr>
          <w:p w14:paraId="15EE2E99" w14:textId="748B4D58" w:rsidR="005C63BF" w:rsidRPr="005C63BF" w:rsidRDefault="005C63BF" w:rsidP="005C63BF">
            <w:pPr>
              <w:rPr>
                <w:sz w:val="18"/>
                <w:szCs w:val="18"/>
                <w:lang w:val="en-CA"/>
              </w:rPr>
            </w:pPr>
            <w:r w:rsidRPr="005C63BF">
              <w:rPr>
                <w:rFonts w:hint="cs"/>
                <w:sz w:val="18"/>
                <w:szCs w:val="18"/>
              </w:rPr>
              <w:t>0,99966</w:t>
            </w:r>
          </w:p>
        </w:tc>
        <w:tc>
          <w:tcPr>
            <w:tcW w:w="920" w:type="dxa"/>
            <w:vAlign w:val="bottom"/>
          </w:tcPr>
          <w:p w14:paraId="6D7E57E1" w14:textId="231A83A5" w:rsidR="005C63BF" w:rsidRPr="005C63BF" w:rsidRDefault="005C63BF" w:rsidP="005C63BF">
            <w:pPr>
              <w:rPr>
                <w:sz w:val="18"/>
                <w:szCs w:val="18"/>
                <w:lang w:val="en-CA"/>
              </w:rPr>
            </w:pPr>
            <w:r w:rsidRPr="005C63BF">
              <w:rPr>
                <w:rFonts w:hint="cs"/>
                <w:sz w:val="18"/>
                <w:szCs w:val="18"/>
              </w:rPr>
              <w:t>0,99961</w:t>
            </w:r>
          </w:p>
        </w:tc>
        <w:tc>
          <w:tcPr>
            <w:tcW w:w="846" w:type="dxa"/>
            <w:vAlign w:val="bottom"/>
          </w:tcPr>
          <w:p w14:paraId="22FE4AB3" w14:textId="6AEEAF0B" w:rsidR="005C63BF" w:rsidRPr="005C63BF" w:rsidRDefault="005C63BF" w:rsidP="005C63BF">
            <w:pPr>
              <w:rPr>
                <w:sz w:val="18"/>
                <w:szCs w:val="18"/>
                <w:lang w:val="en-CA"/>
              </w:rPr>
            </w:pPr>
            <w:r w:rsidRPr="005C63BF">
              <w:rPr>
                <w:rFonts w:hint="cs"/>
                <w:sz w:val="18"/>
                <w:szCs w:val="18"/>
              </w:rPr>
              <w:t>91726</w:t>
            </w:r>
          </w:p>
        </w:tc>
        <w:tc>
          <w:tcPr>
            <w:tcW w:w="621" w:type="dxa"/>
            <w:vAlign w:val="bottom"/>
          </w:tcPr>
          <w:p w14:paraId="10848787" w14:textId="554CBD3F" w:rsidR="005C63BF" w:rsidRPr="005C63BF" w:rsidRDefault="005C63BF" w:rsidP="005C63BF">
            <w:pPr>
              <w:rPr>
                <w:sz w:val="18"/>
                <w:szCs w:val="18"/>
                <w:lang w:val="en-CA"/>
              </w:rPr>
            </w:pPr>
            <w:r w:rsidRPr="005C63BF">
              <w:rPr>
                <w:rFonts w:hint="cs"/>
                <w:sz w:val="18"/>
                <w:szCs w:val="18"/>
              </w:rPr>
              <w:t>107,5</w:t>
            </w:r>
          </w:p>
        </w:tc>
      </w:tr>
      <w:tr w:rsidR="005C63BF" w:rsidRPr="005C63BF" w14:paraId="39002A70" w14:textId="77777777" w:rsidTr="00923B94">
        <w:tc>
          <w:tcPr>
            <w:tcW w:w="906" w:type="dxa"/>
            <w:vAlign w:val="bottom"/>
          </w:tcPr>
          <w:p w14:paraId="621015E4" w14:textId="683FF320"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1E24C211" w14:textId="6D8E184C" w:rsidR="005C63BF" w:rsidRPr="005C63BF" w:rsidRDefault="005C63BF" w:rsidP="005C63BF">
            <w:pPr>
              <w:rPr>
                <w:sz w:val="18"/>
                <w:szCs w:val="18"/>
                <w:lang w:val="en-CA"/>
              </w:rPr>
            </w:pPr>
            <w:r w:rsidRPr="005C63BF">
              <w:rPr>
                <w:rFonts w:hint="cs"/>
                <w:sz w:val="18"/>
                <w:szCs w:val="18"/>
              </w:rPr>
              <w:t>45</w:t>
            </w:r>
          </w:p>
        </w:tc>
        <w:tc>
          <w:tcPr>
            <w:tcW w:w="1236" w:type="dxa"/>
            <w:vAlign w:val="bottom"/>
          </w:tcPr>
          <w:p w14:paraId="0335D1C8" w14:textId="614B82A0" w:rsidR="005C63BF" w:rsidRPr="005C63BF" w:rsidRDefault="005C63BF" w:rsidP="005C63BF">
            <w:pPr>
              <w:rPr>
                <w:sz w:val="18"/>
                <w:szCs w:val="18"/>
                <w:lang w:val="en-CA"/>
              </w:rPr>
            </w:pPr>
            <w:r w:rsidRPr="005C63BF">
              <w:rPr>
                <w:rFonts w:hint="cs"/>
                <w:sz w:val="18"/>
                <w:szCs w:val="18"/>
              </w:rPr>
              <w:t>1199,0</w:t>
            </w:r>
          </w:p>
        </w:tc>
        <w:tc>
          <w:tcPr>
            <w:tcW w:w="920" w:type="dxa"/>
            <w:vAlign w:val="bottom"/>
          </w:tcPr>
          <w:p w14:paraId="42BDA3B2" w14:textId="11D0FB44" w:rsidR="005C63BF" w:rsidRPr="005C63BF" w:rsidRDefault="005C63BF" w:rsidP="005C63BF">
            <w:pPr>
              <w:rPr>
                <w:sz w:val="18"/>
                <w:szCs w:val="18"/>
                <w:lang w:val="en-CA"/>
              </w:rPr>
            </w:pPr>
            <w:r w:rsidRPr="005C63BF">
              <w:rPr>
                <w:rFonts w:hint="cs"/>
                <w:sz w:val="18"/>
                <w:szCs w:val="18"/>
              </w:rPr>
              <w:t>29,6517</w:t>
            </w:r>
          </w:p>
        </w:tc>
        <w:tc>
          <w:tcPr>
            <w:tcW w:w="920" w:type="dxa"/>
            <w:vAlign w:val="bottom"/>
          </w:tcPr>
          <w:p w14:paraId="003DCCCC" w14:textId="6424D76F" w:rsidR="005C63BF" w:rsidRPr="005C63BF" w:rsidRDefault="005C63BF" w:rsidP="005C63BF">
            <w:pPr>
              <w:rPr>
                <w:sz w:val="18"/>
                <w:szCs w:val="18"/>
                <w:lang w:val="en-CA"/>
              </w:rPr>
            </w:pPr>
            <w:r w:rsidRPr="005C63BF">
              <w:rPr>
                <w:rFonts w:hint="cs"/>
                <w:sz w:val="18"/>
                <w:szCs w:val="18"/>
              </w:rPr>
              <w:t>40,7487</w:t>
            </w:r>
          </w:p>
        </w:tc>
        <w:tc>
          <w:tcPr>
            <w:tcW w:w="920" w:type="dxa"/>
            <w:vAlign w:val="bottom"/>
          </w:tcPr>
          <w:p w14:paraId="5DE64C27" w14:textId="121DF4D4" w:rsidR="005C63BF" w:rsidRPr="005C63BF" w:rsidRDefault="005C63BF" w:rsidP="005C63BF">
            <w:pPr>
              <w:rPr>
                <w:sz w:val="18"/>
                <w:szCs w:val="18"/>
                <w:lang w:val="en-CA"/>
              </w:rPr>
            </w:pPr>
            <w:r w:rsidRPr="005C63BF">
              <w:rPr>
                <w:rFonts w:hint="cs"/>
                <w:sz w:val="18"/>
                <w:szCs w:val="18"/>
              </w:rPr>
              <w:t>40,2514</w:t>
            </w:r>
          </w:p>
        </w:tc>
        <w:tc>
          <w:tcPr>
            <w:tcW w:w="920" w:type="dxa"/>
            <w:vAlign w:val="bottom"/>
          </w:tcPr>
          <w:p w14:paraId="67046E27" w14:textId="791B8449" w:rsidR="005C63BF" w:rsidRPr="005C63BF" w:rsidRDefault="005C63BF" w:rsidP="005C63BF">
            <w:pPr>
              <w:rPr>
                <w:sz w:val="18"/>
                <w:szCs w:val="18"/>
                <w:lang w:val="en-CA"/>
              </w:rPr>
            </w:pPr>
            <w:r w:rsidRPr="005C63BF">
              <w:rPr>
                <w:rFonts w:hint="cs"/>
                <w:sz w:val="18"/>
                <w:szCs w:val="18"/>
              </w:rPr>
              <w:t>0,99597</w:t>
            </w:r>
          </w:p>
        </w:tc>
        <w:tc>
          <w:tcPr>
            <w:tcW w:w="920" w:type="dxa"/>
            <w:vAlign w:val="bottom"/>
          </w:tcPr>
          <w:p w14:paraId="3002AB4E" w14:textId="604204B7" w:rsidR="005C63BF" w:rsidRPr="005C63BF" w:rsidRDefault="005C63BF" w:rsidP="005C63BF">
            <w:pPr>
              <w:rPr>
                <w:sz w:val="18"/>
                <w:szCs w:val="18"/>
                <w:lang w:val="en-CA"/>
              </w:rPr>
            </w:pPr>
            <w:r w:rsidRPr="005C63BF">
              <w:rPr>
                <w:rFonts w:hint="cs"/>
                <w:sz w:val="18"/>
                <w:szCs w:val="18"/>
              </w:rPr>
              <w:t>0,99962</w:t>
            </w:r>
          </w:p>
        </w:tc>
        <w:tc>
          <w:tcPr>
            <w:tcW w:w="920" w:type="dxa"/>
            <w:vAlign w:val="bottom"/>
          </w:tcPr>
          <w:p w14:paraId="7172A0B5" w14:textId="42FE29E5" w:rsidR="005C63BF" w:rsidRPr="005C63BF" w:rsidRDefault="005C63BF" w:rsidP="005C63BF">
            <w:pPr>
              <w:rPr>
                <w:sz w:val="18"/>
                <w:szCs w:val="18"/>
                <w:lang w:val="en-CA"/>
              </w:rPr>
            </w:pPr>
            <w:r w:rsidRPr="005C63BF">
              <w:rPr>
                <w:rFonts w:hint="cs"/>
                <w:sz w:val="18"/>
                <w:szCs w:val="18"/>
              </w:rPr>
              <w:t>0,99957</w:t>
            </w:r>
          </w:p>
        </w:tc>
        <w:tc>
          <w:tcPr>
            <w:tcW w:w="846" w:type="dxa"/>
            <w:vAlign w:val="bottom"/>
          </w:tcPr>
          <w:p w14:paraId="558C23A2" w14:textId="52F816F6" w:rsidR="005C63BF" w:rsidRPr="005C63BF" w:rsidRDefault="005C63BF" w:rsidP="005C63BF">
            <w:pPr>
              <w:rPr>
                <w:sz w:val="18"/>
                <w:szCs w:val="18"/>
                <w:lang w:val="en-CA"/>
              </w:rPr>
            </w:pPr>
            <w:r w:rsidRPr="005C63BF">
              <w:rPr>
                <w:rFonts w:hint="cs"/>
                <w:sz w:val="18"/>
                <w:szCs w:val="18"/>
              </w:rPr>
              <w:t>81207</w:t>
            </w:r>
          </w:p>
        </w:tc>
        <w:tc>
          <w:tcPr>
            <w:tcW w:w="621" w:type="dxa"/>
            <w:vAlign w:val="bottom"/>
          </w:tcPr>
          <w:p w14:paraId="7C3FDCA2" w14:textId="16918A31" w:rsidR="005C63BF" w:rsidRPr="005C63BF" w:rsidRDefault="005C63BF" w:rsidP="005C63BF">
            <w:pPr>
              <w:rPr>
                <w:sz w:val="18"/>
                <w:szCs w:val="18"/>
                <w:lang w:val="en-CA"/>
              </w:rPr>
            </w:pPr>
            <w:r w:rsidRPr="005C63BF">
              <w:rPr>
                <w:rFonts w:hint="cs"/>
                <w:sz w:val="18"/>
                <w:szCs w:val="18"/>
              </w:rPr>
              <w:t>240,5</w:t>
            </w:r>
          </w:p>
        </w:tc>
      </w:tr>
      <w:tr w:rsidR="005C63BF" w:rsidRPr="005C63BF" w14:paraId="3417A0A0" w14:textId="77777777" w:rsidTr="00923B94">
        <w:tc>
          <w:tcPr>
            <w:tcW w:w="906" w:type="dxa"/>
            <w:vAlign w:val="bottom"/>
          </w:tcPr>
          <w:p w14:paraId="0542AB86" w14:textId="0FAC85FD"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69BAE0EF" w14:textId="698BA573" w:rsidR="005C63BF" w:rsidRPr="005C63BF" w:rsidRDefault="005C63BF" w:rsidP="005C63BF">
            <w:pPr>
              <w:rPr>
                <w:sz w:val="18"/>
                <w:szCs w:val="18"/>
                <w:lang w:val="en-CA"/>
              </w:rPr>
            </w:pPr>
            <w:r w:rsidRPr="005C63BF">
              <w:rPr>
                <w:rFonts w:hint="cs"/>
                <w:sz w:val="18"/>
                <w:szCs w:val="18"/>
              </w:rPr>
              <w:t>46</w:t>
            </w:r>
          </w:p>
        </w:tc>
        <w:tc>
          <w:tcPr>
            <w:tcW w:w="1236" w:type="dxa"/>
            <w:vAlign w:val="bottom"/>
          </w:tcPr>
          <w:p w14:paraId="415425F0" w14:textId="03D2D174" w:rsidR="005C63BF" w:rsidRPr="005C63BF" w:rsidRDefault="005C63BF" w:rsidP="005C63BF">
            <w:pPr>
              <w:rPr>
                <w:sz w:val="18"/>
                <w:szCs w:val="18"/>
                <w:lang w:val="en-CA"/>
              </w:rPr>
            </w:pPr>
            <w:r w:rsidRPr="005C63BF">
              <w:rPr>
                <w:rFonts w:hint="cs"/>
                <w:sz w:val="18"/>
                <w:szCs w:val="18"/>
              </w:rPr>
              <w:t>1024,2</w:t>
            </w:r>
          </w:p>
        </w:tc>
        <w:tc>
          <w:tcPr>
            <w:tcW w:w="920" w:type="dxa"/>
            <w:vAlign w:val="bottom"/>
          </w:tcPr>
          <w:p w14:paraId="54403E5B" w14:textId="02B23A2A" w:rsidR="005C63BF" w:rsidRPr="005C63BF" w:rsidRDefault="005C63BF" w:rsidP="005C63BF">
            <w:pPr>
              <w:rPr>
                <w:sz w:val="18"/>
                <w:szCs w:val="18"/>
                <w:lang w:val="en-CA"/>
              </w:rPr>
            </w:pPr>
            <w:r w:rsidRPr="005C63BF">
              <w:rPr>
                <w:rFonts w:hint="cs"/>
                <w:sz w:val="18"/>
                <w:szCs w:val="18"/>
              </w:rPr>
              <w:t>29,2089</w:t>
            </w:r>
          </w:p>
        </w:tc>
        <w:tc>
          <w:tcPr>
            <w:tcW w:w="920" w:type="dxa"/>
            <w:vAlign w:val="bottom"/>
          </w:tcPr>
          <w:p w14:paraId="3FA4FE8D" w14:textId="3D539926" w:rsidR="005C63BF" w:rsidRPr="005C63BF" w:rsidRDefault="005C63BF" w:rsidP="005C63BF">
            <w:pPr>
              <w:rPr>
                <w:sz w:val="18"/>
                <w:szCs w:val="18"/>
                <w:lang w:val="en-CA"/>
              </w:rPr>
            </w:pPr>
            <w:r w:rsidRPr="005C63BF">
              <w:rPr>
                <w:rFonts w:hint="cs"/>
                <w:sz w:val="18"/>
                <w:szCs w:val="18"/>
              </w:rPr>
              <w:t>40,3916</w:t>
            </w:r>
          </w:p>
        </w:tc>
        <w:tc>
          <w:tcPr>
            <w:tcW w:w="920" w:type="dxa"/>
            <w:vAlign w:val="bottom"/>
          </w:tcPr>
          <w:p w14:paraId="37C64ABA" w14:textId="38CAFC34" w:rsidR="005C63BF" w:rsidRPr="005C63BF" w:rsidRDefault="005C63BF" w:rsidP="005C63BF">
            <w:pPr>
              <w:rPr>
                <w:sz w:val="18"/>
                <w:szCs w:val="18"/>
                <w:lang w:val="en-CA"/>
              </w:rPr>
            </w:pPr>
            <w:r w:rsidRPr="005C63BF">
              <w:rPr>
                <w:rFonts w:hint="cs"/>
                <w:sz w:val="18"/>
                <w:szCs w:val="18"/>
              </w:rPr>
              <w:t>39,9123</w:t>
            </w:r>
          </w:p>
        </w:tc>
        <w:tc>
          <w:tcPr>
            <w:tcW w:w="920" w:type="dxa"/>
            <w:vAlign w:val="bottom"/>
          </w:tcPr>
          <w:p w14:paraId="4D2DA3CD" w14:textId="7863D380" w:rsidR="005C63BF" w:rsidRPr="005C63BF" w:rsidRDefault="005C63BF" w:rsidP="005C63BF">
            <w:pPr>
              <w:rPr>
                <w:sz w:val="18"/>
                <w:szCs w:val="18"/>
                <w:lang w:val="en-CA"/>
              </w:rPr>
            </w:pPr>
            <w:r w:rsidRPr="005C63BF">
              <w:rPr>
                <w:rFonts w:hint="cs"/>
                <w:sz w:val="18"/>
                <w:szCs w:val="18"/>
              </w:rPr>
              <w:t>0,99547</w:t>
            </w:r>
          </w:p>
        </w:tc>
        <w:tc>
          <w:tcPr>
            <w:tcW w:w="920" w:type="dxa"/>
            <w:vAlign w:val="bottom"/>
          </w:tcPr>
          <w:p w14:paraId="6AF1CE54" w14:textId="621674AC" w:rsidR="005C63BF" w:rsidRPr="005C63BF" w:rsidRDefault="005C63BF" w:rsidP="005C63BF">
            <w:pPr>
              <w:rPr>
                <w:sz w:val="18"/>
                <w:szCs w:val="18"/>
                <w:lang w:val="en-CA"/>
              </w:rPr>
            </w:pPr>
            <w:r w:rsidRPr="005C63BF">
              <w:rPr>
                <w:rFonts w:hint="cs"/>
                <w:sz w:val="18"/>
                <w:szCs w:val="18"/>
              </w:rPr>
              <w:t>0,99959</w:t>
            </w:r>
          </w:p>
        </w:tc>
        <w:tc>
          <w:tcPr>
            <w:tcW w:w="920" w:type="dxa"/>
            <w:vAlign w:val="bottom"/>
          </w:tcPr>
          <w:p w14:paraId="59856B11" w14:textId="58A4C49F" w:rsidR="005C63BF" w:rsidRPr="005C63BF" w:rsidRDefault="005C63BF" w:rsidP="005C63BF">
            <w:pPr>
              <w:rPr>
                <w:sz w:val="18"/>
                <w:szCs w:val="18"/>
                <w:lang w:val="en-CA"/>
              </w:rPr>
            </w:pPr>
            <w:r w:rsidRPr="005C63BF">
              <w:rPr>
                <w:rFonts w:hint="cs"/>
                <w:sz w:val="18"/>
                <w:szCs w:val="18"/>
              </w:rPr>
              <w:t>0,99954</w:t>
            </w:r>
          </w:p>
        </w:tc>
        <w:tc>
          <w:tcPr>
            <w:tcW w:w="846" w:type="dxa"/>
            <w:vAlign w:val="bottom"/>
          </w:tcPr>
          <w:p w14:paraId="6E69636F" w14:textId="673E9430" w:rsidR="005C63BF" w:rsidRPr="005C63BF" w:rsidRDefault="005C63BF" w:rsidP="005C63BF">
            <w:pPr>
              <w:rPr>
                <w:sz w:val="18"/>
                <w:szCs w:val="18"/>
                <w:lang w:val="en-CA"/>
              </w:rPr>
            </w:pPr>
            <w:r w:rsidRPr="005C63BF">
              <w:rPr>
                <w:rFonts w:hint="cs"/>
                <w:sz w:val="18"/>
                <w:szCs w:val="18"/>
              </w:rPr>
              <w:t>73662</w:t>
            </w:r>
          </w:p>
        </w:tc>
        <w:tc>
          <w:tcPr>
            <w:tcW w:w="621" w:type="dxa"/>
            <w:vAlign w:val="bottom"/>
          </w:tcPr>
          <w:p w14:paraId="5C18879E" w14:textId="1CD76C67" w:rsidR="005C63BF" w:rsidRPr="005C63BF" w:rsidRDefault="005C63BF" w:rsidP="005C63BF">
            <w:pPr>
              <w:rPr>
                <w:sz w:val="18"/>
                <w:szCs w:val="18"/>
                <w:lang w:val="en-CA"/>
              </w:rPr>
            </w:pPr>
            <w:r w:rsidRPr="005C63BF">
              <w:rPr>
                <w:rFonts w:hint="cs"/>
                <w:sz w:val="18"/>
                <w:szCs w:val="18"/>
              </w:rPr>
              <w:t>143,9</w:t>
            </w:r>
          </w:p>
        </w:tc>
      </w:tr>
      <w:tr w:rsidR="005C63BF" w:rsidRPr="005C63BF" w14:paraId="15F9C72A" w14:textId="77777777" w:rsidTr="00923B94">
        <w:tc>
          <w:tcPr>
            <w:tcW w:w="906" w:type="dxa"/>
            <w:vAlign w:val="bottom"/>
          </w:tcPr>
          <w:p w14:paraId="0979E701" w14:textId="6938BBFC"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249FD2C7" w14:textId="087FB470" w:rsidR="005C63BF" w:rsidRPr="005C63BF" w:rsidRDefault="005C63BF" w:rsidP="005C63BF">
            <w:pPr>
              <w:rPr>
                <w:sz w:val="18"/>
                <w:szCs w:val="18"/>
                <w:lang w:val="en-CA"/>
              </w:rPr>
            </w:pPr>
            <w:r w:rsidRPr="005C63BF">
              <w:rPr>
                <w:rFonts w:hint="cs"/>
                <w:sz w:val="18"/>
                <w:szCs w:val="18"/>
              </w:rPr>
              <w:t>47</w:t>
            </w:r>
          </w:p>
        </w:tc>
        <w:tc>
          <w:tcPr>
            <w:tcW w:w="1236" w:type="dxa"/>
            <w:vAlign w:val="bottom"/>
          </w:tcPr>
          <w:p w14:paraId="2265E5BA" w14:textId="1414AB8C" w:rsidR="005C63BF" w:rsidRPr="005C63BF" w:rsidRDefault="005C63BF" w:rsidP="005C63BF">
            <w:pPr>
              <w:rPr>
                <w:sz w:val="18"/>
                <w:szCs w:val="18"/>
                <w:lang w:val="en-CA"/>
              </w:rPr>
            </w:pPr>
            <w:r w:rsidRPr="005C63BF">
              <w:rPr>
                <w:rFonts w:hint="cs"/>
                <w:sz w:val="18"/>
                <w:szCs w:val="18"/>
              </w:rPr>
              <w:t>874,0</w:t>
            </w:r>
          </w:p>
        </w:tc>
        <w:tc>
          <w:tcPr>
            <w:tcW w:w="920" w:type="dxa"/>
            <w:vAlign w:val="bottom"/>
          </w:tcPr>
          <w:p w14:paraId="3A2AC459" w14:textId="125E0583" w:rsidR="005C63BF" w:rsidRPr="005C63BF" w:rsidRDefault="005C63BF" w:rsidP="005C63BF">
            <w:pPr>
              <w:rPr>
                <w:sz w:val="18"/>
                <w:szCs w:val="18"/>
                <w:lang w:val="en-CA"/>
              </w:rPr>
            </w:pPr>
            <w:r w:rsidRPr="005C63BF">
              <w:rPr>
                <w:rFonts w:hint="cs"/>
                <w:sz w:val="18"/>
                <w:szCs w:val="18"/>
              </w:rPr>
              <w:t>28,7582</w:t>
            </w:r>
          </w:p>
        </w:tc>
        <w:tc>
          <w:tcPr>
            <w:tcW w:w="920" w:type="dxa"/>
            <w:vAlign w:val="bottom"/>
          </w:tcPr>
          <w:p w14:paraId="15BB5184" w14:textId="52FAAB54" w:rsidR="005C63BF" w:rsidRPr="005C63BF" w:rsidRDefault="005C63BF" w:rsidP="005C63BF">
            <w:pPr>
              <w:rPr>
                <w:sz w:val="18"/>
                <w:szCs w:val="18"/>
                <w:lang w:val="en-CA"/>
              </w:rPr>
            </w:pPr>
            <w:r w:rsidRPr="005C63BF">
              <w:rPr>
                <w:rFonts w:hint="cs"/>
                <w:sz w:val="18"/>
                <w:szCs w:val="18"/>
              </w:rPr>
              <w:t>39,9471</w:t>
            </w:r>
          </w:p>
        </w:tc>
        <w:tc>
          <w:tcPr>
            <w:tcW w:w="920" w:type="dxa"/>
            <w:vAlign w:val="bottom"/>
          </w:tcPr>
          <w:p w14:paraId="4E32FDDC" w14:textId="093D82BF" w:rsidR="005C63BF" w:rsidRPr="005C63BF" w:rsidRDefault="005C63BF" w:rsidP="005C63BF">
            <w:pPr>
              <w:rPr>
                <w:sz w:val="18"/>
                <w:szCs w:val="18"/>
                <w:lang w:val="en-CA"/>
              </w:rPr>
            </w:pPr>
            <w:r w:rsidRPr="005C63BF">
              <w:rPr>
                <w:rFonts w:hint="cs"/>
                <w:sz w:val="18"/>
                <w:szCs w:val="18"/>
              </w:rPr>
              <w:t>39,4688</w:t>
            </w:r>
          </w:p>
        </w:tc>
        <w:tc>
          <w:tcPr>
            <w:tcW w:w="920" w:type="dxa"/>
            <w:vAlign w:val="bottom"/>
          </w:tcPr>
          <w:p w14:paraId="1541B0A6" w14:textId="4528BA5E" w:rsidR="005C63BF" w:rsidRPr="005C63BF" w:rsidRDefault="005C63BF" w:rsidP="005C63BF">
            <w:pPr>
              <w:rPr>
                <w:sz w:val="18"/>
                <w:szCs w:val="18"/>
                <w:lang w:val="en-CA"/>
              </w:rPr>
            </w:pPr>
            <w:r w:rsidRPr="005C63BF">
              <w:rPr>
                <w:rFonts w:hint="cs"/>
                <w:sz w:val="18"/>
                <w:szCs w:val="18"/>
              </w:rPr>
              <w:t>0,9949</w:t>
            </w:r>
          </w:p>
        </w:tc>
        <w:tc>
          <w:tcPr>
            <w:tcW w:w="920" w:type="dxa"/>
            <w:vAlign w:val="bottom"/>
          </w:tcPr>
          <w:p w14:paraId="14228DF9" w14:textId="19EF3F7F" w:rsidR="005C63BF" w:rsidRPr="005C63BF" w:rsidRDefault="005C63BF" w:rsidP="005C63BF">
            <w:pPr>
              <w:rPr>
                <w:sz w:val="18"/>
                <w:szCs w:val="18"/>
                <w:lang w:val="en-CA"/>
              </w:rPr>
            </w:pPr>
            <w:r w:rsidRPr="005C63BF">
              <w:rPr>
                <w:rFonts w:hint="cs"/>
                <w:sz w:val="18"/>
                <w:szCs w:val="18"/>
              </w:rPr>
              <w:t>0,99955</w:t>
            </w:r>
          </w:p>
        </w:tc>
        <w:tc>
          <w:tcPr>
            <w:tcW w:w="920" w:type="dxa"/>
            <w:vAlign w:val="bottom"/>
          </w:tcPr>
          <w:p w14:paraId="0CAD4FBE" w14:textId="2BA334E1" w:rsidR="005C63BF" w:rsidRPr="005C63BF" w:rsidRDefault="005C63BF" w:rsidP="005C63BF">
            <w:pPr>
              <w:rPr>
                <w:sz w:val="18"/>
                <w:szCs w:val="18"/>
                <w:lang w:val="en-CA"/>
              </w:rPr>
            </w:pPr>
            <w:r w:rsidRPr="005C63BF">
              <w:rPr>
                <w:rFonts w:hint="cs"/>
                <w:sz w:val="18"/>
                <w:szCs w:val="18"/>
              </w:rPr>
              <w:t>0,9995</w:t>
            </w:r>
          </w:p>
        </w:tc>
        <w:tc>
          <w:tcPr>
            <w:tcW w:w="846" w:type="dxa"/>
            <w:vAlign w:val="bottom"/>
          </w:tcPr>
          <w:p w14:paraId="6FD8EE08" w14:textId="7018CC13" w:rsidR="005C63BF" w:rsidRPr="005C63BF" w:rsidRDefault="005C63BF" w:rsidP="005C63BF">
            <w:pPr>
              <w:rPr>
                <w:sz w:val="18"/>
                <w:szCs w:val="18"/>
                <w:lang w:val="en-CA"/>
              </w:rPr>
            </w:pPr>
            <w:r w:rsidRPr="005C63BF">
              <w:rPr>
                <w:rFonts w:hint="cs"/>
                <w:sz w:val="18"/>
                <w:szCs w:val="18"/>
              </w:rPr>
              <w:t>64377</w:t>
            </w:r>
          </w:p>
        </w:tc>
        <w:tc>
          <w:tcPr>
            <w:tcW w:w="621" w:type="dxa"/>
            <w:vAlign w:val="bottom"/>
          </w:tcPr>
          <w:p w14:paraId="7030AA14" w14:textId="4E22F551" w:rsidR="005C63BF" w:rsidRPr="005C63BF" w:rsidRDefault="005C63BF" w:rsidP="005C63BF">
            <w:pPr>
              <w:rPr>
                <w:sz w:val="18"/>
                <w:szCs w:val="18"/>
                <w:lang w:val="en-CA"/>
              </w:rPr>
            </w:pPr>
            <w:r w:rsidRPr="005C63BF">
              <w:rPr>
                <w:rFonts w:hint="cs"/>
                <w:sz w:val="18"/>
                <w:szCs w:val="18"/>
              </w:rPr>
              <w:t>87,6</w:t>
            </w:r>
          </w:p>
        </w:tc>
      </w:tr>
      <w:tr w:rsidR="005C63BF" w:rsidRPr="005C63BF" w14:paraId="21393FF9" w14:textId="77777777" w:rsidTr="00923B94">
        <w:tc>
          <w:tcPr>
            <w:tcW w:w="906" w:type="dxa"/>
            <w:vAlign w:val="bottom"/>
          </w:tcPr>
          <w:p w14:paraId="2A5A6083" w14:textId="1C7C7A56"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68355BA7" w14:textId="0CC18746" w:rsidR="005C63BF" w:rsidRPr="005C63BF" w:rsidRDefault="005C63BF" w:rsidP="005C63BF">
            <w:pPr>
              <w:rPr>
                <w:sz w:val="18"/>
                <w:szCs w:val="18"/>
                <w:lang w:val="en-CA"/>
              </w:rPr>
            </w:pPr>
            <w:r w:rsidRPr="005C63BF">
              <w:rPr>
                <w:rFonts w:hint="cs"/>
                <w:sz w:val="18"/>
                <w:szCs w:val="18"/>
              </w:rPr>
              <w:t>48</w:t>
            </w:r>
          </w:p>
        </w:tc>
        <w:tc>
          <w:tcPr>
            <w:tcW w:w="1236" w:type="dxa"/>
            <w:vAlign w:val="bottom"/>
          </w:tcPr>
          <w:p w14:paraId="6209FC3E" w14:textId="01A4C198" w:rsidR="005C63BF" w:rsidRPr="005C63BF" w:rsidRDefault="005C63BF" w:rsidP="005C63BF">
            <w:pPr>
              <w:rPr>
                <w:sz w:val="18"/>
                <w:szCs w:val="18"/>
                <w:lang w:val="en-CA"/>
              </w:rPr>
            </w:pPr>
            <w:r w:rsidRPr="005C63BF">
              <w:rPr>
                <w:rFonts w:hint="cs"/>
                <w:sz w:val="18"/>
                <w:szCs w:val="18"/>
              </w:rPr>
              <w:t>744,8</w:t>
            </w:r>
          </w:p>
        </w:tc>
        <w:tc>
          <w:tcPr>
            <w:tcW w:w="920" w:type="dxa"/>
            <w:vAlign w:val="bottom"/>
          </w:tcPr>
          <w:p w14:paraId="341EC9EA" w14:textId="281ECC68" w:rsidR="005C63BF" w:rsidRPr="005C63BF" w:rsidRDefault="005C63BF" w:rsidP="005C63BF">
            <w:pPr>
              <w:rPr>
                <w:sz w:val="18"/>
                <w:szCs w:val="18"/>
                <w:lang w:val="en-CA"/>
              </w:rPr>
            </w:pPr>
            <w:r w:rsidRPr="005C63BF">
              <w:rPr>
                <w:rFonts w:hint="cs"/>
                <w:sz w:val="18"/>
                <w:szCs w:val="18"/>
              </w:rPr>
              <w:t>28,3156</w:t>
            </w:r>
          </w:p>
        </w:tc>
        <w:tc>
          <w:tcPr>
            <w:tcW w:w="920" w:type="dxa"/>
            <w:vAlign w:val="bottom"/>
          </w:tcPr>
          <w:p w14:paraId="1C34E55C" w14:textId="1B20D281" w:rsidR="005C63BF" w:rsidRPr="005C63BF" w:rsidRDefault="005C63BF" w:rsidP="005C63BF">
            <w:pPr>
              <w:rPr>
                <w:sz w:val="18"/>
                <w:szCs w:val="18"/>
                <w:lang w:val="en-CA"/>
              </w:rPr>
            </w:pPr>
            <w:r w:rsidRPr="005C63BF">
              <w:rPr>
                <w:rFonts w:hint="cs"/>
                <w:sz w:val="18"/>
                <w:szCs w:val="18"/>
              </w:rPr>
              <w:t>39,5303</w:t>
            </w:r>
          </w:p>
        </w:tc>
        <w:tc>
          <w:tcPr>
            <w:tcW w:w="920" w:type="dxa"/>
            <w:vAlign w:val="bottom"/>
          </w:tcPr>
          <w:p w14:paraId="344FBB9C" w14:textId="6F67C67F" w:rsidR="005C63BF" w:rsidRPr="005C63BF" w:rsidRDefault="005C63BF" w:rsidP="005C63BF">
            <w:pPr>
              <w:rPr>
                <w:sz w:val="18"/>
                <w:szCs w:val="18"/>
                <w:lang w:val="en-CA"/>
              </w:rPr>
            </w:pPr>
            <w:r w:rsidRPr="005C63BF">
              <w:rPr>
                <w:rFonts w:hint="cs"/>
                <w:sz w:val="18"/>
                <w:szCs w:val="18"/>
              </w:rPr>
              <w:t>39,1387</w:t>
            </w:r>
          </w:p>
        </w:tc>
        <w:tc>
          <w:tcPr>
            <w:tcW w:w="920" w:type="dxa"/>
            <w:vAlign w:val="bottom"/>
          </w:tcPr>
          <w:p w14:paraId="71DD2A8F" w14:textId="03425FA3" w:rsidR="005C63BF" w:rsidRPr="005C63BF" w:rsidRDefault="005C63BF" w:rsidP="005C63BF">
            <w:pPr>
              <w:rPr>
                <w:sz w:val="18"/>
                <w:szCs w:val="18"/>
                <w:lang w:val="en-CA"/>
              </w:rPr>
            </w:pPr>
            <w:r w:rsidRPr="005C63BF">
              <w:rPr>
                <w:rFonts w:hint="cs"/>
                <w:sz w:val="18"/>
                <w:szCs w:val="18"/>
              </w:rPr>
              <w:t>0,99428</w:t>
            </w:r>
          </w:p>
        </w:tc>
        <w:tc>
          <w:tcPr>
            <w:tcW w:w="920" w:type="dxa"/>
            <w:vAlign w:val="bottom"/>
          </w:tcPr>
          <w:p w14:paraId="4CB69673" w14:textId="6A75910B" w:rsidR="005C63BF" w:rsidRPr="005C63BF" w:rsidRDefault="005C63BF" w:rsidP="005C63BF">
            <w:pPr>
              <w:rPr>
                <w:sz w:val="18"/>
                <w:szCs w:val="18"/>
                <w:lang w:val="en-CA"/>
              </w:rPr>
            </w:pPr>
            <w:r w:rsidRPr="005C63BF">
              <w:rPr>
                <w:rFonts w:hint="cs"/>
                <w:sz w:val="18"/>
                <w:szCs w:val="18"/>
              </w:rPr>
              <w:t>0,9995</w:t>
            </w:r>
          </w:p>
        </w:tc>
        <w:tc>
          <w:tcPr>
            <w:tcW w:w="920" w:type="dxa"/>
            <w:vAlign w:val="bottom"/>
          </w:tcPr>
          <w:p w14:paraId="13B6A634" w14:textId="296A2B1D" w:rsidR="005C63BF" w:rsidRPr="005C63BF" w:rsidRDefault="005C63BF" w:rsidP="005C63BF">
            <w:pPr>
              <w:rPr>
                <w:sz w:val="18"/>
                <w:szCs w:val="18"/>
                <w:lang w:val="en-CA"/>
              </w:rPr>
            </w:pPr>
            <w:r w:rsidRPr="005C63BF">
              <w:rPr>
                <w:rFonts w:hint="cs"/>
                <w:sz w:val="18"/>
                <w:szCs w:val="18"/>
              </w:rPr>
              <w:t>0,99946</w:t>
            </w:r>
          </w:p>
        </w:tc>
        <w:tc>
          <w:tcPr>
            <w:tcW w:w="846" w:type="dxa"/>
            <w:vAlign w:val="bottom"/>
          </w:tcPr>
          <w:p w14:paraId="6112C5FF" w14:textId="73D67B9C" w:rsidR="005C63BF" w:rsidRPr="005C63BF" w:rsidRDefault="005C63BF" w:rsidP="005C63BF">
            <w:pPr>
              <w:rPr>
                <w:sz w:val="18"/>
                <w:szCs w:val="18"/>
                <w:lang w:val="en-CA"/>
              </w:rPr>
            </w:pPr>
            <w:r w:rsidRPr="005C63BF">
              <w:rPr>
                <w:rFonts w:hint="cs"/>
                <w:sz w:val="18"/>
                <w:szCs w:val="18"/>
              </w:rPr>
              <w:t>59023</w:t>
            </w:r>
          </w:p>
        </w:tc>
        <w:tc>
          <w:tcPr>
            <w:tcW w:w="621" w:type="dxa"/>
            <w:vAlign w:val="bottom"/>
          </w:tcPr>
          <w:p w14:paraId="2842AED1" w14:textId="701FA76E" w:rsidR="005C63BF" w:rsidRPr="005C63BF" w:rsidRDefault="005C63BF" w:rsidP="005C63BF">
            <w:pPr>
              <w:rPr>
                <w:sz w:val="18"/>
                <w:szCs w:val="18"/>
                <w:lang w:val="en-CA"/>
              </w:rPr>
            </w:pPr>
            <w:r w:rsidRPr="005C63BF">
              <w:rPr>
                <w:rFonts w:hint="cs"/>
                <w:sz w:val="18"/>
                <w:szCs w:val="18"/>
              </w:rPr>
              <w:t>72,7</w:t>
            </w:r>
          </w:p>
        </w:tc>
      </w:tr>
      <w:tr w:rsidR="005C63BF" w:rsidRPr="005C63BF" w14:paraId="4C5A09C3" w14:textId="77777777" w:rsidTr="00923B94">
        <w:tc>
          <w:tcPr>
            <w:tcW w:w="906" w:type="dxa"/>
            <w:vAlign w:val="bottom"/>
          </w:tcPr>
          <w:p w14:paraId="2C580834" w14:textId="5478F1E3"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483F7713" w14:textId="5D73AFCE" w:rsidR="005C63BF" w:rsidRPr="005C63BF" w:rsidRDefault="005C63BF" w:rsidP="005C63BF">
            <w:pPr>
              <w:rPr>
                <w:sz w:val="18"/>
                <w:szCs w:val="18"/>
                <w:lang w:val="en-CA"/>
              </w:rPr>
            </w:pPr>
            <w:r w:rsidRPr="005C63BF">
              <w:rPr>
                <w:rFonts w:hint="cs"/>
                <w:sz w:val="18"/>
                <w:szCs w:val="18"/>
              </w:rPr>
              <w:t>49</w:t>
            </w:r>
          </w:p>
        </w:tc>
        <w:tc>
          <w:tcPr>
            <w:tcW w:w="1236" w:type="dxa"/>
            <w:vAlign w:val="bottom"/>
          </w:tcPr>
          <w:p w14:paraId="45C7F8FB" w14:textId="5467EF17" w:rsidR="005C63BF" w:rsidRPr="005C63BF" w:rsidRDefault="005C63BF" w:rsidP="005C63BF">
            <w:pPr>
              <w:rPr>
                <w:sz w:val="18"/>
                <w:szCs w:val="18"/>
                <w:lang w:val="en-CA"/>
              </w:rPr>
            </w:pPr>
            <w:r w:rsidRPr="005C63BF">
              <w:rPr>
                <w:rFonts w:hint="cs"/>
                <w:sz w:val="18"/>
                <w:szCs w:val="18"/>
              </w:rPr>
              <w:t>632,5</w:t>
            </w:r>
          </w:p>
        </w:tc>
        <w:tc>
          <w:tcPr>
            <w:tcW w:w="920" w:type="dxa"/>
            <w:vAlign w:val="bottom"/>
          </w:tcPr>
          <w:p w14:paraId="23A7904C" w14:textId="2FC556C6" w:rsidR="005C63BF" w:rsidRPr="005C63BF" w:rsidRDefault="005C63BF" w:rsidP="005C63BF">
            <w:pPr>
              <w:rPr>
                <w:sz w:val="18"/>
                <w:szCs w:val="18"/>
                <w:lang w:val="en-CA"/>
              </w:rPr>
            </w:pPr>
            <w:r w:rsidRPr="005C63BF">
              <w:rPr>
                <w:rFonts w:hint="cs"/>
                <w:sz w:val="18"/>
                <w:szCs w:val="18"/>
              </w:rPr>
              <w:t>27,8787</w:t>
            </w:r>
          </w:p>
        </w:tc>
        <w:tc>
          <w:tcPr>
            <w:tcW w:w="920" w:type="dxa"/>
            <w:vAlign w:val="bottom"/>
          </w:tcPr>
          <w:p w14:paraId="6E5788A7" w14:textId="23EEE394" w:rsidR="005C63BF" w:rsidRPr="005C63BF" w:rsidRDefault="005C63BF" w:rsidP="005C63BF">
            <w:pPr>
              <w:rPr>
                <w:sz w:val="18"/>
                <w:szCs w:val="18"/>
                <w:lang w:val="en-CA"/>
              </w:rPr>
            </w:pPr>
            <w:r w:rsidRPr="005C63BF">
              <w:rPr>
                <w:rFonts w:hint="cs"/>
                <w:sz w:val="18"/>
                <w:szCs w:val="18"/>
              </w:rPr>
              <w:t>39,1293</w:t>
            </w:r>
          </w:p>
        </w:tc>
        <w:tc>
          <w:tcPr>
            <w:tcW w:w="920" w:type="dxa"/>
            <w:vAlign w:val="bottom"/>
          </w:tcPr>
          <w:p w14:paraId="2F224EBA" w14:textId="196844FE" w:rsidR="005C63BF" w:rsidRPr="005C63BF" w:rsidRDefault="005C63BF" w:rsidP="005C63BF">
            <w:pPr>
              <w:rPr>
                <w:sz w:val="18"/>
                <w:szCs w:val="18"/>
                <w:lang w:val="en-CA"/>
              </w:rPr>
            </w:pPr>
            <w:r w:rsidRPr="005C63BF">
              <w:rPr>
                <w:rFonts w:hint="cs"/>
                <w:sz w:val="18"/>
                <w:szCs w:val="18"/>
              </w:rPr>
              <w:t>38,7753</w:t>
            </w:r>
          </w:p>
        </w:tc>
        <w:tc>
          <w:tcPr>
            <w:tcW w:w="920" w:type="dxa"/>
            <w:vAlign w:val="bottom"/>
          </w:tcPr>
          <w:p w14:paraId="52330A2A" w14:textId="3318BED2" w:rsidR="005C63BF" w:rsidRPr="005C63BF" w:rsidRDefault="005C63BF" w:rsidP="005C63BF">
            <w:pPr>
              <w:rPr>
                <w:sz w:val="18"/>
                <w:szCs w:val="18"/>
                <w:lang w:val="en-CA"/>
              </w:rPr>
            </w:pPr>
            <w:r w:rsidRPr="005C63BF">
              <w:rPr>
                <w:rFonts w:hint="cs"/>
                <w:sz w:val="18"/>
                <w:szCs w:val="18"/>
              </w:rPr>
              <w:t>0,99358</w:t>
            </w:r>
          </w:p>
        </w:tc>
        <w:tc>
          <w:tcPr>
            <w:tcW w:w="920" w:type="dxa"/>
            <w:vAlign w:val="bottom"/>
          </w:tcPr>
          <w:p w14:paraId="0B19C9DF" w14:textId="33C59341" w:rsidR="005C63BF" w:rsidRPr="005C63BF" w:rsidRDefault="005C63BF" w:rsidP="005C63BF">
            <w:pPr>
              <w:rPr>
                <w:sz w:val="18"/>
                <w:szCs w:val="18"/>
                <w:lang w:val="en-CA"/>
              </w:rPr>
            </w:pPr>
            <w:r w:rsidRPr="005C63BF">
              <w:rPr>
                <w:rFonts w:hint="cs"/>
                <w:sz w:val="18"/>
                <w:szCs w:val="18"/>
              </w:rPr>
              <w:t>0,99945</w:t>
            </w:r>
          </w:p>
        </w:tc>
        <w:tc>
          <w:tcPr>
            <w:tcW w:w="920" w:type="dxa"/>
            <w:vAlign w:val="bottom"/>
          </w:tcPr>
          <w:p w14:paraId="776236F7" w14:textId="7D6D196C" w:rsidR="005C63BF" w:rsidRPr="005C63BF" w:rsidRDefault="005C63BF" w:rsidP="005C63BF">
            <w:pPr>
              <w:rPr>
                <w:sz w:val="18"/>
                <w:szCs w:val="18"/>
                <w:lang w:val="en-CA"/>
              </w:rPr>
            </w:pPr>
            <w:r w:rsidRPr="005C63BF">
              <w:rPr>
                <w:rFonts w:hint="cs"/>
                <w:sz w:val="18"/>
                <w:szCs w:val="18"/>
              </w:rPr>
              <w:t>0,99941</w:t>
            </w:r>
          </w:p>
        </w:tc>
        <w:tc>
          <w:tcPr>
            <w:tcW w:w="846" w:type="dxa"/>
            <w:vAlign w:val="bottom"/>
          </w:tcPr>
          <w:p w14:paraId="0DE3A276" w14:textId="74E3C479" w:rsidR="005C63BF" w:rsidRPr="005C63BF" w:rsidRDefault="005C63BF" w:rsidP="005C63BF">
            <w:pPr>
              <w:rPr>
                <w:sz w:val="18"/>
                <w:szCs w:val="18"/>
                <w:lang w:val="en-CA"/>
              </w:rPr>
            </w:pPr>
            <w:r w:rsidRPr="005C63BF">
              <w:rPr>
                <w:rFonts w:hint="cs"/>
                <w:sz w:val="18"/>
                <w:szCs w:val="18"/>
              </w:rPr>
              <w:t>53277</w:t>
            </w:r>
          </w:p>
        </w:tc>
        <w:tc>
          <w:tcPr>
            <w:tcW w:w="621" w:type="dxa"/>
            <w:vAlign w:val="bottom"/>
          </w:tcPr>
          <w:p w14:paraId="70DC3E97" w14:textId="3B457F1D" w:rsidR="005C63BF" w:rsidRPr="005C63BF" w:rsidRDefault="005C63BF" w:rsidP="005C63BF">
            <w:pPr>
              <w:rPr>
                <w:sz w:val="18"/>
                <w:szCs w:val="18"/>
                <w:lang w:val="en-CA"/>
              </w:rPr>
            </w:pPr>
            <w:r w:rsidRPr="005C63BF">
              <w:rPr>
                <w:rFonts w:hint="cs"/>
                <w:sz w:val="18"/>
                <w:szCs w:val="18"/>
              </w:rPr>
              <w:t>70,5</w:t>
            </w:r>
          </w:p>
        </w:tc>
      </w:tr>
      <w:tr w:rsidR="005C63BF" w:rsidRPr="005C63BF" w14:paraId="0E6C2B96" w14:textId="77777777" w:rsidTr="00923B94">
        <w:tc>
          <w:tcPr>
            <w:tcW w:w="906" w:type="dxa"/>
            <w:vAlign w:val="bottom"/>
          </w:tcPr>
          <w:p w14:paraId="35354EB0" w14:textId="18FFDFB2"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59188F67" w14:textId="3937B89D" w:rsidR="005C63BF" w:rsidRPr="005C63BF" w:rsidRDefault="005C63BF" w:rsidP="005C63BF">
            <w:pPr>
              <w:rPr>
                <w:sz w:val="18"/>
                <w:szCs w:val="18"/>
                <w:lang w:val="en-CA"/>
              </w:rPr>
            </w:pPr>
            <w:r w:rsidRPr="005C63BF">
              <w:rPr>
                <w:rFonts w:hint="cs"/>
                <w:sz w:val="18"/>
                <w:szCs w:val="18"/>
              </w:rPr>
              <w:t>50</w:t>
            </w:r>
          </w:p>
        </w:tc>
        <w:tc>
          <w:tcPr>
            <w:tcW w:w="1236" w:type="dxa"/>
            <w:vAlign w:val="bottom"/>
          </w:tcPr>
          <w:p w14:paraId="1E42379D" w14:textId="354DFA46" w:rsidR="005C63BF" w:rsidRPr="005C63BF" w:rsidRDefault="005C63BF" w:rsidP="005C63BF">
            <w:pPr>
              <w:rPr>
                <w:sz w:val="18"/>
                <w:szCs w:val="18"/>
                <w:lang w:val="en-CA"/>
              </w:rPr>
            </w:pPr>
            <w:r w:rsidRPr="005C63BF">
              <w:rPr>
                <w:rFonts w:hint="cs"/>
                <w:sz w:val="18"/>
                <w:szCs w:val="18"/>
              </w:rPr>
              <w:t>538,0</w:t>
            </w:r>
          </w:p>
        </w:tc>
        <w:tc>
          <w:tcPr>
            <w:tcW w:w="920" w:type="dxa"/>
            <w:vAlign w:val="bottom"/>
          </w:tcPr>
          <w:p w14:paraId="6D5C49AA" w14:textId="57813931" w:rsidR="005C63BF" w:rsidRPr="005C63BF" w:rsidRDefault="005C63BF" w:rsidP="005C63BF">
            <w:pPr>
              <w:rPr>
                <w:sz w:val="18"/>
                <w:szCs w:val="18"/>
                <w:lang w:val="en-CA"/>
              </w:rPr>
            </w:pPr>
            <w:r w:rsidRPr="005C63BF">
              <w:rPr>
                <w:rFonts w:hint="cs"/>
                <w:sz w:val="18"/>
                <w:szCs w:val="18"/>
              </w:rPr>
              <w:t>27,4293</w:t>
            </w:r>
          </w:p>
        </w:tc>
        <w:tc>
          <w:tcPr>
            <w:tcW w:w="920" w:type="dxa"/>
            <w:vAlign w:val="bottom"/>
          </w:tcPr>
          <w:p w14:paraId="0882F17A" w14:textId="13C4ADD2" w:rsidR="005C63BF" w:rsidRPr="005C63BF" w:rsidRDefault="005C63BF" w:rsidP="005C63BF">
            <w:pPr>
              <w:rPr>
                <w:sz w:val="18"/>
                <w:szCs w:val="18"/>
                <w:lang w:val="en-CA"/>
              </w:rPr>
            </w:pPr>
            <w:r w:rsidRPr="005C63BF">
              <w:rPr>
                <w:rFonts w:hint="cs"/>
                <w:sz w:val="18"/>
                <w:szCs w:val="18"/>
              </w:rPr>
              <w:t>38,4967</w:t>
            </w:r>
          </w:p>
        </w:tc>
        <w:tc>
          <w:tcPr>
            <w:tcW w:w="920" w:type="dxa"/>
            <w:vAlign w:val="bottom"/>
          </w:tcPr>
          <w:p w14:paraId="22768C65" w14:textId="577A0551" w:rsidR="005C63BF" w:rsidRPr="005C63BF" w:rsidRDefault="005C63BF" w:rsidP="005C63BF">
            <w:pPr>
              <w:rPr>
                <w:sz w:val="18"/>
                <w:szCs w:val="18"/>
                <w:lang w:val="en-CA"/>
              </w:rPr>
            </w:pPr>
            <w:r w:rsidRPr="005C63BF">
              <w:rPr>
                <w:rFonts w:hint="cs"/>
                <w:sz w:val="18"/>
                <w:szCs w:val="18"/>
              </w:rPr>
              <w:t>38,2561</w:t>
            </w:r>
          </w:p>
        </w:tc>
        <w:tc>
          <w:tcPr>
            <w:tcW w:w="920" w:type="dxa"/>
            <w:vAlign w:val="bottom"/>
          </w:tcPr>
          <w:p w14:paraId="38F4C593" w14:textId="2CAFE4E8" w:rsidR="005C63BF" w:rsidRPr="005C63BF" w:rsidRDefault="005C63BF" w:rsidP="005C63BF">
            <w:pPr>
              <w:rPr>
                <w:sz w:val="18"/>
                <w:szCs w:val="18"/>
                <w:lang w:val="en-CA"/>
              </w:rPr>
            </w:pPr>
            <w:r w:rsidRPr="005C63BF">
              <w:rPr>
                <w:rFonts w:hint="cs"/>
                <w:sz w:val="18"/>
                <w:szCs w:val="18"/>
              </w:rPr>
              <w:t>0,9928</w:t>
            </w:r>
          </w:p>
        </w:tc>
        <w:tc>
          <w:tcPr>
            <w:tcW w:w="920" w:type="dxa"/>
            <w:vAlign w:val="bottom"/>
          </w:tcPr>
          <w:p w14:paraId="214C6BCD" w14:textId="15D913A2" w:rsidR="005C63BF" w:rsidRPr="005C63BF" w:rsidRDefault="005C63BF" w:rsidP="005C63BF">
            <w:pPr>
              <w:rPr>
                <w:sz w:val="18"/>
                <w:szCs w:val="18"/>
                <w:lang w:val="en-CA"/>
              </w:rPr>
            </w:pPr>
            <w:r w:rsidRPr="005C63BF">
              <w:rPr>
                <w:rFonts w:hint="cs"/>
                <w:sz w:val="18"/>
                <w:szCs w:val="18"/>
              </w:rPr>
              <w:t>0,99938</w:t>
            </w:r>
          </w:p>
        </w:tc>
        <w:tc>
          <w:tcPr>
            <w:tcW w:w="920" w:type="dxa"/>
            <w:vAlign w:val="bottom"/>
          </w:tcPr>
          <w:p w14:paraId="0BD05152" w14:textId="0CAADEBA" w:rsidR="005C63BF" w:rsidRPr="005C63BF" w:rsidRDefault="005C63BF" w:rsidP="005C63BF">
            <w:pPr>
              <w:rPr>
                <w:sz w:val="18"/>
                <w:szCs w:val="18"/>
                <w:lang w:val="en-CA"/>
              </w:rPr>
            </w:pPr>
            <w:r w:rsidRPr="005C63BF">
              <w:rPr>
                <w:rFonts w:hint="cs"/>
                <w:sz w:val="18"/>
                <w:szCs w:val="18"/>
              </w:rPr>
              <w:t>0,99935</w:t>
            </w:r>
          </w:p>
        </w:tc>
        <w:tc>
          <w:tcPr>
            <w:tcW w:w="846" w:type="dxa"/>
            <w:vAlign w:val="bottom"/>
          </w:tcPr>
          <w:p w14:paraId="51CC72F5" w14:textId="3678EC61" w:rsidR="005C63BF" w:rsidRPr="005C63BF" w:rsidRDefault="005C63BF" w:rsidP="005C63BF">
            <w:pPr>
              <w:rPr>
                <w:sz w:val="18"/>
                <w:szCs w:val="18"/>
                <w:lang w:val="en-CA"/>
              </w:rPr>
            </w:pPr>
            <w:r w:rsidRPr="005C63BF">
              <w:rPr>
                <w:rFonts w:hint="cs"/>
                <w:sz w:val="18"/>
                <w:szCs w:val="18"/>
              </w:rPr>
              <w:t>50843</w:t>
            </w:r>
          </w:p>
        </w:tc>
        <w:tc>
          <w:tcPr>
            <w:tcW w:w="621" w:type="dxa"/>
            <w:vAlign w:val="bottom"/>
          </w:tcPr>
          <w:p w14:paraId="2B62F560" w14:textId="24215118" w:rsidR="005C63BF" w:rsidRPr="005C63BF" w:rsidRDefault="005C63BF" w:rsidP="005C63BF">
            <w:pPr>
              <w:rPr>
                <w:sz w:val="18"/>
                <w:szCs w:val="18"/>
                <w:lang w:val="en-CA"/>
              </w:rPr>
            </w:pPr>
            <w:r w:rsidRPr="005C63BF">
              <w:rPr>
                <w:rFonts w:hint="cs"/>
                <w:sz w:val="18"/>
                <w:szCs w:val="18"/>
              </w:rPr>
              <w:t>66,2</w:t>
            </w:r>
          </w:p>
        </w:tc>
      </w:tr>
      <w:tr w:rsidR="005C63BF" w:rsidRPr="005C63BF" w14:paraId="2D156803" w14:textId="77777777" w:rsidTr="00923B94">
        <w:tc>
          <w:tcPr>
            <w:tcW w:w="906" w:type="dxa"/>
            <w:vAlign w:val="bottom"/>
          </w:tcPr>
          <w:p w14:paraId="66D0C672" w14:textId="44D55B74" w:rsidR="005C63BF" w:rsidRPr="005C63BF" w:rsidRDefault="005C63BF" w:rsidP="005C63BF">
            <w:pPr>
              <w:rPr>
                <w:sz w:val="18"/>
                <w:szCs w:val="18"/>
                <w:lang w:val="en-CA"/>
              </w:rPr>
            </w:pPr>
            <w:r w:rsidRPr="005C63BF">
              <w:rPr>
                <w:rFonts w:hint="cs"/>
                <w:sz w:val="18"/>
                <w:szCs w:val="18"/>
              </w:rPr>
              <w:t>Carla3</w:t>
            </w:r>
          </w:p>
        </w:tc>
        <w:tc>
          <w:tcPr>
            <w:tcW w:w="447" w:type="dxa"/>
            <w:vAlign w:val="bottom"/>
          </w:tcPr>
          <w:p w14:paraId="725A0304" w14:textId="646A2A76" w:rsidR="005C63BF" w:rsidRPr="005C63BF" w:rsidRDefault="005C63BF" w:rsidP="005C63BF">
            <w:pPr>
              <w:rPr>
                <w:sz w:val="18"/>
                <w:szCs w:val="18"/>
                <w:lang w:val="en-CA"/>
              </w:rPr>
            </w:pPr>
            <w:r w:rsidRPr="005C63BF">
              <w:rPr>
                <w:rFonts w:hint="cs"/>
                <w:sz w:val="18"/>
                <w:szCs w:val="18"/>
              </w:rPr>
              <w:t>51</w:t>
            </w:r>
          </w:p>
        </w:tc>
        <w:tc>
          <w:tcPr>
            <w:tcW w:w="1236" w:type="dxa"/>
            <w:vAlign w:val="bottom"/>
          </w:tcPr>
          <w:p w14:paraId="0232971C" w14:textId="0D47C25C" w:rsidR="005C63BF" w:rsidRPr="005C63BF" w:rsidRDefault="005C63BF" w:rsidP="005C63BF">
            <w:pPr>
              <w:rPr>
                <w:sz w:val="18"/>
                <w:szCs w:val="18"/>
                <w:lang w:val="en-CA"/>
              </w:rPr>
            </w:pPr>
            <w:r w:rsidRPr="005C63BF">
              <w:rPr>
                <w:rFonts w:hint="cs"/>
                <w:sz w:val="18"/>
                <w:szCs w:val="18"/>
              </w:rPr>
              <w:t>456,1</w:t>
            </w:r>
          </w:p>
        </w:tc>
        <w:tc>
          <w:tcPr>
            <w:tcW w:w="920" w:type="dxa"/>
            <w:vAlign w:val="bottom"/>
          </w:tcPr>
          <w:p w14:paraId="69DBBACD" w14:textId="06ADF3E7" w:rsidR="005C63BF" w:rsidRPr="005C63BF" w:rsidRDefault="005C63BF" w:rsidP="005C63BF">
            <w:pPr>
              <w:rPr>
                <w:sz w:val="18"/>
                <w:szCs w:val="18"/>
                <w:lang w:val="en-CA"/>
              </w:rPr>
            </w:pPr>
            <w:r w:rsidRPr="005C63BF">
              <w:rPr>
                <w:rFonts w:hint="cs"/>
                <w:sz w:val="18"/>
                <w:szCs w:val="18"/>
              </w:rPr>
              <w:t>27,0029</w:t>
            </w:r>
          </w:p>
        </w:tc>
        <w:tc>
          <w:tcPr>
            <w:tcW w:w="920" w:type="dxa"/>
            <w:vAlign w:val="bottom"/>
          </w:tcPr>
          <w:p w14:paraId="2D9A3C11" w14:textId="7C440A38" w:rsidR="005C63BF" w:rsidRPr="005C63BF" w:rsidRDefault="005C63BF" w:rsidP="005C63BF">
            <w:pPr>
              <w:rPr>
                <w:sz w:val="18"/>
                <w:szCs w:val="18"/>
                <w:lang w:val="en-CA"/>
              </w:rPr>
            </w:pPr>
            <w:r w:rsidRPr="005C63BF">
              <w:rPr>
                <w:rFonts w:hint="cs"/>
                <w:sz w:val="18"/>
                <w:szCs w:val="18"/>
              </w:rPr>
              <w:t>38,3037</w:t>
            </w:r>
          </w:p>
        </w:tc>
        <w:tc>
          <w:tcPr>
            <w:tcW w:w="920" w:type="dxa"/>
            <w:vAlign w:val="bottom"/>
          </w:tcPr>
          <w:p w14:paraId="10FF30BF" w14:textId="5F6AD32D" w:rsidR="005C63BF" w:rsidRPr="005C63BF" w:rsidRDefault="005C63BF" w:rsidP="005C63BF">
            <w:pPr>
              <w:rPr>
                <w:sz w:val="18"/>
                <w:szCs w:val="18"/>
                <w:lang w:val="en-CA"/>
              </w:rPr>
            </w:pPr>
            <w:r w:rsidRPr="005C63BF">
              <w:rPr>
                <w:rFonts w:hint="cs"/>
                <w:sz w:val="18"/>
                <w:szCs w:val="18"/>
              </w:rPr>
              <w:t>37,9478</w:t>
            </w:r>
          </w:p>
        </w:tc>
        <w:tc>
          <w:tcPr>
            <w:tcW w:w="920" w:type="dxa"/>
            <w:vAlign w:val="bottom"/>
          </w:tcPr>
          <w:p w14:paraId="28FDB753" w14:textId="12BE9FB4" w:rsidR="005C63BF" w:rsidRPr="005C63BF" w:rsidRDefault="005C63BF" w:rsidP="005C63BF">
            <w:pPr>
              <w:rPr>
                <w:sz w:val="18"/>
                <w:szCs w:val="18"/>
                <w:lang w:val="en-CA"/>
              </w:rPr>
            </w:pPr>
            <w:r w:rsidRPr="005C63BF">
              <w:rPr>
                <w:rFonts w:hint="cs"/>
                <w:sz w:val="18"/>
                <w:szCs w:val="18"/>
              </w:rPr>
              <w:t>0,99195</w:t>
            </w:r>
          </w:p>
        </w:tc>
        <w:tc>
          <w:tcPr>
            <w:tcW w:w="920" w:type="dxa"/>
            <w:vAlign w:val="bottom"/>
          </w:tcPr>
          <w:p w14:paraId="286EBDE0" w14:textId="70A903C2" w:rsidR="005C63BF" w:rsidRPr="005C63BF" w:rsidRDefault="005C63BF" w:rsidP="005C63BF">
            <w:pPr>
              <w:rPr>
                <w:sz w:val="18"/>
                <w:szCs w:val="18"/>
                <w:lang w:val="en-CA"/>
              </w:rPr>
            </w:pPr>
            <w:r w:rsidRPr="005C63BF">
              <w:rPr>
                <w:rFonts w:hint="cs"/>
                <w:sz w:val="18"/>
                <w:szCs w:val="18"/>
              </w:rPr>
              <w:t>0,99934</w:t>
            </w:r>
          </w:p>
        </w:tc>
        <w:tc>
          <w:tcPr>
            <w:tcW w:w="920" w:type="dxa"/>
            <w:vAlign w:val="bottom"/>
          </w:tcPr>
          <w:p w14:paraId="3B77023B" w14:textId="2D6553A8" w:rsidR="005C63BF" w:rsidRPr="005C63BF" w:rsidRDefault="005C63BF" w:rsidP="005C63BF">
            <w:pPr>
              <w:rPr>
                <w:sz w:val="18"/>
                <w:szCs w:val="18"/>
                <w:lang w:val="en-CA"/>
              </w:rPr>
            </w:pPr>
            <w:r w:rsidRPr="005C63BF">
              <w:rPr>
                <w:rFonts w:hint="cs"/>
                <w:sz w:val="18"/>
                <w:szCs w:val="18"/>
              </w:rPr>
              <w:t>0,99932</w:t>
            </w:r>
          </w:p>
        </w:tc>
        <w:tc>
          <w:tcPr>
            <w:tcW w:w="846" w:type="dxa"/>
            <w:vAlign w:val="bottom"/>
          </w:tcPr>
          <w:p w14:paraId="5F9D72B0" w14:textId="7AE8CA80" w:rsidR="005C63BF" w:rsidRPr="005C63BF" w:rsidRDefault="005C63BF" w:rsidP="005C63BF">
            <w:pPr>
              <w:rPr>
                <w:sz w:val="18"/>
                <w:szCs w:val="18"/>
                <w:lang w:val="en-CA"/>
              </w:rPr>
            </w:pPr>
            <w:r w:rsidRPr="005C63BF">
              <w:rPr>
                <w:rFonts w:hint="cs"/>
                <w:sz w:val="18"/>
                <w:szCs w:val="18"/>
              </w:rPr>
              <w:t>44618</w:t>
            </w:r>
          </w:p>
        </w:tc>
        <w:tc>
          <w:tcPr>
            <w:tcW w:w="621" w:type="dxa"/>
            <w:vAlign w:val="bottom"/>
          </w:tcPr>
          <w:p w14:paraId="3645C14D" w14:textId="5235E84F" w:rsidR="005C63BF" w:rsidRPr="005C63BF" w:rsidRDefault="005C63BF" w:rsidP="005C63BF">
            <w:pPr>
              <w:rPr>
                <w:sz w:val="18"/>
                <w:szCs w:val="18"/>
                <w:lang w:val="en-CA"/>
              </w:rPr>
            </w:pPr>
            <w:r w:rsidRPr="005C63BF">
              <w:rPr>
                <w:rFonts w:hint="cs"/>
                <w:sz w:val="18"/>
                <w:szCs w:val="18"/>
              </w:rPr>
              <w:t>73,6</w:t>
            </w:r>
          </w:p>
        </w:tc>
      </w:tr>
      <w:tr w:rsidR="00923B94" w:rsidRPr="005C63BF" w14:paraId="4F78E005" w14:textId="77777777" w:rsidTr="00923B94">
        <w:tc>
          <w:tcPr>
            <w:tcW w:w="906" w:type="dxa"/>
            <w:vAlign w:val="bottom"/>
          </w:tcPr>
          <w:p w14:paraId="7DF494EB" w14:textId="7AFB4B8D" w:rsidR="00923B94" w:rsidRPr="005C63BF" w:rsidRDefault="00923B94" w:rsidP="00923B94">
            <w:pPr>
              <w:rPr>
                <w:sz w:val="18"/>
                <w:szCs w:val="18"/>
              </w:rPr>
            </w:pPr>
            <w:r w:rsidRPr="005C63BF">
              <w:rPr>
                <w:rFonts w:hint="cs"/>
                <w:sz w:val="18"/>
                <w:szCs w:val="18"/>
              </w:rPr>
              <w:t>Carla4</w:t>
            </w:r>
          </w:p>
        </w:tc>
        <w:tc>
          <w:tcPr>
            <w:tcW w:w="447" w:type="dxa"/>
            <w:vAlign w:val="bottom"/>
          </w:tcPr>
          <w:p w14:paraId="2B01E8EB" w14:textId="158E5830" w:rsidR="00923B94" w:rsidRPr="005C63BF" w:rsidRDefault="00923B94" w:rsidP="00923B94">
            <w:pPr>
              <w:rPr>
                <w:sz w:val="18"/>
                <w:szCs w:val="18"/>
              </w:rPr>
            </w:pPr>
            <w:r w:rsidRPr="005C63BF">
              <w:rPr>
                <w:rFonts w:hint="cs"/>
                <w:sz w:val="18"/>
                <w:szCs w:val="18"/>
              </w:rPr>
              <w:t>22</w:t>
            </w:r>
          </w:p>
        </w:tc>
        <w:tc>
          <w:tcPr>
            <w:tcW w:w="1236" w:type="dxa"/>
            <w:vAlign w:val="bottom"/>
          </w:tcPr>
          <w:p w14:paraId="03514848" w14:textId="5104C7B5" w:rsidR="00923B94" w:rsidRPr="00923B94" w:rsidRDefault="00923B94" w:rsidP="00923B94">
            <w:pPr>
              <w:rPr>
                <w:color w:val="EE0000"/>
                <w:sz w:val="18"/>
                <w:szCs w:val="18"/>
                <w:highlight w:val="yellow"/>
              </w:rPr>
            </w:pPr>
            <w:r w:rsidRPr="00923B94">
              <w:rPr>
                <w:rFonts w:hint="cs"/>
                <w:sz w:val="18"/>
                <w:szCs w:val="18"/>
              </w:rPr>
              <w:t>76571,9</w:t>
            </w:r>
          </w:p>
        </w:tc>
        <w:tc>
          <w:tcPr>
            <w:tcW w:w="920" w:type="dxa"/>
            <w:vAlign w:val="bottom"/>
          </w:tcPr>
          <w:p w14:paraId="604E9B84" w14:textId="17A8A136" w:rsidR="00923B94" w:rsidRPr="00923B94" w:rsidRDefault="00923B94" w:rsidP="00923B94">
            <w:pPr>
              <w:rPr>
                <w:color w:val="EE0000"/>
                <w:sz w:val="18"/>
                <w:szCs w:val="18"/>
                <w:highlight w:val="yellow"/>
              </w:rPr>
            </w:pPr>
            <w:r w:rsidRPr="00923B94">
              <w:rPr>
                <w:rFonts w:hint="cs"/>
                <w:sz w:val="18"/>
                <w:szCs w:val="18"/>
              </w:rPr>
              <w:t>40,2193</w:t>
            </w:r>
          </w:p>
        </w:tc>
        <w:tc>
          <w:tcPr>
            <w:tcW w:w="920" w:type="dxa"/>
            <w:vAlign w:val="bottom"/>
          </w:tcPr>
          <w:p w14:paraId="42B0FAFC" w14:textId="39319052" w:rsidR="00923B94" w:rsidRPr="00923B94" w:rsidRDefault="00923B94" w:rsidP="00923B94">
            <w:pPr>
              <w:rPr>
                <w:color w:val="EE0000"/>
                <w:sz w:val="18"/>
                <w:szCs w:val="18"/>
                <w:highlight w:val="yellow"/>
              </w:rPr>
            </w:pPr>
            <w:r w:rsidRPr="00923B94">
              <w:rPr>
                <w:rFonts w:hint="cs"/>
                <w:sz w:val="18"/>
                <w:szCs w:val="18"/>
              </w:rPr>
              <w:t>47,2967</w:t>
            </w:r>
          </w:p>
        </w:tc>
        <w:tc>
          <w:tcPr>
            <w:tcW w:w="920" w:type="dxa"/>
            <w:vAlign w:val="bottom"/>
          </w:tcPr>
          <w:p w14:paraId="1A9972D6" w14:textId="1F3F6751" w:rsidR="00923B94" w:rsidRPr="00923B94" w:rsidRDefault="00923B94" w:rsidP="00923B94">
            <w:pPr>
              <w:rPr>
                <w:color w:val="EE0000"/>
                <w:sz w:val="18"/>
                <w:szCs w:val="18"/>
                <w:highlight w:val="yellow"/>
              </w:rPr>
            </w:pPr>
            <w:r w:rsidRPr="00923B94">
              <w:rPr>
                <w:rFonts w:hint="cs"/>
                <w:sz w:val="18"/>
                <w:szCs w:val="18"/>
              </w:rPr>
              <w:t>48,4337</w:t>
            </w:r>
          </w:p>
        </w:tc>
        <w:tc>
          <w:tcPr>
            <w:tcW w:w="920" w:type="dxa"/>
            <w:vAlign w:val="bottom"/>
          </w:tcPr>
          <w:p w14:paraId="0BD734B1" w14:textId="5E6B4832" w:rsidR="00923B94" w:rsidRPr="00923B94" w:rsidRDefault="00923B94" w:rsidP="00923B94">
            <w:pPr>
              <w:rPr>
                <w:color w:val="EE0000"/>
                <w:sz w:val="18"/>
                <w:szCs w:val="18"/>
                <w:highlight w:val="yellow"/>
              </w:rPr>
            </w:pPr>
            <w:r w:rsidRPr="00923B94">
              <w:rPr>
                <w:rFonts w:hint="cs"/>
                <w:sz w:val="18"/>
                <w:szCs w:val="18"/>
              </w:rPr>
              <w:t>0,99979</w:t>
            </w:r>
          </w:p>
        </w:tc>
        <w:tc>
          <w:tcPr>
            <w:tcW w:w="920" w:type="dxa"/>
            <w:vAlign w:val="bottom"/>
          </w:tcPr>
          <w:p w14:paraId="5A0D1F93" w14:textId="54BD81BA" w:rsidR="00923B94" w:rsidRPr="00923B94" w:rsidRDefault="00923B94" w:rsidP="00923B94">
            <w:pPr>
              <w:rPr>
                <w:sz w:val="18"/>
                <w:szCs w:val="18"/>
              </w:rPr>
            </w:pPr>
            <w:r w:rsidRPr="00923B94">
              <w:rPr>
                <w:rFonts w:hint="cs"/>
                <w:sz w:val="18"/>
                <w:szCs w:val="18"/>
              </w:rPr>
              <w:t>0,99994</w:t>
            </w:r>
          </w:p>
        </w:tc>
        <w:tc>
          <w:tcPr>
            <w:tcW w:w="920" w:type="dxa"/>
            <w:vAlign w:val="bottom"/>
          </w:tcPr>
          <w:p w14:paraId="448129DC" w14:textId="05269511" w:rsidR="00923B94" w:rsidRPr="00923B94" w:rsidRDefault="00923B94" w:rsidP="00923B94">
            <w:pPr>
              <w:rPr>
                <w:sz w:val="18"/>
                <w:szCs w:val="18"/>
              </w:rPr>
            </w:pPr>
            <w:r w:rsidRPr="00923B94">
              <w:rPr>
                <w:rFonts w:hint="cs"/>
                <w:sz w:val="18"/>
                <w:szCs w:val="18"/>
              </w:rPr>
              <w:t>0,99995</w:t>
            </w:r>
          </w:p>
        </w:tc>
        <w:tc>
          <w:tcPr>
            <w:tcW w:w="846" w:type="dxa"/>
            <w:vAlign w:val="bottom"/>
          </w:tcPr>
          <w:p w14:paraId="2A2FC67F" w14:textId="75F7A029" w:rsidR="00923B94" w:rsidRPr="00923B94" w:rsidRDefault="00923B94" w:rsidP="00923B94">
            <w:pPr>
              <w:rPr>
                <w:sz w:val="18"/>
                <w:szCs w:val="18"/>
              </w:rPr>
            </w:pPr>
            <w:r w:rsidRPr="00923B94">
              <w:rPr>
                <w:rFonts w:hint="cs"/>
                <w:sz w:val="18"/>
                <w:szCs w:val="18"/>
              </w:rPr>
              <w:t>1005720</w:t>
            </w:r>
          </w:p>
        </w:tc>
        <w:tc>
          <w:tcPr>
            <w:tcW w:w="621" w:type="dxa"/>
            <w:vAlign w:val="bottom"/>
          </w:tcPr>
          <w:p w14:paraId="05DECD5B" w14:textId="37C83F2E" w:rsidR="00923B94" w:rsidRPr="00923B94" w:rsidRDefault="00923B94" w:rsidP="00923B94">
            <w:pPr>
              <w:rPr>
                <w:sz w:val="18"/>
                <w:szCs w:val="18"/>
              </w:rPr>
            </w:pPr>
            <w:r w:rsidRPr="00923B94">
              <w:rPr>
                <w:rFonts w:hint="cs"/>
                <w:sz w:val="18"/>
                <w:szCs w:val="18"/>
              </w:rPr>
              <w:t>262,5</w:t>
            </w:r>
          </w:p>
        </w:tc>
      </w:tr>
      <w:tr w:rsidR="005C63BF" w:rsidRPr="005C63BF" w14:paraId="025F732F" w14:textId="77777777" w:rsidTr="00923B94">
        <w:tc>
          <w:tcPr>
            <w:tcW w:w="906" w:type="dxa"/>
            <w:vAlign w:val="bottom"/>
          </w:tcPr>
          <w:p w14:paraId="6B36EFFD" w14:textId="10D9D593" w:rsidR="005C63BF" w:rsidRPr="005C63BF" w:rsidRDefault="005C63BF" w:rsidP="005C63BF">
            <w:pPr>
              <w:rPr>
                <w:sz w:val="18"/>
                <w:szCs w:val="18"/>
              </w:rPr>
            </w:pPr>
            <w:r w:rsidRPr="005C63BF">
              <w:rPr>
                <w:rFonts w:hint="cs"/>
                <w:sz w:val="18"/>
                <w:szCs w:val="18"/>
              </w:rPr>
              <w:t>Carla4</w:t>
            </w:r>
          </w:p>
        </w:tc>
        <w:tc>
          <w:tcPr>
            <w:tcW w:w="447" w:type="dxa"/>
            <w:vAlign w:val="bottom"/>
          </w:tcPr>
          <w:p w14:paraId="35A1A463" w14:textId="0FE31B5B" w:rsidR="005C63BF" w:rsidRPr="005C63BF" w:rsidRDefault="005C63BF" w:rsidP="005C63BF">
            <w:pPr>
              <w:rPr>
                <w:sz w:val="18"/>
                <w:szCs w:val="18"/>
              </w:rPr>
            </w:pPr>
            <w:r w:rsidRPr="005C63BF">
              <w:rPr>
                <w:rFonts w:hint="cs"/>
                <w:sz w:val="18"/>
                <w:szCs w:val="18"/>
              </w:rPr>
              <w:t>23</w:t>
            </w:r>
          </w:p>
        </w:tc>
        <w:tc>
          <w:tcPr>
            <w:tcW w:w="1236" w:type="dxa"/>
            <w:vAlign w:val="bottom"/>
          </w:tcPr>
          <w:p w14:paraId="152C3DF6" w14:textId="169D3951" w:rsidR="005C63BF" w:rsidRPr="005C63BF" w:rsidRDefault="005C63BF" w:rsidP="005C63BF">
            <w:pPr>
              <w:rPr>
                <w:sz w:val="18"/>
                <w:szCs w:val="18"/>
              </w:rPr>
            </w:pPr>
            <w:r w:rsidRPr="005C63BF">
              <w:rPr>
                <w:rFonts w:hint="cs"/>
                <w:sz w:val="18"/>
                <w:szCs w:val="18"/>
              </w:rPr>
              <w:t>72580,5</w:t>
            </w:r>
          </w:p>
        </w:tc>
        <w:tc>
          <w:tcPr>
            <w:tcW w:w="920" w:type="dxa"/>
            <w:vAlign w:val="bottom"/>
          </w:tcPr>
          <w:p w14:paraId="5D51D198" w14:textId="28ACA84D" w:rsidR="005C63BF" w:rsidRPr="005C63BF" w:rsidRDefault="005C63BF" w:rsidP="005C63BF">
            <w:pPr>
              <w:rPr>
                <w:sz w:val="18"/>
                <w:szCs w:val="18"/>
              </w:rPr>
            </w:pPr>
            <w:r w:rsidRPr="005C63BF">
              <w:rPr>
                <w:rFonts w:hint="cs"/>
                <w:sz w:val="18"/>
                <w:szCs w:val="18"/>
              </w:rPr>
              <w:t>39,6094</w:t>
            </w:r>
          </w:p>
        </w:tc>
        <w:tc>
          <w:tcPr>
            <w:tcW w:w="920" w:type="dxa"/>
            <w:vAlign w:val="bottom"/>
          </w:tcPr>
          <w:p w14:paraId="26E29C25" w14:textId="02C15D94" w:rsidR="005C63BF" w:rsidRPr="005C63BF" w:rsidRDefault="005C63BF" w:rsidP="005C63BF">
            <w:pPr>
              <w:rPr>
                <w:sz w:val="18"/>
                <w:szCs w:val="18"/>
              </w:rPr>
            </w:pPr>
            <w:r w:rsidRPr="005C63BF">
              <w:rPr>
                <w:rFonts w:hint="cs"/>
                <w:sz w:val="18"/>
                <w:szCs w:val="18"/>
              </w:rPr>
              <w:t>46,6646</w:t>
            </w:r>
          </w:p>
        </w:tc>
        <w:tc>
          <w:tcPr>
            <w:tcW w:w="920" w:type="dxa"/>
            <w:vAlign w:val="bottom"/>
          </w:tcPr>
          <w:p w14:paraId="5E8D0ECE" w14:textId="4F2FB4CE" w:rsidR="005C63BF" w:rsidRPr="005C63BF" w:rsidRDefault="005C63BF" w:rsidP="005C63BF">
            <w:pPr>
              <w:rPr>
                <w:sz w:val="18"/>
                <w:szCs w:val="18"/>
              </w:rPr>
            </w:pPr>
            <w:r w:rsidRPr="005C63BF">
              <w:rPr>
                <w:rFonts w:hint="cs"/>
                <w:sz w:val="18"/>
                <w:szCs w:val="18"/>
              </w:rPr>
              <w:t>48,4074</w:t>
            </w:r>
          </w:p>
        </w:tc>
        <w:tc>
          <w:tcPr>
            <w:tcW w:w="920" w:type="dxa"/>
            <w:vAlign w:val="bottom"/>
          </w:tcPr>
          <w:p w14:paraId="647DED18" w14:textId="74382BF6" w:rsidR="005C63BF" w:rsidRPr="005C63BF" w:rsidRDefault="005C63BF" w:rsidP="005C63BF">
            <w:pPr>
              <w:rPr>
                <w:sz w:val="18"/>
                <w:szCs w:val="18"/>
              </w:rPr>
            </w:pPr>
            <w:r w:rsidRPr="005C63BF">
              <w:rPr>
                <w:rFonts w:hint="cs"/>
                <w:sz w:val="18"/>
                <w:szCs w:val="18"/>
              </w:rPr>
              <w:t>0,99976</w:t>
            </w:r>
          </w:p>
        </w:tc>
        <w:tc>
          <w:tcPr>
            <w:tcW w:w="920" w:type="dxa"/>
            <w:vAlign w:val="bottom"/>
          </w:tcPr>
          <w:p w14:paraId="4DFDA003" w14:textId="29FB6724" w:rsidR="005C63BF" w:rsidRPr="005C63BF" w:rsidRDefault="005C63BF" w:rsidP="005C63BF">
            <w:pPr>
              <w:rPr>
                <w:sz w:val="18"/>
                <w:szCs w:val="18"/>
              </w:rPr>
            </w:pPr>
            <w:r w:rsidRPr="005C63BF">
              <w:rPr>
                <w:rFonts w:hint="cs"/>
                <w:sz w:val="18"/>
                <w:szCs w:val="18"/>
              </w:rPr>
              <w:t>0,99993</w:t>
            </w:r>
          </w:p>
        </w:tc>
        <w:tc>
          <w:tcPr>
            <w:tcW w:w="920" w:type="dxa"/>
            <w:vAlign w:val="bottom"/>
          </w:tcPr>
          <w:p w14:paraId="15F07B51" w14:textId="2CB0A3C6" w:rsidR="005C63BF" w:rsidRPr="005C63BF" w:rsidRDefault="005C63BF" w:rsidP="005C63BF">
            <w:pPr>
              <w:rPr>
                <w:sz w:val="18"/>
                <w:szCs w:val="18"/>
              </w:rPr>
            </w:pPr>
            <w:r w:rsidRPr="005C63BF">
              <w:rPr>
                <w:rFonts w:hint="cs"/>
                <w:sz w:val="18"/>
                <w:szCs w:val="18"/>
              </w:rPr>
              <w:t>0,99995</w:t>
            </w:r>
          </w:p>
        </w:tc>
        <w:tc>
          <w:tcPr>
            <w:tcW w:w="846" w:type="dxa"/>
            <w:vAlign w:val="bottom"/>
          </w:tcPr>
          <w:p w14:paraId="45B79F4D" w14:textId="0F87B8A7" w:rsidR="005C63BF" w:rsidRPr="005C63BF" w:rsidRDefault="005C63BF" w:rsidP="005C63BF">
            <w:pPr>
              <w:rPr>
                <w:sz w:val="18"/>
                <w:szCs w:val="18"/>
              </w:rPr>
            </w:pPr>
            <w:r w:rsidRPr="005C63BF">
              <w:rPr>
                <w:rFonts w:hint="cs"/>
                <w:sz w:val="18"/>
                <w:szCs w:val="18"/>
              </w:rPr>
              <w:t>881833</w:t>
            </w:r>
          </w:p>
        </w:tc>
        <w:tc>
          <w:tcPr>
            <w:tcW w:w="621" w:type="dxa"/>
            <w:vAlign w:val="bottom"/>
          </w:tcPr>
          <w:p w14:paraId="306734C0" w14:textId="64C38A59" w:rsidR="005C63BF" w:rsidRPr="005C63BF" w:rsidRDefault="005C63BF" w:rsidP="005C63BF">
            <w:pPr>
              <w:rPr>
                <w:sz w:val="18"/>
                <w:szCs w:val="18"/>
              </w:rPr>
            </w:pPr>
            <w:r w:rsidRPr="005C63BF">
              <w:rPr>
                <w:rFonts w:hint="cs"/>
                <w:sz w:val="18"/>
                <w:szCs w:val="18"/>
              </w:rPr>
              <w:t>243,0</w:t>
            </w:r>
          </w:p>
        </w:tc>
      </w:tr>
      <w:tr w:rsidR="005C63BF" w:rsidRPr="005C63BF" w14:paraId="48340613" w14:textId="77777777" w:rsidTr="00923B94">
        <w:tc>
          <w:tcPr>
            <w:tcW w:w="906" w:type="dxa"/>
            <w:vAlign w:val="bottom"/>
          </w:tcPr>
          <w:p w14:paraId="22D285DA" w14:textId="3C9F7490" w:rsidR="005C63BF" w:rsidRPr="005C63BF" w:rsidRDefault="005C63BF" w:rsidP="005C63BF">
            <w:pPr>
              <w:rPr>
                <w:sz w:val="18"/>
                <w:szCs w:val="18"/>
              </w:rPr>
            </w:pPr>
            <w:r w:rsidRPr="005C63BF">
              <w:rPr>
                <w:rFonts w:hint="cs"/>
                <w:sz w:val="18"/>
                <w:szCs w:val="18"/>
              </w:rPr>
              <w:t>Carla4</w:t>
            </w:r>
          </w:p>
        </w:tc>
        <w:tc>
          <w:tcPr>
            <w:tcW w:w="447" w:type="dxa"/>
            <w:vAlign w:val="bottom"/>
          </w:tcPr>
          <w:p w14:paraId="0165C362" w14:textId="4C47984C" w:rsidR="005C63BF" w:rsidRPr="005C63BF" w:rsidRDefault="005C63BF" w:rsidP="005C63BF">
            <w:pPr>
              <w:rPr>
                <w:sz w:val="18"/>
                <w:szCs w:val="18"/>
              </w:rPr>
            </w:pPr>
            <w:r w:rsidRPr="005C63BF">
              <w:rPr>
                <w:rFonts w:hint="cs"/>
                <w:sz w:val="18"/>
                <w:szCs w:val="18"/>
              </w:rPr>
              <w:t>24</w:t>
            </w:r>
          </w:p>
        </w:tc>
        <w:tc>
          <w:tcPr>
            <w:tcW w:w="1236" w:type="dxa"/>
            <w:vAlign w:val="bottom"/>
          </w:tcPr>
          <w:p w14:paraId="38054026" w14:textId="71AA693B" w:rsidR="005C63BF" w:rsidRPr="005C63BF" w:rsidRDefault="005C63BF" w:rsidP="005C63BF">
            <w:pPr>
              <w:rPr>
                <w:sz w:val="18"/>
                <w:szCs w:val="18"/>
              </w:rPr>
            </w:pPr>
            <w:r w:rsidRPr="005C63BF">
              <w:rPr>
                <w:rFonts w:hint="cs"/>
                <w:sz w:val="18"/>
                <w:szCs w:val="18"/>
              </w:rPr>
              <w:t>57652,7</w:t>
            </w:r>
          </w:p>
        </w:tc>
        <w:tc>
          <w:tcPr>
            <w:tcW w:w="920" w:type="dxa"/>
            <w:vAlign w:val="bottom"/>
          </w:tcPr>
          <w:p w14:paraId="3C7AB877" w14:textId="31940388" w:rsidR="005C63BF" w:rsidRPr="005C63BF" w:rsidRDefault="005C63BF" w:rsidP="005C63BF">
            <w:pPr>
              <w:rPr>
                <w:sz w:val="18"/>
                <w:szCs w:val="18"/>
              </w:rPr>
            </w:pPr>
            <w:r w:rsidRPr="005C63BF">
              <w:rPr>
                <w:rFonts w:hint="cs"/>
                <w:sz w:val="18"/>
                <w:szCs w:val="18"/>
              </w:rPr>
              <w:t>38,6541</w:t>
            </w:r>
          </w:p>
        </w:tc>
        <w:tc>
          <w:tcPr>
            <w:tcW w:w="920" w:type="dxa"/>
            <w:vAlign w:val="bottom"/>
          </w:tcPr>
          <w:p w14:paraId="4B03772F" w14:textId="16583F11" w:rsidR="005C63BF" w:rsidRPr="005C63BF" w:rsidRDefault="005C63BF" w:rsidP="005C63BF">
            <w:pPr>
              <w:rPr>
                <w:sz w:val="18"/>
                <w:szCs w:val="18"/>
              </w:rPr>
            </w:pPr>
            <w:r w:rsidRPr="005C63BF">
              <w:rPr>
                <w:rFonts w:hint="cs"/>
                <w:sz w:val="18"/>
                <w:szCs w:val="18"/>
              </w:rPr>
              <w:t>46,1261</w:t>
            </w:r>
          </w:p>
        </w:tc>
        <w:tc>
          <w:tcPr>
            <w:tcW w:w="920" w:type="dxa"/>
            <w:vAlign w:val="bottom"/>
          </w:tcPr>
          <w:p w14:paraId="5F002AA0" w14:textId="52782DAA" w:rsidR="005C63BF" w:rsidRPr="005C63BF" w:rsidRDefault="005C63BF" w:rsidP="005C63BF">
            <w:pPr>
              <w:rPr>
                <w:sz w:val="18"/>
                <w:szCs w:val="18"/>
              </w:rPr>
            </w:pPr>
            <w:r w:rsidRPr="005C63BF">
              <w:rPr>
                <w:rFonts w:hint="cs"/>
                <w:sz w:val="18"/>
                <w:szCs w:val="18"/>
              </w:rPr>
              <w:t>47,9342</w:t>
            </w:r>
          </w:p>
        </w:tc>
        <w:tc>
          <w:tcPr>
            <w:tcW w:w="920" w:type="dxa"/>
            <w:vAlign w:val="bottom"/>
          </w:tcPr>
          <w:p w14:paraId="24703330" w14:textId="677CBF54" w:rsidR="005C63BF" w:rsidRPr="005C63BF" w:rsidRDefault="005C63BF" w:rsidP="005C63BF">
            <w:pPr>
              <w:rPr>
                <w:sz w:val="18"/>
                <w:szCs w:val="18"/>
              </w:rPr>
            </w:pPr>
            <w:r w:rsidRPr="005C63BF">
              <w:rPr>
                <w:rFonts w:hint="cs"/>
                <w:sz w:val="18"/>
                <w:szCs w:val="18"/>
              </w:rPr>
              <w:t>0,99969</w:t>
            </w:r>
          </w:p>
        </w:tc>
        <w:tc>
          <w:tcPr>
            <w:tcW w:w="920" w:type="dxa"/>
            <w:vAlign w:val="bottom"/>
          </w:tcPr>
          <w:p w14:paraId="7F6883F6" w14:textId="37C4DAEC" w:rsidR="005C63BF" w:rsidRPr="005C63BF" w:rsidRDefault="005C63BF" w:rsidP="005C63BF">
            <w:pPr>
              <w:rPr>
                <w:sz w:val="18"/>
                <w:szCs w:val="18"/>
              </w:rPr>
            </w:pPr>
            <w:r w:rsidRPr="005C63BF">
              <w:rPr>
                <w:rFonts w:hint="cs"/>
                <w:sz w:val="18"/>
                <w:szCs w:val="18"/>
              </w:rPr>
              <w:t>0,99991</w:t>
            </w:r>
          </w:p>
        </w:tc>
        <w:tc>
          <w:tcPr>
            <w:tcW w:w="920" w:type="dxa"/>
            <w:vAlign w:val="bottom"/>
          </w:tcPr>
          <w:p w14:paraId="679B782A" w14:textId="160F6EAC" w:rsidR="005C63BF" w:rsidRPr="005C63BF" w:rsidRDefault="005C63BF" w:rsidP="005C63BF">
            <w:pPr>
              <w:rPr>
                <w:sz w:val="18"/>
                <w:szCs w:val="18"/>
              </w:rPr>
            </w:pPr>
            <w:r w:rsidRPr="005C63BF">
              <w:rPr>
                <w:rFonts w:hint="cs"/>
                <w:sz w:val="18"/>
                <w:szCs w:val="18"/>
              </w:rPr>
              <w:t>0,99994</w:t>
            </w:r>
          </w:p>
        </w:tc>
        <w:tc>
          <w:tcPr>
            <w:tcW w:w="846" w:type="dxa"/>
            <w:vAlign w:val="bottom"/>
          </w:tcPr>
          <w:p w14:paraId="525DD094" w14:textId="69157547" w:rsidR="005C63BF" w:rsidRPr="005C63BF" w:rsidRDefault="005C63BF" w:rsidP="005C63BF">
            <w:pPr>
              <w:rPr>
                <w:sz w:val="18"/>
                <w:szCs w:val="18"/>
              </w:rPr>
            </w:pPr>
            <w:r w:rsidRPr="005C63BF">
              <w:rPr>
                <w:rFonts w:hint="cs"/>
                <w:sz w:val="18"/>
                <w:szCs w:val="18"/>
              </w:rPr>
              <w:t>817402</w:t>
            </w:r>
          </w:p>
        </w:tc>
        <w:tc>
          <w:tcPr>
            <w:tcW w:w="621" w:type="dxa"/>
            <w:vAlign w:val="bottom"/>
          </w:tcPr>
          <w:p w14:paraId="74179820" w14:textId="774118DB" w:rsidR="005C63BF" w:rsidRPr="005C63BF" w:rsidRDefault="005C63BF" w:rsidP="005C63BF">
            <w:pPr>
              <w:rPr>
                <w:sz w:val="18"/>
                <w:szCs w:val="18"/>
              </w:rPr>
            </w:pPr>
            <w:r w:rsidRPr="005C63BF">
              <w:rPr>
                <w:rFonts w:hint="cs"/>
                <w:sz w:val="18"/>
                <w:szCs w:val="18"/>
              </w:rPr>
              <w:t>272,4</w:t>
            </w:r>
          </w:p>
        </w:tc>
      </w:tr>
      <w:tr w:rsidR="005C63BF" w:rsidRPr="005C63BF" w14:paraId="6C4DC984" w14:textId="77777777" w:rsidTr="00923B94">
        <w:tc>
          <w:tcPr>
            <w:tcW w:w="906" w:type="dxa"/>
            <w:vAlign w:val="bottom"/>
          </w:tcPr>
          <w:p w14:paraId="0ED9E9E3" w14:textId="17637143" w:rsidR="005C63BF" w:rsidRPr="005C63BF" w:rsidRDefault="005C63BF" w:rsidP="005C63BF">
            <w:pPr>
              <w:rPr>
                <w:sz w:val="18"/>
                <w:szCs w:val="18"/>
              </w:rPr>
            </w:pPr>
            <w:r w:rsidRPr="005C63BF">
              <w:rPr>
                <w:rFonts w:hint="cs"/>
                <w:sz w:val="18"/>
                <w:szCs w:val="18"/>
              </w:rPr>
              <w:t>Carla4</w:t>
            </w:r>
          </w:p>
        </w:tc>
        <w:tc>
          <w:tcPr>
            <w:tcW w:w="447" w:type="dxa"/>
            <w:vAlign w:val="bottom"/>
          </w:tcPr>
          <w:p w14:paraId="58EE5AEB" w14:textId="5CFCD9CD" w:rsidR="005C63BF" w:rsidRPr="005C63BF" w:rsidRDefault="005C63BF" w:rsidP="005C63BF">
            <w:pPr>
              <w:rPr>
                <w:sz w:val="18"/>
                <w:szCs w:val="18"/>
              </w:rPr>
            </w:pPr>
            <w:r w:rsidRPr="005C63BF">
              <w:rPr>
                <w:rFonts w:hint="cs"/>
                <w:sz w:val="18"/>
                <w:szCs w:val="18"/>
              </w:rPr>
              <w:t>25</w:t>
            </w:r>
          </w:p>
        </w:tc>
        <w:tc>
          <w:tcPr>
            <w:tcW w:w="1236" w:type="dxa"/>
            <w:vAlign w:val="bottom"/>
          </w:tcPr>
          <w:p w14:paraId="4B22BEB7" w14:textId="6B3C6BBB" w:rsidR="005C63BF" w:rsidRPr="005C63BF" w:rsidRDefault="005C63BF" w:rsidP="005C63BF">
            <w:pPr>
              <w:rPr>
                <w:sz w:val="18"/>
                <w:szCs w:val="18"/>
              </w:rPr>
            </w:pPr>
            <w:r w:rsidRPr="005C63BF">
              <w:rPr>
                <w:rFonts w:hint="cs"/>
                <w:sz w:val="18"/>
                <w:szCs w:val="18"/>
              </w:rPr>
              <w:t>49296,5</w:t>
            </w:r>
          </w:p>
        </w:tc>
        <w:tc>
          <w:tcPr>
            <w:tcW w:w="920" w:type="dxa"/>
            <w:vAlign w:val="bottom"/>
          </w:tcPr>
          <w:p w14:paraId="0EFB480D" w14:textId="07FDD21C" w:rsidR="005C63BF" w:rsidRPr="005C63BF" w:rsidRDefault="005C63BF" w:rsidP="005C63BF">
            <w:pPr>
              <w:rPr>
                <w:sz w:val="18"/>
                <w:szCs w:val="18"/>
              </w:rPr>
            </w:pPr>
            <w:r w:rsidRPr="005C63BF">
              <w:rPr>
                <w:rFonts w:hint="cs"/>
                <w:sz w:val="18"/>
                <w:szCs w:val="18"/>
              </w:rPr>
              <w:t>38,0372</w:t>
            </w:r>
          </w:p>
        </w:tc>
        <w:tc>
          <w:tcPr>
            <w:tcW w:w="920" w:type="dxa"/>
            <w:vAlign w:val="bottom"/>
          </w:tcPr>
          <w:p w14:paraId="5907DED5" w14:textId="2F722250" w:rsidR="005C63BF" w:rsidRPr="005C63BF" w:rsidRDefault="005C63BF" w:rsidP="005C63BF">
            <w:pPr>
              <w:rPr>
                <w:sz w:val="18"/>
                <w:szCs w:val="18"/>
              </w:rPr>
            </w:pPr>
            <w:r w:rsidRPr="005C63BF">
              <w:rPr>
                <w:rFonts w:hint="cs"/>
                <w:sz w:val="18"/>
                <w:szCs w:val="18"/>
              </w:rPr>
              <w:t>45,6807</w:t>
            </w:r>
          </w:p>
        </w:tc>
        <w:tc>
          <w:tcPr>
            <w:tcW w:w="920" w:type="dxa"/>
            <w:vAlign w:val="bottom"/>
          </w:tcPr>
          <w:p w14:paraId="1DFC6F7E" w14:textId="489B1BFF" w:rsidR="005C63BF" w:rsidRPr="005C63BF" w:rsidRDefault="005C63BF" w:rsidP="005C63BF">
            <w:pPr>
              <w:rPr>
                <w:sz w:val="18"/>
                <w:szCs w:val="18"/>
              </w:rPr>
            </w:pPr>
            <w:r w:rsidRPr="005C63BF">
              <w:rPr>
                <w:rFonts w:hint="cs"/>
                <w:sz w:val="18"/>
                <w:szCs w:val="18"/>
              </w:rPr>
              <w:t>47,5252</w:t>
            </w:r>
          </w:p>
        </w:tc>
        <w:tc>
          <w:tcPr>
            <w:tcW w:w="920" w:type="dxa"/>
            <w:vAlign w:val="bottom"/>
          </w:tcPr>
          <w:p w14:paraId="784DEDA4" w14:textId="018DE3AD" w:rsidR="005C63BF" w:rsidRPr="005C63BF" w:rsidRDefault="005C63BF" w:rsidP="005C63BF">
            <w:pPr>
              <w:rPr>
                <w:sz w:val="18"/>
                <w:szCs w:val="18"/>
              </w:rPr>
            </w:pPr>
            <w:r w:rsidRPr="005C63BF">
              <w:rPr>
                <w:rFonts w:hint="cs"/>
                <w:sz w:val="18"/>
                <w:szCs w:val="18"/>
              </w:rPr>
              <w:t>0,99964</w:t>
            </w:r>
          </w:p>
        </w:tc>
        <w:tc>
          <w:tcPr>
            <w:tcW w:w="920" w:type="dxa"/>
            <w:vAlign w:val="bottom"/>
          </w:tcPr>
          <w:p w14:paraId="60A2A79C" w14:textId="3B6415C0" w:rsidR="005C63BF" w:rsidRPr="005C63BF" w:rsidRDefault="005C63BF" w:rsidP="005C63BF">
            <w:pPr>
              <w:rPr>
                <w:sz w:val="18"/>
                <w:szCs w:val="18"/>
              </w:rPr>
            </w:pPr>
            <w:r w:rsidRPr="005C63BF">
              <w:rPr>
                <w:rFonts w:hint="cs"/>
                <w:sz w:val="18"/>
                <w:szCs w:val="18"/>
              </w:rPr>
              <w:t>0,9999</w:t>
            </w:r>
          </w:p>
        </w:tc>
        <w:tc>
          <w:tcPr>
            <w:tcW w:w="920" w:type="dxa"/>
            <w:vAlign w:val="bottom"/>
          </w:tcPr>
          <w:p w14:paraId="5B04EF40" w14:textId="09A33F8B" w:rsidR="005C63BF" w:rsidRPr="005C63BF" w:rsidRDefault="005C63BF" w:rsidP="005C63BF">
            <w:pPr>
              <w:rPr>
                <w:sz w:val="18"/>
                <w:szCs w:val="18"/>
              </w:rPr>
            </w:pPr>
            <w:r w:rsidRPr="005C63BF">
              <w:rPr>
                <w:rFonts w:hint="cs"/>
                <w:sz w:val="18"/>
                <w:szCs w:val="18"/>
              </w:rPr>
              <w:t>0,99993</w:t>
            </w:r>
          </w:p>
        </w:tc>
        <w:tc>
          <w:tcPr>
            <w:tcW w:w="846" w:type="dxa"/>
            <w:vAlign w:val="bottom"/>
          </w:tcPr>
          <w:p w14:paraId="675B5372" w14:textId="56C97FCD" w:rsidR="005C63BF" w:rsidRPr="005C63BF" w:rsidRDefault="005C63BF" w:rsidP="005C63BF">
            <w:pPr>
              <w:rPr>
                <w:sz w:val="18"/>
                <w:szCs w:val="18"/>
              </w:rPr>
            </w:pPr>
            <w:r w:rsidRPr="005C63BF">
              <w:rPr>
                <w:rFonts w:hint="cs"/>
                <w:sz w:val="18"/>
                <w:szCs w:val="18"/>
              </w:rPr>
              <w:t>810528</w:t>
            </w:r>
          </w:p>
        </w:tc>
        <w:tc>
          <w:tcPr>
            <w:tcW w:w="621" w:type="dxa"/>
            <w:vAlign w:val="bottom"/>
          </w:tcPr>
          <w:p w14:paraId="359D3D84" w14:textId="0B38C02E" w:rsidR="005C63BF" w:rsidRPr="005C63BF" w:rsidRDefault="005C63BF" w:rsidP="005C63BF">
            <w:pPr>
              <w:rPr>
                <w:sz w:val="18"/>
                <w:szCs w:val="18"/>
              </w:rPr>
            </w:pPr>
            <w:r w:rsidRPr="005C63BF">
              <w:rPr>
                <w:rFonts w:hint="cs"/>
                <w:sz w:val="18"/>
                <w:szCs w:val="18"/>
              </w:rPr>
              <w:t>245,1</w:t>
            </w:r>
          </w:p>
        </w:tc>
      </w:tr>
      <w:tr w:rsidR="005C63BF" w:rsidRPr="005C63BF" w14:paraId="1A9AD454" w14:textId="77777777" w:rsidTr="00923B94">
        <w:tc>
          <w:tcPr>
            <w:tcW w:w="906" w:type="dxa"/>
            <w:vAlign w:val="bottom"/>
          </w:tcPr>
          <w:p w14:paraId="7F38C19D" w14:textId="1B315CFC" w:rsidR="005C63BF" w:rsidRPr="005C63BF" w:rsidRDefault="005C63BF" w:rsidP="005C63BF">
            <w:pPr>
              <w:rPr>
                <w:sz w:val="18"/>
                <w:szCs w:val="18"/>
              </w:rPr>
            </w:pPr>
            <w:r w:rsidRPr="005C63BF">
              <w:rPr>
                <w:rFonts w:hint="cs"/>
                <w:sz w:val="18"/>
                <w:szCs w:val="18"/>
              </w:rPr>
              <w:t>Carla4</w:t>
            </w:r>
          </w:p>
        </w:tc>
        <w:tc>
          <w:tcPr>
            <w:tcW w:w="447" w:type="dxa"/>
            <w:vAlign w:val="bottom"/>
          </w:tcPr>
          <w:p w14:paraId="3F689D32" w14:textId="4FC8F2D5" w:rsidR="005C63BF" w:rsidRPr="005C63BF" w:rsidRDefault="005C63BF" w:rsidP="005C63BF">
            <w:pPr>
              <w:rPr>
                <w:sz w:val="18"/>
                <w:szCs w:val="18"/>
              </w:rPr>
            </w:pPr>
            <w:r w:rsidRPr="005C63BF">
              <w:rPr>
                <w:rFonts w:hint="cs"/>
                <w:sz w:val="18"/>
                <w:szCs w:val="18"/>
              </w:rPr>
              <w:t>26</w:t>
            </w:r>
          </w:p>
        </w:tc>
        <w:tc>
          <w:tcPr>
            <w:tcW w:w="1236" w:type="dxa"/>
            <w:vAlign w:val="bottom"/>
          </w:tcPr>
          <w:p w14:paraId="2B635611" w14:textId="6B18B390" w:rsidR="005C63BF" w:rsidRPr="005C63BF" w:rsidRDefault="005C63BF" w:rsidP="005C63BF">
            <w:pPr>
              <w:rPr>
                <w:sz w:val="18"/>
                <w:szCs w:val="18"/>
              </w:rPr>
            </w:pPr>
            <w:r w:rsidRPr="005C63BF">
              <w:rPr>
                <w:rFonts w:hint="cs"/>
                <w:sz w:val="18"/>
                <w:szCs w:val="18"/>
              </w:rPr>
              <w:t>42169,4</w:t>
            </w:r>
          </w:p>
        </w:tc>
        <w:tc>
          <w:tcPr>
            <w:tcW w:w="920" w:type="dxa"/>
            <w:vAlign w:val="bottom"/>
          </w:tcPr>
          <w:p w14:paraId="1CE987EB" w14:textId="2DAD8184" w:rsidR="005C63BF" w:rsidRPr="005C63BF" w:rsidRDefault="005C63BF" w:rsidP="005C63BF">
            <w:pPr>
              <w:rPr>
                <w:sz w:val="18"/>
                <w:szCs w:val="18"/>
              </w:rPr>
            </w:pPr>
            <w:r w:rsidRPr="005C63BF">
              <w:rPr>
                <w:rFonts w:hint="cs"/>
                <w:sz w:val="18"/>
                <w:szCs w:val="18"/>
              </w:rPr>
              <w:t>37,4357</w:t>
            </w:r>
          </w:p>
        </w:tc>
        <w:tc>
          <w:tcPr>
            <w:tcW w:w="920" w:type="dxa"/>
            <w:vAlign w:val="bottom"/>
          </w:tcPr>
          <w:p w14:paraId="46100F9F" w14:textId="744E7580" w:rsidR="005C63BF" w:rsidRPr="005C63BF" w:rsidRDefault="005C63BF" w:rsidP="005C63BF">
            <w:pPr>
              <w:rPr>
                <w:sz w:val="18"/>
                <w:szCs w:val="18"/>
              </w:rPr>
            </w:pPr>
            <w:r w:rsidRPr="005C63BF">
              <w:rPr>
                <w:rFonts w:hint="cs"/>
                <w:sz w:val="18"/>
                <w:szCs w:val="18"/>
              </w:rPr>
              <w:t>45,2491</w:t>
            </w:r>
          </w:p>
        </w:tc>
        <w:tc>
          <w:tcPr>
            <w:tcW w:w="920" w:type="dxa"/>
            <w:vAlign w:val="bottom"/>
          </w:tcPr>
          <w:p w14:paraId="71342B03" w14:textId="00FE9375" w:rsidR="005C63BF" w:rsidRPr="005C63BF" w:rsidRDefault="005C63BF" w:rsidP="005C63BF">
            <w:pPr>
              <w:rPr>
                <w:sz w:val="18"/>
                <w:szCs w:val="18"/>
              </w:rPr>
            </w:pPr>
            <w:r w:rsidRPr="005C63BF">
              <w:rPr>
                <w:rFonts w:hint="cs"/>
                <w:sz w:val="18"/>
                <w:szCs w:val="18"/>
              </w:rPr>
              <w:t>47,1177</w:t>
            </w:r>
          </w:p>
        </w:tc>
        <w:tc>
          <w:tcPr>
            <w:tcW w:w="920" w:type="dxa"/>
            <w:vAlign w:val="bottom"/>
          </w:tcPr>
          <w:p w14:paraId="796313A3" w14:textId="416BAED2" w:rsidR="005C63BF" w:rsidRPr="005C63BF" w:rsidRDefault="005C63BF" w:rsidP="005C63BF">
            <w:pPr>
              <w:rPr>
                <w:sz w:val="18"/>
                <w:szCs w:val="18"/>
              </w:rPr>
            </w:pPr>
            <w:r w:rsidRPr="005C63BF">
              <w:rPr>
                <w:rFonts w:hint="cs"/>
                <w:sz w:val="18"/>
                <w:szCs w:val="18"/>
              </w:rPr>
              <w:t>0,99957</w:t>
            </w:r>
          </w:p>
        </w:tc>
        <w:tc>
          <w:tcPr>
            <w:tcW w:w="920" w:type="dxa"/>
            <w:vAlign w:val="bottom"/>
          </w:tcPr>
          <w:p w14:paraId="68F556AA" w14:textId="5B1E746C" w:rsidR="005C63BF" w:rsidRPr="005C63BF" w:rsidRDefault="005C63BF" w:rsidP="005C63BF">
            <w:pPr>
              <w:rPr>
                <w:sz w:val="18"/>
                <w:szCs w:val="18"/>
              </w:rPr>
            </w:pPr>
            <w:r w:rsidRPr="005C63BF">
              <w:rPr>
                <w:rFonts w:hint="cs"/>
                <w:sz w:val="18"/>
                <w:szCs w:val="18"/>
              </w:rPr>
              <w:t>0,99989</w:t>
            </w:r>
          </w:p>
        </w:tc>
        <w:tc>
          <w:tcPr>
            <w:tcW w:w="920" w:type="dxa"/>
            <w:vAlign w:val="bottom"/>
          </w:tcPr>
          <w:p w14:paraId="270A9ABD" w14:textId="3A653923" w:rsidR="005C63BF" w:rsidRPr="005C63BF" w:rsidRDefault="005C63BF" w:rsidP="005C63BF">
            <w:pPr>
              <w:rPr>
                <w:sz w:val="18"/>
                <w:szCs w:val="18"/>
              </w:rPr>
            </w:pPr>
            <w:r w:rsidRPr="005C63BF">
              <w:rPr>
                <w:rFonts w:hint="cs"/>
                <w:sz w:val="18"/>
                <w:szCs w:val="18"/>
              </w:rPr>
              <w:t>0,99992</w:t>
            </w:r>
          </w:p>
        </w:tc>
        <w:tc>
          <w:tcPr>
            <w:tcW w:w="846" w:type="dxa"/>
            <w:vAlign w:val="bottom"/>
          </w:tcPr>
          <w:p w14:paraId="5CDF1C7A" w14:textId="584DCEC0" w:rsidR="005C63BF" w:rsidRPr="005C63BF" w:rsidRDefault="005C63BF" w:rsidP="005C63BF">
            <w:pPr>
              <w:rPr>
                <w:sz w:val="18"/>
                <w:szCs w:val="18"/>
              </w:rPr>
            </w:pPr>
            <w:r w:rsidRPr="005C63BF">
              <w:rPr>
                <w:rFonts w:hint="cs"/>
                <w:sz w:val="18"/>
                <w:szCs w:val="18"/>
              </w:rPr>
              <w:t>708104</w:t>
            </w:r>
          </w:p>
        </w:tc>
        <w:tc>
          <w:tcPr>
            <w:tcW w:w="621" w:type="dxa"/>
            <w:vAlign w:val="bottom"/>
          </w:tcPr>
          <w:p w14:paraId="765449A9" w14:textId="3C019030" w:rsidR="005C63BF" w:rsidRPr="005C63BF" w:rsidRDefault="005C63BF" w:rsidP="005C63BF">
            <w:pPr>
              <w:rPr>
                <w:sz w:val="18"/>
                <w:szCs w:val="18"/>
              </w:rPr>
            </w:pPr>
            <w:r w:rsidRPr="005C63BF">
              <w:rPr>
                <w:rFonts w:hint="cs"/>
                <w:sz w:val="18"/>
                <w:szCs w:val="18"/>
              </w:rPr>
              <w:t>204,4</w:t>
            </w:r>
          </w:p>
        </w:tc>
      </w:tr>
      <w:tr w:rsidR="005C63BF" w:rsidRPr="005C63BF" w14:paraId="4540177F" w14:textId="77777777" w:rsidTr="00923B94">
        <w:tc>
          <w:tcPr>
            <w:tcW w:w="906" w:type="dxa"/>
            <w:vAlign w:val="bottom"/>
          </w:tcPr>
          <w:p w14:paraId="40D05EA0" w14:textId="2305659E" w:rsidR="005C63BF" w:rsidRPr="005C63BF" w:rsidRDefault="005C63BF" w:rsidP="005C63BF">
            <w:pPr>
              <w:rPr>
                <w:sz w:val="18"/>
                <w:szCs w:val="18"/>
              </w:rPr>
            </w:pPr>
            <w:r w:rsidRPr="005C63BF">
              <w:rPr>
                <w:rFonts w:hint="cs"/>
                <w:sz w:val="18"/>
                <w:szCs w:val="18"/>
              </w:rPr>
              <w:t>Carla4</w:t>
            </w:r>
          </w:p>
        </w:tc>
        <w:tc>
          <w:tcPr>
            <w:tcW w:w="447" w:type="dxa"/>
            <w:vAlign w:val="bottom"/>
          </w:tcPr>
          <w:p w14:paraId="14CAFE3D" w14:textId="2118329F" w:rsidR="005C63BF" w:rsidRPr="005C63BF" w:rsidRDefault="005C63BF" w:rsidP="005C63BF">
            <w:pPr>
              <w:rPr>
                <w:sz w:val="18"/>
                <w:szCs w:val="18"/>
              </w:rPr>
            </w:pPr>
            <w:r w:rsidRPr="005C63BF">
              <w:rPr>
                <w:rFonts w:hint="cs"/>
                <w:sz w:val="18"/>
                <w:szCs w:val="18"/>
              </w:rPr>
              <w:t>27</w:t>
            </w:r>
          </w:p>
        </w:tc>
        <w:tc>
          <w:tcPr>
            <w:tcW w:w="1236" w:type="dxa"/>
            <w:vAlign w:val="bottom"/>
          </w:tcPr>
          <w:p w14:paraId="4A882308" w14:textId="385AB788" w:rsidR="005C63BF" w:rsidRPr="005C63BF" w:rsidRDefault="005C63BF" w:rsidP="005C63BF">
            <w:pPr>
              <w:rPr>
                <w:sz w:val="18"/>
                <w:szCs w:val="18"/>
              </w:rPr>
            </w:pPr>
            <w:r w:rsidRPr="005C63BF">
              <w:rPr>
                <w:rFonts w:hint="cs"/>
                <w:sz w:val="18"/>
                <w:szCs w:val="18"/>
              </w:rPr>
              <w:t>32584,3</w:t>
            </w:r>
          </w:p>
        </w:tc>
        <w:tc>
          <w:tcPr>
            <w:tcW w:w="920" w:type="dxa"/>
            <w:vAlign w:val="bottom"/>
          </w:tcPr>
          <w:p w14:paraId="63B4BE93" w14:textId="0B3FB7F9" w:rsidR="005C63BF" w:rsidRPr="005C63BF" w:rsidRDefault="005C63BF" w:rsidP="005C63BF">
            <w:pPr>
              <w:rPr>
                <w:sz w:val="18"/>
                <w:szCs w:val="18"/>
              </w:rPr>
            </w:pPr>
            <w:r w:rsidRPr="005C63BF">
              <w:rPr>
                <w:rFonts w:hint="cs"/>
                <w:sz w:val="18"/>
                <w:szCs w:val="18"/>
              </w:rPr>
              <w:t>36,4984</w:t>
            </w:r>
          </w:p>
        </w:tc>
        <w:tc>
          <w:tcPr>
            <w:tcW w:w="920" w:type="dxa"/>
            <w:vAlign w:val="bottom"/>
          </w:tcPr>
          <w:p w14:paraId="27FFF0FC" w14:textId="26817D96" w:rsidR="005C63BF" w:rsidRPr="005C63BF" w:rsidRDefault="005C63BF" w:rsidP="005C63BF">
            <w:pPr>
              <w:rPr>
                <w:sz w:val="18"/>
                <w:szCs w:val="18"/>
              </w:rPr>
            </w:pPr>
            <w:r w:rsidRPr="005C63BF">
              <w:rPr>
                <w:rFonts w:hint="cs"/>
                <w:sz w:val="18"/>
                <w:szCs w:val="18"/>
              </w:rPr>
              <w:t>44,7417</w:t>
            </w:r>
          </w:p>
        </w:tc>
        <w:tc>
          <w:tcPr>
            <w:tcW w:w="920" w:type="dxa"/>
            <w:vAlign w:val="bottom"/>
          </w:tcPr>
          <w:p w14:paraId="20CCB663" w14:textId="50BBAAD3" w:rsidR="005C63BF" w:rsidRPr="005C63BF" w:rsidRDefault="005C63BF" w:rsidP="005C63BF">
            <w:pPr>
              <w:rPr>
                <w:sz w:val="18"/>
                <w:szCs w:val="18"/>
              </w:rPr>
            </w:pPr>
            <w:r w:rsidRPr="005C63BF">
              <w:rPr>
                <w:rFonts w:hint="cs"/>
                <w:sz w:val="18"/>
                <w:szCs w:val="18"/>
              </w:rPr>
              <w:t>46,6458</w:t>
            </w:r>
          </w:p>
        </w:tc>
        <w:tc>
          <w:tcPr>
            <w:tcW w:w="920" w:type="dxa"/>
            <w:vAlign w:val="bottom"/>
          </w:tcPr>
          <w:p w14:paraId="687DA856" w14:textId="4A95377E" w:rsidR="005C63BF" w:rsidRPr="005C63BF" w:rsidRDefault="005C63BF" w:rsidP="005C63BF">
            <w:pPr>
              <w:rPr>
                <w:sz w:val="18"/>
                <w:szCs w:val="18"/>
              </w:rPr>
            </w:pPr>
            <w:r w:rsidRPr="005C63BF">
              <w:rPr>
                <w:rFonts w:hint="cs"/>
                <w:sz w:val="18"/>
                <w:szCs w:val="18"/>
              </w:rPr>
              <w:t>0,99945</w:t>
            </w:r>
          </w:p>
        </w:tc>
        <w:tc>
          <w:tcPr>
            <w:tcW w:w="920" w:type="dxa"/>
            <w:vAlign w:val="bottom"/>
          </w:tcPr>
          <w:p w14:paraId="37AFEA2C" w14:textId="597ECA9E" w:rsidR="005C63BF" w:rsidRPr="005C63BF" w:rsidRDefault="005C63BF" w:rsidP="005C63BF">
            <w:pPr>
              <w:rPr>
                <w:sz w:val="18"/>
                <w:szCs w:val="18"/>
              </w:rPr>
            </w:pPr>
            <w:r w:rsidRPr="005C63BF">
              <w:rPr>
                <w:rFonts w:hint="cs"/>
                <w:sz w:val="18"/>
                <w:szCs w:val="18"/>
              </w:rPr>
              <w:t>0,99987</w:t>
            </w:r>
          </w:p>
        </w:tc>
        <w:tc>
          <w:tcPr>
            <w:tcW w:w="920" w:type="dxa"/>
            <w:vAlign w:val="bottom"/>
          </w:tcPr>
          <w:p w14:paraId="72B76848" w14:textId="702FF42D" w:rsidR="005C63BF" w:rsidRPr="005C63BF" w:rsidRDefault="005C63BF" w:rsidP="005C63BF">
            <w:pPr>
              <w:rPr>
                <w:sz w:val="18"/>
                <w:szCs w:val="18"/>
              </w:rPr>
            </w:pPr>
            <w:r w:rsidRPr="005C63BF">
              <w:rPr>
                <w:rFonts w:hint="cs"/>
                <w:sz w:val="18"/>
                <w:szCs w:val="18"/>
              </w:rPr>
              <w:t>0,99991</w:t>
            </w:r>
          </w:p>
        </w:tc>
        <w:tc>
          <w:tcPr>
            <w:tcW w:w="846" w:type="dxa"/>
            <w:vAlign w:val="bottom"/>
          </w:tcPr>
          <w:p w14:paraId="01288B3F" w14:textId="7AB747F2" w:rsidR="005C63BF" w:rsidRPr="005C63BF" w:rsidRDefault="005C63BF" w:rsidP="005C63BF">
            <w:pPr>
              <w:rPr>
                <w:sz w:val="18"/>
                <w:szCs w:val="18"/>
              </w:rPr>
            </w:pPr>
            <w:r w:rsidRPr="005C63BF">
              <w:rPr>
                <w:rFonts w:hint="cs"/>
                <w:sz w:val="18"/>
                <w:szCs w:val="18"/>
              </w:rPr>
              <w:t>642495</w:t>
            </w:r>
          </w:p>
        </w:tc>
        <w:tc>
          <w:tcPr>
            <w:tcW w:w="621" w:type="dxa"/>
            <w:vAlign w:val="bottom"/>
          </w:tcPr>
          <w:p w14:paraId="0B729162" w14:textId="64501ACE" w:rsidR="005C63BF" w:rsidRPr="005C63BF" w:rsidRDefault="005C63BF" w:rsidP="005C63BF">
            <w:pPr>
              <w:rPr>
                <w:sz w:val="18"/>
                <w:szCs w:val="18"/>
              </w:rPr>
            </w:pPr>
            <w:r w:rsidRPr="005C63BF">
              <w:rPr>
                <w:rFonts w:hint="cs"/>
                <w:sz w:val="18"/>
                <w:szCs w:val="18"/>
              </w:rPr>
              <w:t>194,0</w:t>
            </w:r>
          </w:p>
        </w:tc>
      </w:tr>
      <w:tr w:rsidR="005C63BF" w:rsidRPr="005C63BF" w14:paraId="57024EA4" w14:textId="77777777" w:rsidTr="00923B94">
        <w:tc>
          <w:tcPr>
            <w:tcW w:w="906" w:type="dxa"/>
            <w:vAlign w:val="bottom"/>
          </w:tcPr>
          <w:p w14:paraId="46D23FA3" w14:textId="70212F78" w:rsidR="005C63BF" w:rsidRPr="005C63BF" w:rsidRDefault="005C63BF" w:rsidP="005C63BF">
            <w:pPr>
              <w:rPr>
                <w:sz w:val="18"/>
                <w:szCs w:val="18"/>
              </w:rPr>
            </w:pPr>
            <w:r w:rsidRPr="005C63BF">
              <w:rPr>
                <w:rFonts w:hint="cs"/>
                <w:sz w:val="18"/>
                <w:szCs w:val="18"/>
              </w:rPr>
              <w:t>Carla4</w:t>
            </w:r>
          </w:p>
        </w:tc>
        <w:tc>
          <w:tcPr>
            <w:tcW w:w="447" w:type="dxa"/>
            <w:vAlign w:val="bottom"/>
          </w:tcPr>
          <w:p w14:paraId="0AE01FF1" w14:textId="4426F83E" w:rsidR="005C63BF" w:rsidRPr="005C63BF" w:rsidRDefault="005C63BF" w:rsidP="005C63BF">
            <w:pPr>
              <w:rPr>
                <w:sz w:val="18"/>
                <w:szCs w:val="18"/>
              </w:rPr>
            </w:pPr>
            <w:r w:rsidRPr="005C63BF">
              <w:rPr>
                <w:rFonts w:hint="cs"/>
                <w:sz w:val="18"/>
                <w:szCs w:val="18"/>
              </w:rPr>
              <w:t>28</w:t>
            </w:r>
          </w:p>
        </w:tc>
        <w:tc>
          <w:tcPr>
            <w:tcW w:w="1236" w:type="dxa"/>
            <w:vAlign w:val="bottom"/>
          </w:tcPr>
          <w:p w14:paraId="53361E37" w14:textId="260E40B6" w:rsidR="005C63BF" w:rsidRPr="005C63BF" w:rsidRDefault="005C63BF" w:rsidP="005C63BF">
            <w:pPr>
              <w:rPr>
                <w:sz w:val="18"/>
                <w:szCs w:val="18"/>
              </w:rPr>
            </w:pPr>
            <w:r w:rsidRPr="005C63BF">
              <w:rPr>
                <w:rFonts w:hint="cs"/>
                <w:sz w:val="18"/>
                <w:szCs w:val="18"/>
              </w:rPr>
              <w:t>27770,1</w:t>
            </w:r>
          </w:p>
        </w:tc>
        <w:tc>
          <w:tcPr>
            <w:tcW w:w="920" w:type="dxa"/>
            <w:vAlign w:val="bottom"/>
          </w:tcPr>
          <w:p w14:paraId="5E3210A0" w14:textId="0BD545F6" w:rsidR="005C63BF" w:rsidRPr="005C63BF" w:rsidRDefault="005C63BF" w:rsidP="005C63BF">
            <w:pPr>
              <w:rPr>
                <w:sz w:val="18"/>
                <w:szCs w:val="18"/>
              </w:rPr>
            </w:pPr>
            <w:r w:rsidRPr="005C63BF">
              <w:rPr>
                <w:rFonts w:hint="cs"/>
                <w:sz w:val="18"/>
                <w:szCs w:val="18"/>
              </w:rPr>
              <w:t>35,9368</w:t>
            </w:r>
          </w:p>
        </w:tc>
        <w:tc>
          <w:tcPr>
            <w:tcW w:w="920" w:type="dxa"/>
            <w:vAlign w:val="bottom"/>
          </w:tcPr>
          <w:p w14:paraId="41B4B280" w14:textId="0FE9988E" w:rsidR="005C63BF" w:rsidRPr="005C63BF" w:rsidRDefault="005C63BF" w:rsidP="005C63BF">
            <w:pPr>
              <w:rPr>
                <w:sz w:val="18"/>
                <w:szCs w:val="18"/>
              </w:rPr>
            </w:pPr>
            <w:r w:rsidRPr="005C63BF">
              <w:rPr>
                <w:rFonts w:hint="cs"/>
                <w:sz w:val="18"/>
                <w:szCs w:val="18"/>
              </w:rPr>
              <w:t>44,3557</w:t>
            </w:r>
          </w:p>
        </w:tc>
        <w:tc>
          <w:tcPr>
            <w:tcW w:w="920" w:type="dxa"/>
            <w:vAlign w:val="bottom"/>
          </w:tcPr>
          <w:p w14:paraId="4C30B350" w14:textId="0F8E3D2E" w:rsidR="005C63BF" w:rsidRPr="005C63BF" w:rsidRDefault="005C63BF" w:rsidP="005C63BF">
            <w:pPr>
              <w:rPr>
                <w:sz w:val="18"/>
                <w:szCs w:val="18"/>
              </w:rPr>
            </w:pPr>
            <w:r w:rsidRPr="005C63BF">
              <w:rPr>
                <w:rFonts w:hint="cs"/>
                <w:sz w:val="18"/>
                <w:szCs w:val="18"/>
              </w:rPr>
              <w:t>46,267</w:t>
            </w:r>
          </w:p>
        </w:tc>
        <w:tc>
          <w:tcPr>
            <w:tcW w:w="920" w:type="dxa"/>
            <w:vAlign w:val="bottom"/>
          </w:tcPr>
          <w:p w14:paraId="035BE39A" w14:textId="5ECDCD06" w:rsidR="005C63BF" w:rsidRPr="005C63BF" w:rsidRDefault="005C63BF" w:rsidP="005C63BF">
            <w:pPr>
              <w:rPr>
                <w:sz w:val="18"/>
                <w:szCs w:val="18"/>
              </w:rPr>
            </w:pPr>
            <w:r w:rsidRPr="005C63BF">
              <w:rPr>
                <w:rFonts w:hint="cs"/>
                <w:sz w:val="18"/>
                <w:szCs w:val="18"/>
              </w:rPr>
              <w:t>0,99935</w:t>
            </w:r>
          </w:p>
        </w:tc>
        <w:tc>
          <w:tcPr>
            <w:tcW w:w="920" w:type="dxa"/>
            <w:vAlign w:val="bottom"/>
          </w:tcPr>
          <w:p w14:paraId="77372EC2" w14:textId="183F4BAE" w:rsidR="005C63BF" w:rsidRPr="005C63BF" w:rsidRDefault="005C63BF" w:rsidP="005C63BF">
            <w:pPr>
              <w:rPr>
                <w:sz w:val="18"/>
                <w:szCs w:val="18"/>
              </w:rPr>
            </w:pPr>
            <w:r w:rsidRPr="005C63BF">
              <w:rPr>
                <w:rFonts w:hint="cs"/>
                <w:sz w:val="18"/>
                <w:szCs w:val="18"/>
              </w:rPr>
              <w:t>0,99985</w:t>
            </w:r>
          </w:p>
        </w:tc>
        <w:tc>
          <w:tcPr>
            <w:tcW w:w="920" w:type="dxa"/>
            <w:vAlign w:val="bottom"/>
          </w:tcPr>
          <w:p w14:paraId="1B09C1F0" w14:textId="4F470649" w:rsidR="005C63BF" w:rsidRPr="005C63BF" w:rsidRDefault="005C63BF" w:rsidP="005C63BF">
            <w:pPr>
              <w:rPr>
                <w:sz w:val="18"/>
                <w:szCs w:val="18"/>
              </w:rPr>
            </w:pPr>
            <w:r w:rsidRPr="005C63BF">
              <w:rPr>
                <w:rFonts w:hint="cs"/>
                <w:sz w:val="18"/>
                <w:szCs w:val="18"/>
              </w:rPr>
              <w:t>0,9999</w:t>
            </w:r>
          </w:p>
        </w:tc>
        <w:tc>
          <w:tcPr>
            <w:tcW w:w="846" w:type="dxa"/>
            <w:vAlign w:val="bottom"/>
          </w:tcPr>
          <w:p w14:paraId="6061D898" w14:textId="72C90192" w:rsidR="005C63BF" w:rsidRPr="005C63BF" w:rsidRDefault="005C63BF" w:rsidP="005C63BF">
            <w:pPr>
              <w:rPr>
                <w:sz w:val="18"/>
                <w:szCs w:val="18"/>
              </w:rPr>
            </w:pPr>
            <w:r w:rsidRPr="005C63BF">
              <w:rPr>
                <w:rFonts w:hint="cs"/>
                <w:sz w:val="18"/>
                <w:szCs w:val="18"/>
              </w:rPr>
              <w:t>680603</w:t>
            </w:r>
          </w:p>
        </w:tc>
        <w:tc>
          <w:tcPr>
            <w:tcW w:w="621" w:type="dxa"/>
            <w:vAlign w:val="bottom"/>
          </w:tcPr>
          <w:p w14:paraId="24BF3934" w14:textId="244E4330" w:rsidR="005C63BF" w:rsidRPr="005C63BF" w:rsidRDefault="005C63BF" w:rsidP="005C63BF">
            <w:pPr>
              <w:rPr>
                <w:sz w:val="18"/>
                <w:szCs w:val="18"/>
              </w:rPr>
            </w:pPr>
            <w:r w:rsidRPr="005C63BF">
              <w:rPr>
                <w:rFonts w:hint="cs"/>
                <w:sz w:val="18"/>
                <w:szCs w:val="18"/>
              </w:rPr>
              <w:t>217,4</w:t>
            </w:r>
          </w:p>
        </w:tc>
      </w:tr>
      <w:tr w:rsidR="005C63BF" w:rsidRPr="005C63BF" w14:paraId="05898246" w14:textId="77777777" w:rsidTr="00923B94">
        <w:tc>
          <w:tcPr>
            <w:tcW w:w="906" w:type="dxa"/>
            <w:vAlign w:val="bottom"/>
          </w:tcPr>
          <w:p w14:paraId="0E8FBFC0" w14:textId="697459BC" w:rsidR="005C63BF" w:rsidRPr="005C63BF" w:rsidRDefault="005C63BF" w:rsidP="005C63BF">
            <w:pPr>
              <w:rPr>
                <w:sz w:val="18"/>
                <w:szCs w:val="18"/>
              </w:rPr>
            </w:pPr>
            <w:r w:rsidRPr="005C63BF">
              <w:rPr>
                <w:rFonts w:hint="cs"/>
                <w:sz w:val="18"/>
                <w:szCs w:val="18"/>
              </w:rPr>
              <w:t>Carla4</w:t>
            </w:r>
          </w:p>
        </w:tc>
        <w:tc>
          <w:tcPr>
            <w:tcW w:w="447" w:type="dxa"/>
            <w:vAlign w:val="bottom"/>
          </w:tcPr>
          <w:p w14:paraId="3BBBD7E1" w14:textId="2FA35E36" w:rsidR="005C63BF" w:rsidRPr="005C63BF" w:rsidRDefault="005C63BF" w:rsidP="005C63BF">
            <w:pPr>
              <w:rPr>
                <w:sz w:val="18"/>
                <w:szCs w:val="18"/>
              </w:rPr>
            </w:pPr>
            <w:r w:rsidRPr="005C63BF">
              <w:rPr>
                <w:rFonts w:hint="cs"/>
                <w:sz w:val="18"/>
                <w:szCs w:val="18"/>
              </w:rPr>
              <w:t>29</w:t>
            </w:r>
          </w:p>
        </w:tc>
        <w:tc>
          <w:tcPr>
            <w:tcW w:w="1236" w:type="dxa"/>
            <w:vAlign w:val="bottom"/>
          </w:tcPr>
          <w:p w14:paraId="3055B63F" w14:textId="2961FA16" w:rsidR="005C63BF" w:rsidRPr="005C63BF" w:rsidRDefault="005C63BF" w:rsidP="005C63BF">
            <w:pPr>
              <w:rPr>
                <w:sz w:val="18"/>
                <w:szCs w:val="18"/>
              </w:rPr>
            </w:pPr>
            <w:r w:rsidRPr="005C63BF">
              <w:rPr>
                <w:rFonts w:hint="cs"/>
                <w:sz w:val="18"/>
                <w:szCs w:val="18"/>
              </w:rPr>
              <w:t>23547,3</w:t>
            </w:r>
          </w:p>
        </w:tc>
        <w:tc>
          <w:tcPr>
            <w:tcW w:w="920" w:type="dxa"/>
            <w:vAlign w:val="bottom"/>
          </w:tcPr>
          <w:p w14:paraId="633D4AC1" w14:textId="2EC3E7DF" w:rsidR="005C63BF" w:rsidRPr="005C63BF" w:rsidRDefault="005C63BF" w:rsidP="005C63BF">
            <w:pPr>
              <w:rPr>
                <w:sz w:val="18"/>
                <w:szCs w:val="18"/>
              </w:rPr>
            </w:pPr>
            <w:r w:rsidRPr="005C63BF">
              <w:rPr>
                <w:rFonts w:hint="cs"/>
                <w:sz w:val="18"/>
                <w:szCs w:val="18"/>
              </w:rPr>
              <w:t>35,3749</w:t>
            </w:r>
          </w:p>
        </w:tc>
        <w:tc>
          <w:tcPr>
            <w:tcW w:w="920" w:type="dxa"/>
            <w:vAlign w:val="bottom"/>
          </w:tcPr>
          <w:p w14:paraId="4169ACF9" w14:textId="2CA33399" w:rsidR="005C63BF" w:rsidRPr="005C63BF" w:rsidRDefault="005C63BF" w:rsidP="005C63BF">
            <w:pPr>
              <w:rPr>
                <w:sz w:val="18"/>
                <w:szCs w:val="18"/>
              </w:rPr>
            </w:pPr>
            <w:r w:rsidRPr="005C63BF">
              <w:rPr>
                <w:rFonts w:hint="cs"/>
                <w:sz w:val="18"/>
                <w:szCs w:val="18"/>
              </w:rPr>
              <w:t>43,9306</w:t>
            </w:r>
          </w:p>
        </w:tc>
        <w:tc>
          <w:tcPr>
            <w:tcW w:w="920" w:type="dxa"/>
            <w:vAlign w:val="bottom"/>
          </w:tcPr>
          <w:p w14:paraId="0E1DA4A7" w14:textId="0BFF4968" w:rsidR="005C63BF" w:rsidRPr="005C63BF" w:rsidRDefault="005C63BF" w:rsidP="005C63BF">
            <w:pPr>
              <w:rPr>
                <w:sz w:val="18"/>
                <w:szCs w:val="18"/>
              </w:rPr>
            </w:pPr>
            <w:r w:rsidRPr="005C63BF">
              <w:rPr>
                <w:rFonts w:hint="cs"/>
                <w:sz w:val="18"/>
                <w:szCs w:val="18"/>
              </w:rPr>
              <w:t>45,8556</w:t>
            </w:r>
          </w:p>
        </w:tc>
        <w:tc>
          <w:tcPr>
            <w:tcW w:w="920" w:type="dxa"/>
            <w:vAlign w:val="bottom"/>
          </w:tcPr>
          <w:p w14:paraId="22424621" w14:textId="5BAFBF92" w:rsidR="005C63BF" w:rsidRPr="005C63BF" w:rsidRDefault="005C63BF" w:rsidP="005C63BF">
            <w:pPr>
              <w:rPr>
                <w:sz w:val="18"/>
                <w:szCs w:val="18"/>
              </w:rPr>
            </w:pPr>
            <w:r w:rsidRPr="005C63BF">
              <w:rPr>
                <w:rFonts w:hint="cs"/>
                <w:sz w:val="18"/>
                <w:szCs w:val="18"/>
              </w:rPr>
              <w:t>0,99924</w:t>
            </w:r>
          </w:p>
        </w:tc>
        <w:tc>
          <w:tcPr>
            <w:tcW w:w="920" w:type="dxa"/>
            <w:vAlign w:val="bottom"/>
          </w:tcPr>
          <w:p w14:paraId="638920F3" w14:textId="00552500" w:rsidR="005C63BF" w:rsidRPr="005C63BF" w:rsidRDefault="005C63BF" w:rsidP="005C63BF">
            <w:pPr>
              <w:rPr>
                <w:sz w:val="18"/>
                <w:szCs w:val="18"/>
              </w:rPr>
            </w:pPr>
            <w:r w:rsidRPr="005C63BF">
              <w:rPr>
                <w:rFonts w:hint="cs"/>
                <w:sz w:val="18"/>
                <w:szCs w:val="18"/>
              </w:rPr>
              <w:t>0,99983</w:t>
            </w:r>
          </w:p>
        </w:tc>
        <w:tc>
          <w:tcPr>
            <w:tcW w:w="920" w:type="dxa"/>
            <w:vAlign w:val="bottom"/>
          </w:tcPr>
          <w:p w14:paraId="1EC1F6A0" w14:textId="5D79261F" w:rsidR="005C63BF" w:rsidRPr="005C63BF" w:rsidRDefault="005C63BF" w:rsidP="005C63BF">
            <w:pPr>
              <w:rPr>
                <w:sz w:val="18"/>
                <w:szCs w:val="18"/>
              </w:rPr>
            </w:pPr>
            <w:r w:rsidRPr="005C63BF">
              <w:rPr>
                <w:rFonts w:hint="cs"/>
                <w:sz w:val="18"/>
                <w:szCs w:val="18"/>
              </w:rPr>
              <w:t>0,99989</w:t>
            </w:r>
          </w:p>
        </w:tc>
        <w:tc>
          <w:tcPr>
            <w:tcW w:w="846" w:type="dxa"/>
            <w:vAlign w:val="bottom"/>
          </w:tcPr>
          <w:p w14:paraId="121F24A1" w14:textId="0BB86B27" w:rsidR="005C63BF" w:rsidRPr="005C63BF" w:rsidRDefault="005C63BF" w:rsidP="005C63BF">
            <w:pPr>
              <w:rPr>
                <w:sz w:val="18"/>
                <w:szCs w:val="18"/>
              </w:rPr>
            </w:pPr>
            <w:r w:rsidRPr="005C63BF">
              <w:rPr>
                <w:rFonts w:hint="cs"/>
                <w:sz w:val="18"/>
                <w:szCs w:val="18"/>
              </w:rPr>
              <w:t>622388</w:t>
            </w:r>
          </w:p>
        </w:tc>
        <w:tc>
          <w:tcPr>
            <w:tcW w:w="621" w:type="dxa"/>
            <w:vAlign w:val="bottom"/>
          </w:tcPr>
          <w:p w14:paraId="4FCCF96C" w14:textId="3CF36AA5" w:rsidR="005C63BF" w:rsidRPr="005C63BF" w:rsidRDefault="005C63BF" w:rsidP="005C63BF">
            <w:pPr>
              <w:rPr>
                <w:sz w:val="18"/>
                <w:szCs w:val="18"/>
              </w:rPr>
            </w:pPr>
            <w:r w:rsidRPr="005C63BF">
              <w:rPr>
                <w:rFonts w:hint="cs"/>
                <w:sz w:val="18"/>
                <w:szCs w:val="18"/>
              </w:rPr>
              <w:t>190,7</w:t>
            </w:r>
          </w:p>
        </w:tc>
      </w:tr>
      <w:tr w:rsidR="005C63BF" w:rsidRPr="005C63BF" w14:paraId="3C811338" w14:textId="77777777" w:rsidTr="00923B94">
        <w:tc>
          <w:tcPr>
            <w:tcW w:w="906" w:type="dxa"/>
            <w:vAlign w:val="bottom"/>
          </w:tcPr>
          <w:p w14:paraId="07576956" w14:textId="614F0D9D" w:rsidR="005C63BF" w:rsidRPr="005C63BF" w:rsidRDefault="005C63BF" w:rsidP="005C63BF">
            <w:pPr>
              <w:rPr>
                <w:sz w:val="18"/>
                <w:szCs w:val="18"/>
              </w:rPr>
            </w:pPr>
            <w:r w:rsidRPr="005C63BF">
              <w:rPr>
                <w:rFonts w:hint="cs"/>
                <w:sz w:val="18"/>
                <w:szCs w:val="18"/>
              </w:rPr>
              <w:t>Carla4</w:t>
            </w:r>
          </w:p>
        </w:tc>
        <w:tc>
          <w:tcPr>
            <w:tcW w:w="447" w:type="dxa"/>
            <w:vAlign w:val="bottom"/>
          </w:tcPr>
          <w:p w14:paraId="3F70BAAB" w14:textId="30CA196D" w:rsidR="005C63BF" w:rsidRPr="005C63BF" w:rsidRDefault="005C63BF" w:rsidP="005C63BF">
            <w:pPr>
              <w:rPr>
                <w:sz w:val="18"/>
                <w:szCs w:val="18"/>
              </w:rPr>
            </w:pPr>
            <w:r w:rsidRPr="005C63BF">
              <w:rPr>
                <w:rFonts w:hint="cs"/>
                <w:sz w:val="18"/>
                <w:szCs w:val="18"/>
              </w:rPr>
              <w:t>30</w:t>
            </w:r>
          </w:p>
        </w:tc>
        <w:tc>
          <w:tcPr>
            <w:tcW w:w="1236" w:type="dxa"/>
            <w:vAlign w:val="bottom"/>
          </w:tcPr>
          <w:p w14:paraId="62B61553" w14:textId="543E38D2" w:rsidR="005C63BF" w:rsidRPr="005C63BF" w:rsidRDefault="005C63BF" w:rsidP="005C63BF">
            <w:pPr>
              <w:rPr>
                <w:sz w:val="18"/>
                <w:szCs w:val="18"/>
              </w:rPr>
            </w:pPr>
            <w:r w:rsidRPr="005C63BF">
              <w:rPr>
                <w:rFonts w:hint="cs"/>
                <w:sz w:val="18"/>
                <w:szCs w:val="18"/>
              </w:rPr>
              <w:t>19891,9</w:t>
            </w:r>
          </w:p>
        </w:tc>
        <w:tc>
          <w:tcPr>
            <w:tcW w:w="920" w:type="dxa"/>
            <w:vAlign w:val="bottom"/>
          </w:tcPr>
          <w:p w14:paraId="7E5CFDDF" w14:textId="7216C267" w:rsidR="005C63BF" w:rsidRPr="005C63BF" w:rsidRDefault="005C63BF" w:rsidP="005C63BF">
            <w:pPr>
              <w:rPr>
                <w:sz w:val="18"/>
                <w:szCs w:val="18"/>
              </w:rPr>
            </w:pPr>
            <w:r w:rsidRPr="005C63BF">
              <w:rPr>
                <w:rFonts w:hint="cs"/>
                <w:sz w:val="18"/>
                <w:szCs w:val="18"/>
              </w:rPr>
              <w:t>34,8281</w:t>
            </w:r>
          </w:p>
        </w:tc>
        <w:tc>
          <w:tcPr>
            <w:tcW w:w="920" w:type="dxa"/>
            <w:vAlign w:val="bottom"/>
          </w:tcPr>
          <w:p w14:paraId="5084435B" w14:textId="6E2CDBC2" w:rsidR="005C63BF" w:rsidRPr="005C63BF" w:rsidRDefault="005C63BF" w:rsidP="005C63BF">
            <w:pPr>
              <w:rPr>
                <w:sz w:val="18"/>
                <w:szCs w:val="18"/>
              </w:rPr>
            </w:pPr>
            <w:r w:rsidRPr="005C63BF">
              <w:rPr>
                <w:rFonts w:hint="cs"/>
                <w:sz w:val="18"/>
                <w:szCs w:val="18"/>
              </w:rPr>
              <w:t>43,5872</w:t>
            </w:r>
          </w:p>
        </w:tc>
        <w:tc>
          <w:tcPr>
            <w:tcW w:w="920" w:type="dxa"/>
            <w:vAlign w:val="bottom"/>
          </w:tcPr>
          <w:p w14:paraId="7D18D0BF" w14:textId="49F7825C" w:rsidR="005C63BF" w:rsidRPr="005C63BF" w:rsidRDefault="005C63BF" w:rsidP="005C63BF">
            <w:pPr>
              <w:rPr>
                <w:sz w:val="18"/>
                <w:szCs w:val="18"/>
              </w:rPr>
            </w:pPr>
            <w:r w:rsidRPr="005C63BF">
              <w:rPr>
                <w:rFonts w:hint="cs"/>
                <w:sz w:val="18"/>
                <w:szCs w:val="18"/>
              </w:rPr>
              <w:t>45,5115</w:t>
            </w:r>
          </w:p>
        </w:tc>
        <w:tc>
          <w:tcPr>
            <w:tcW w:w="920" w:type="dxa"/>
            <w:vAlign w:val="bottom"/>
          </w:tcPr>
          <w:p w14:paraId="3C0D35A9" w14:textId="3750D804" w:rsidR="005C63BF" w:rsidRPr="005C63BF" w:rsidRDefault="005C63BF" w:rsidP="005C63BF">
            <w:pPr>
              <w:rPr>
                <w:sz w:val="18"/>
                <w:szCs w:val="18"/>
              </w:rPr>
            </w:pPr>
            <w:r w:rsidRPr="005C63BF">
              <w:rPr>
                <w:rFonts w:hint="cs"/>
                <w:sz w:val="18"/>
                <w:szCs w:val="18"/>
              </w:rPr>
              <w:t>0,99912</w:t>
            </w:r>
          </w:p>
        </w:tc>
        <w:tc>
          <w:tcPr>
            <w:tcW w:w="920" w:type="dxa"/>
            <w:vAlign w:val="bottom"/>
          </w:tcPr>
          <w:p w14:paraId="61D05B0D" w14:textId="337BEE11" w:rsidR="005C63BF" w:rsidRPr="005C63BF" w:rsidRDefault="005C63BF" w:rsidP="005C63BF">
            <w:pPr>
              <w:rPr>
                <w:sz w:val="18"/>
                <w:szCs w:val="18"/>
              </w:rPr>
            </w:pPr>
            <w:r w:rsidRPr="005C63BF">
              <w:rPr>
                <w:rFonts w:hint="cs"/>
                <w:sz w:val="18"/>
                <w:szCs w:val="18"/>
              </w:rPr>
              <w:t>0,99982</w:t>
            </w:r>
          </w:p>
        </w:tc>
        <w:tc>
          <w:tcPr>
            <w:tcW w:w="920" w:type="dxa"/>
            <w:vAlign w:val="bottom"/>
          </w:tcPr>
          <w:p w14:paraId="1141E694" w14:textId="3468C922" w:rsidR="005C63BF" w:rsidRPr="005C63BF" w:rsidRDefault="005C63BF" w:rsidP="005C63BF">
            <w:pPr>
              <w:rPr>
                <w:sz w:val="18"/>
                <w:szCs w:val="18"/>
              </w:rPr>
            </w:pPr>
            <w:r w:rsidRPr="005C63BF">
              <w:rPr>
                <w:rFonts w:hint="cs"/>
                <w:sz w:val="18"/>
                <w:szCs w:val="18"/>
              </w:rPr>
              <w:t>0,99988</w:t>
            </w:r>
          </w:p>
        </w:tc>
        <w:tc>
          <w:tcPr>
            <w:tcW w:w="846" w:type="dxa"/>
            <w:vAlign w:val="bottom"/>
          </w:tcPr>
          <w:p w14:paraId="283781FA" w14:textId="32F8F7B7" w:rsidR="005C63BF" w:rsidRPr="005C63BF" w:rsidRDefault="005C63BF" w:rsidP="005C63BF">
            <w:pPr>
              <w:rPr>
                <w:sz w:val="18"/>
                <w:szCs w:val="18"/>
              </w:rPr>
            </w:pPr>
            <w:r w:rsidRPr="005C63BF">
              <w:rPr>
                <w:rFonts w:hint="cs"/>
                <w:sz w:val="18"/>
                <w:szCs w:val="18"/>
              </w:rPr>
              <w:t>592033</w:t>
            </w:r>
          </w:p>
        </w:tc>
        <w:tc>
          <w:tcPr>
            <w:tcW w:w="621" w:type="dxa"/>
            <w:vAlign w:val="bottom"/>
          </w:tcPr>
          <w:p w14:paraId="74820EDC" w14:textId="14440392" w:rsidR="005C63BF" w:rsidRPr="005C63BF" w:rsidRDefault="005C63BF" w:rsidP="005C63BF">
            <w:pPr>
              <w:rPr>
                <w:sz w:val="18"/>
                <w:szCs w:val="18"/>
              </w:rPr>
            </w:pPr>
            <w:r w:rsidRPr="005C63BF">
              <w:rPr>
                <w:rFonts w:hint="cs"/>
                <w:sz w:val="18"/>
                <w:szCs w:val="18"/>
              </w:rPr>
              <w:t>325,3</w:t>
            </w:r>
          </w:p>
        </w:tc>
      </w:tr>
      <w:tr w:rsidR="005C63BF" w:rsidRPr="005C63BF" w14:paraId="158C08E1" w14:textId="77777777" w:rsidTr="00923B94">
        <w:tc>
          <w:tcPr>
            <w:tcW w:w="906" w:type="dxa"/>
            <w:vAlign w:val="bottom"/>
          </w:tcPr>
          <w:p w14:paraId="3ECB2A94" w14:textId="1049B496" w:rsidR="005C63BF" w:rsidRPr="005C63BF" w:rsidRDefault="005C63BF" w:rsidP="005C63BF">
            <w:pPr>
              <w:rPr>
                <w:sz w:val="18"/>
                <w:szCs w:val="18"/>
              </w:rPr>
            </w:pPr>
            <w:r w:rsidRPr="005C63BF">
              <w:rPr>
                <w:rFonts w:hint="cs"/>
                <w:sz w:val="18"/>
                <w:szCs w:val="18"/>
              </w:rPr>
              <w:t>Carla4</w:t>
            </w:r>
          </w:p>
        </w:tc>
        <w:tc>
          <w:tcPr>
            <w:tcW w:w="447" w:type="dxa"/>
            <w:vAlign w:val="bottom"/>
          </w:tcPr>
          <w:p w14:paraId="132D4470" w14:textId="76A188F9" w:rsidR="005C63BF" w:rsidRPr="005C63BF" w:rsidRDefault="005C63BF" w:rsidP="005C63BF">
            <w:pPr>
              <w:rPr>
                <w:sz w:val="18"/>
                <w:szCs w:val="18"/>
              </w:rPr>
            </w:pPr>
            <w:r w:rsidRPr="005C63BF">
              <w:rPr>
                <w:rFonts w:hint="cs"/>
                <w:sz w:val="18"/>
                <w:szCs w:val="18"/>
              </w:rPr>
              <w:t>31</w:t>
            </w:r>
          </w:p>
        </w:tc>
        <w:tc>
          <w:tcPr>
            <w:tcW w:w="1236" w:type="dxa"/>
            <w:vAlign w:val="bottom"/>
          </w:tcPr>
          <w:p w14:paraId="4AA739E7" w14:textId="2E10B849" w:rsidR="005C63BF" w:rsidRPr="005C63BF" w:rsidRDefault="005C63BF" w:rsidP="005C63BF">
            <w:pPr>
              <w:rPr>
                <w:sz w:val="18"/>
                <w:szCs w:val="18"/>
              </w:rPr>
            </w:pPr>
            <w:r w:rsidRPr="005C63BF">
              <w:rPr>
                <w:rFonts w:hint="cs"/>
                <w:sz w:val="18"/>
                <w:szCs w:val="18"/>
              </w:rPr>
              <w:t>15391,6</w:t>
            </w:r>
          </w:p>
        </w:tc>
        <w:tc>
          <w:tcPr>
            <w:tcW w:w="920" w:type="dxa"/>
            <w:vAlign w:val="bottom"/>
          </w:tcPr>
          <w:p w14:paraId="0C653C1F" w14:textId="527A9DB6" w:rsidR="005C63BF" w:rsidRPr="005C63BF" w:rsidRDefault="005C63BF" w:rsidP="005C63BF">
            <w:pPr>
              <w:rPr>
                <w:sz w:val="18"/>
                <w:szCs w:val="18"/>
              </w:rPr>
            </w:pPr>
            <w:r w:rsidRPr="005C63BF">
              <w:rPr>
                <w:rFonts w:hint="cs"/>
                <w:sz w:val="18"/>
                <w:szCs w:val="18"/>
              </w:rPr>
              <w:t>34,041</w:t>
            </w:r>
          </w:p>
        </w:tc>
        <w:tc>
          <w:tcPr>
            <w:tcW w:w="920" w:type="dxa"/>
            <w:vAlign w:val="bottom"/>
          </w:tcPr>
          <w:p w14:paraId="22C025A4" w14:textId="45013D1D" w:rsidR="005C63BF" w:rsidRPr="005C63BF" w:rsidRDefault="005C63BF" w:rsidP="005C63BF">
            <w:pPr>
              <w:rPr>
                <w:sz w:val="18"/>
                <w:szCs w:val="18"/>
              </w:rPr>
            </w:pPr>
            <w:r w:rsidRPr="005C63BF">
              <w:rPr>
                <w:rFonts w:hint="cs"/>
                <w:sz w:val="18"/>
                <w:szCs w:val="18"/>
              </w:rPr>
              <w:t>43,1739</w:t>
            </w:r>
          </w:p>
        </w:tc>
        <w:tc>
          <w:tcPr>
            <w:tcW w:w="920" w:type="dxa"/>
            <w:vAlign w:val="bottom"/>
          </w:tcPr>
          <w:p w14:paraId="4070B6C8" w14:textId="5B924DE3" w:rsidR="005C63BF" w:rsidRPr="005C63BF" w:rsidRDefault="005C63BF" w:rsidP="005C63BF">
            <w:pPr>
              <w:rPr>
                <w:sz w:val="18"/>
                <w:szCs w:val="18"/>
              </w:rPr>
            </w:pPr>
            <w:r w:rsidRPr="005C63BF">
              <w:rPr>
                <w:rFonts w:hint="cs"/>
                <w:sz w:val="18"/>
                <w:szCs w:val="18"/>
              </w:rPr>
              <w:t>45,1222</w:t>
            </w:r>
          </w:p>
        </w:tc>
        <w:tc>
          <w:tcPr>
            <w:tcW w:w="920" w:type="dxa"/>
            <w:vAlign w:val="bottom"/>
          </w:tcPr>
          <w:p w14:paraId="3F20E4F5" w14:textId="16C2DAD4" w:rsidR="005C63BF" w:rsidRPr="005C63BF" w:rsidRDefault="005C63BF" w:rsidP="005C63BF">
            <w:pPr>
              <w:rPr>
                <w:sz w:val="18"/>
                <w:szCs w:val="18"/>
              </w:rPr>
            </w:pPr>
            <w:r w:rsidRPr="005C63BF">
              <w:rPr>
                <w:rFonts w:hint="cs"/>
                <w:sz w:val="18"/>
                <w:szCs w:val="18"/>
              </w:rPr>
              <w:t>0,99889</w:t>
            </w:r>
          </w:p>
        </w:tc>
        <w:tc>
          <w:tcPr>
            <w:tcW w:w="920" w:type="dxa"/>
            <w:vAlign w:val="bottom"/>
          </w:tcPr>
          <w:p w14:paraId="6BFC5DB9" w14:textId="4C51B6EE" w:rsidR="005C63BF" w:rsidRPr="005C63BF" w:rsidRDefault="005C63BF" w:rsidP="005C63BF">
            <w:pPr>
              <w:rPr>
                <w:sz w:val="18"/>
                <w:szCs w:val="18"/>
              </w:rPr>
            </w:pPr>
            <w:r w:rsidRPr="005C63BF">
              <w:rPr>
                <w:rFonts w:hint="cs"/>
                <w:sz w:val="18"/>
                <w:szCs w:val="18"/>
              </w:rPr>
              <w:t>0,99979</w:t>
            </w:r>
          </w:p>
        </w:tc>
        <w:tc>
          <w:tcPr>
            <w:tcW w:w="920" w:type="dxa"/>
            <w:vAlign w:val="bottom"/>
          </w:tcPr>
          <w:p w14:paraId="4BA4706D" w14:textId="75E39FF9" w:rsidR="005C63BF" w:rsidRPr="005C63BF" w:rsidRDefault="005C63BF" w:rsidP="005C63BF">
            <w:pPr>
              <w:rPr>
                <w:sz w:val="18"/>
                <w:szCs w:val="18"/>
              </w:rPr>
            </w:pPr>
            <w:r w:rsidRPr="005C63BF">
              <w:rPr>
                <w:rFonts w:hint="cs"/>
                <w:sz w:val="18"/>
                <w:szCs w:val="18"/>
              </w:rPr>
              <w:t>0,99986</w:t>
            </w:r>
          </w:p>
        </w:tc>
        <w:tc>
          <w:tcPr>
            <w:tcW w:w="846" w:type="dxa"/>
            <w:vAlign w:val="bottom"/>
          </w:tcPr>
          <w:p w14:paraId="7E79E6ED" w14:textId="387D19A8" w:rsidR="005C63BF" w:rsidRPr="005C63BF" w:rsidRDefault="005C63BF" w:rsidP="005C63BF">
            <w:pPr>
              <w:rPr>
                <w:sz w:val="18"/>
                <w:szCs w:val="18"/>
              </w:rPr>
            </w:pPr>
            <w:r w:rsidRPr="005C63BF">
              <w:rPr>
                <w:rFonts w:hint="cs"/>
                <w:sz w:val="18"/>
                <w:szCs w:val="18"/>
              </w:rPr>
              <w:t>521592</w:t>
            </w:r>
          </w:p>
        </w:tc>
        <w:tc>
          <w:tcPr>
            <w:tcW w:w="621" w:type="dxa"/>
            <w:vAlign w:val="bottom"/>
          </w:tcPr>
          <w:p w14:paraId="259D106E" w14:textId="324E01CC" w:rsidR="005C63BF" w:rsidRPr="005C63BF" w:rsidRDefault="005C63BF" w:rsidP="005C63BF">
            <w:pPr>
              <w:rPr>
                <w:sz w:val="18"/>
                <w:szCs w:val="18"/>
              </w:rPr>
            </w:pPr>
            <w:r w:rsidRPr="005C63BF">
              <w:rPr>
                <w:rFonts w:hint="cs"/>
                <w:sz w:val="18"/>
                <w:szCs w:val="18"/>
              </w:rPr>
              <w:t>222,7</w:t>
            </w:r>
          </w:p>
        </w:tc>
      </w:tr>
      <w:tr w:rsidR="005C63BF" w:rsidRPr="005C63BF" w14:paraId="36BDEFB9" w14:textId="77777777" w:rsidTr="00923B94">
        <w:tc>
          <w:tcPr>
            <w:tcW w:w="906" w:type="dxa"/>
            <w:vAlign w:val="bottom"/>
          </w:tcPr>
          <w:p w14:paraId="383D6D11" w14:textId="75A7B8B0" w:rsidR="005C63BF" w:rsidRPr="005C63BF" w:rsidRDefault="005C63BF" w:rsidP="005C63BF">
            <w:pPr>
              <w:rPr>
                <w:sz w:val="18"/>
                <w:szCs w:val="18"/>
              </w:rPr>
            </w:pPr>
            <w:r w:rsidRPr="005C63BF">
              <w:rPr>
                <w:rFonts w:hint="cs"/>
                <w:sz w:val="18"/>
                <w:szCs w:val="18"/>
              </w:rPr>
              <w:t>Carla4</w:t>
            </w:r>
          </w:p>
        </w:tc>
        <w:tc>
          <w:tcPr>
            <w:tcW w:w="447" w:type="dxa"/>
            <w:vAlign w:val="bottom"/>
          </w:tcPr>
          <w:p w14:paraId="278DEA09" w14:textId="3E652003" w:rsidR="005C63BF" w:rsidRPr="005C63BF" w:rsidRDefault="005C63BF" w:rsidP="005C63BF">
            <w:pPr>
              <w:rPr>
                <w:sz w:val="18"/>
                <w:szCs w:val="18"/>
              </w:rPr>
            </w:pPr>
            <w:r w:rsidRPr="005C63BF">
              <w:rPr>
                <w:rFonts w:hint="cs"/>
                <w:sz w:val="18"/>
                <w:szCs w:val="18"/>
              </w:rPr>
              <w:t>32</w:t>
            </w:r>
          </w:p>
        </w:tc>
        <w:tc>
          <w:tcPr>
            <w:tcW w:w="1236" w:type="dxa"/>
            <w:vAlign w:val="bottom"/>
          </w:tcPr>
          <w:p w14:paraId="0A583257" w14:textId="4889F878" w:rsidR="005C63BF" w:rsidRPr="005C63BF" w:rsidRDefault="005C63BF" w:rsidP="005C63BF">
            <w:pPr>
              <w:rPr>
                <w:sz w:val="18"/>
                <w:szCs w:val="18"/>
              </w:rPr>
            </w:pPr>
            <w:r w:rsidRPr="005C63BF">
              <w:rPr>
                <w:rFonts w:hint="cs"/>
                <w:sz w:val="18"/>
                <w:szCs w:val="18"/>
              </w:rPr>
              <w:t>12954,6</w:t>
            </w:r>
          </w:p>
        </w:tc>
        <w:tc>
          <w:tcPr>
            <w:tcW w:w="920" w:type="dxa"/>
            <w:vAlign w:val="bottom"/>
          </w:tcPr>
          <w:p w14:paraId="748FE9A0" w14:textId="700DE437" w:rsidR="005C63BF" w:rsidRPr="005C63BF" w:rsidRDefault="005C63BF" w:rsidP="005C63BF">
            <w:pPr>
              <w:rPr>
                <w:sz w:val="18"/>
                <w:szCs w:val="18"/>
              </w:rPr>
            </w:pPr>
            <w:r w:rsidRPr="005C63BF">
              <w:rPr>
                <w:rFonts w:hint="cs"/>
                <w:sz w:val="18"/>
                <w:szCs w:val="18"/>
              </w:rPr>
              <w:t>33,5348</w:t>
            </w:r>
          </w:p>
        </w:tc>
        <w:tc>
          <w:tcPr>
            <w:tcW w:w="920" w:type="dxa"/>
            <w:vAlign w:val="bottom"/>
          </w:tcPr>
          <w:p w14:paraId="50029DE7" w14:textId="5FF8FCE7" w:rsidR="005C63BF" w:rsidRPr="005C63BF" w:rsidRDefault="005C63BF" w:rsidP="005C63BF">
            <w:pPr>
              <w:rPr>
                <w:sz w:val="18"/>
                <w:szCs w:val="18"/>
              </w:rPr>
            </w:pPr>
            <w:r w:rsidRPr="005C63BF">
              <w:rPr>
                <w:rFonts w:hint="cs"/>
                <w:sz w:val="18"/>
                <w:szCs w:val="18"/>
              </w:rPr>
              <w:t>42,7314</w:t>
            </w:r>
          </w:p>
        </w:tc>
        <w:tc>
          <w:tcPr>
            <w:tcW w:w="920" w:type="dxa"/>
            <w:vAlign w:val="bottom"/>
          </w:tcPr>
          <w:p w14:paraId="0F708DA6" w14:textId="6E0B0B8C" w:rsidR="005C63BF" w:rsidRPr="005C63BF" w:rsidRDefault="005C63BF" w:rsidP="005C63BF">
            <w:pPr>
              <w:rPr>
                <w:sz w:val="18"/>
                <w:szCs w:val="18"/>
              </w:rPr>
            </w:pPr>
            <w:r w:rsidRPr="005C63BF">
              <w:rPr>
                <w:rFonts w:hint="cs"/>
                <w:sz w:val="18"/>
                <w:szCs w:val="18"/>
              </w:rPr>
              <w:t>44,7118</w:t>
            </w:r>
          </w:p>
        </w:tc>
        <w:tc>
          <w:tcPr>
            <w:tcW w:w="920" w:type="dxa"/>
            <w:vAlign w:val="bottom"/>
          </w:tcPr>
          <w:p w14:paraId="6BF6CDE7" w14:textId="38C6EDB3" w:rsidR="005C63BF" w:rsidRPr="005C63BF" w:rsidRDefault="005C63BF" w:rsidP="005C63BF">
            <w:pPr>
              <w:rPr>
                <w:sz w:val="18"/>
                <w:szCs w:val="18"/>
              </w:rPr>
            </w:pPr>
            <w:r w:rsidRPr="005C63BF">
              <w:rPr>
                <w:rFonts w:hint="cs"/>
                <w:sz w:val="18"/>
                <w:szCs w:val="18"/>
              </w:rPr>
              <w:t>0,99872</w:t>
            </w:r>
          </w:p>
        </w:tc>
        <w:tc>
          <w:tcPr>
            <w:tcW w:w="920" w:type="dxa"/>
            <w:vAlign w:val="bottom"/>
          </w:tcPr>
          <w:p w14:paraId="76460463" w14:textId="4299BED3" w:rsidR="005C63BF" w:rsidRPr="005C63BF" w:rsidRDefault="005C63BF" w:rsidP="005C63BF">
            <w:pPr>
              <w:rPr>
                <w:sz w:val="18"/>
                <w:szCs w:val="18"/>
              </w:rPr>
            </w:pPr>
            <w:r w:rsidRPr="005C63BF">
              <w:rPr>
                <w:rFonts w:hint="cs"/>
                <w:sz w:val="18"/>
                <w:szCs w:val="18"/>
              </w:rPr>
              <w:t>0,99977</w:t>
            </w:r>
          </w:p>
        </w:tc>
        <w:tc>
          <w:tcPr>
            <w:tcW w:w="920" w:type="dxa"/>
            <w:vAlign w:val="bottom"/>
          </w:tcPr>
          <w:p w14:paraId="77233256" w14:textId="1F3A737B" w:rsidR="005C63BF" w:rsidRPr="005C63BF" w:rsidRDefault="005C63BF" w:rsidP="005C63BF">
            <w:pPr>
              <w:rPr>
                <w:sz w:val="18"/>
                <w:szCs w:val="18"/>
              </w:rPr>
            </w:pPr>
            <w:r w:rsidRPr="005C63BF">
              <w:rPr>
                <w:rFonts w:hint="cs"/>
                <w:sz w:val="18"/>
                <w:szCs w:val="18"/>
              </w:rPr>
              <w:t>0,99985</w:t>
            </w:r>
          </w:p>
        </w:tc>
        <w:tc>
          <w:tcPr>
            <w:tcW w:w="846" w:type="dxa"/>
            <w:vAlign w:val="bottom"/>
          </w:tcPr>
          <w:p w14:paraId="1C4F0E7F" w14:textId="206CEC75" w:rsidR="005C63BF" w:rsidRPr="005C63BF" w:rsidRDefault="005C63BF" w:rsidP="005C63BF">
            <w:pPr>
              <w:rPr>
                <w:sz w:val="18"/>
                <w:szCs w:val="18"/>
              </w:rPr>
            </w:pPr>
            <w:r w:rsidRPr="005C63BF">
              <w:rPr>
                <w:rFonts w:hint="cs"/>
                <w:sz w:val="18"/>
                <w:szCs w:val="18"/>
              </w:rPr>
              <w:t>460199</w:t>
            </w:r>
          </w:p>
        </w:tc>
        <w:tc>
          <w:tcPr>
            <w:tcW w:w="621" w:type="dxa"/>
            <w:vAlign w:val="bottom"/>
          </w:tcPr>
          <w:p w14:paraId="1FEBDE5A" w14:textId="0DB815E1" w:rsidR="005C63BF" w:rsidRPr="005C63BF" w:rsidRDefault="005C63BF" w:rsidP="005C63BF">
            <w:pPr>
              <w:rPr>
                <w:sz w:val="18"/>
                <w:szCs w:val="18"/>
              </w:rPr>
            </w:pPr>
            <w:r w:rsidRPr="005C63BF">
              <w:rPr>
                <w:rFonts w:hint="cs"/>
                <w:sz w:val="18"/>
                <w:szCs w:val="18"/>
              </w:rPr>
              <w:t>150,7</w:t>
            </w:r>
          </w:p>
        </w:tc>
      </w:tr>
      <w:tr w:rsidR="005C63BF" w:rsidRPr="005C63BF" w14:paraId="12C0DA57" w14:textId="77777777" w:rsidTr="00923B94">
        <w:tc>
          <w:tcPr>
            <w:tcW w:w="906" w:type="dxa"/>
            <w:vAlign w:val="bottom"/>
          </w:tcPr>
          <w:p w14:paraId="2FA25B8F" w14:textId="6A2C1641" w:rsidR="005C63BF" w:rsidRPr="005C63BF" w:rsidRDefault="005C63BF" w:rsidP="005C63BF">
            <w:pPr>
              <w:rPr>
                <w:sz w:val="18"/>
                <w:szCs w:val="18"/>
              </w:rPr>
            </w:pPr>
            <w:r w:rsidRPr="005C63BF">
              <w:rPr>
                <w:rFonts w:hint="cs"/>
                <w:sz w:val="18"/>
                <w:szCs w:val="18"/>
              </w:rPr>
              <w:t>Carla4</w:t>
            </w:r>
          </w:p>
        </w:tc>
        <w:tc>
          <w:tcPr>
            <w:tcW w:w="447" w:type="dxa"/>
            <w:vAlign w:val="bottom"/>
          </w:tcPr>
          <w:p w14:paraId="029F3E24" w14:textId="385E9A53" w:rsidR="005C63BF" w:rsidRPr="005C63BF" w:rsidRDefault="005C63BF" w:rsidP="005C63BF">
            <w:pPr>
              <w:rPr>
                <w:sz w:val="18"/>
                <w:szCs w:val="18"/>
              </w:rPr>
            </w:pPr>
            <w:r w:rsidRPr="005C63BF">
              <w:rPr>
                <w:rFonts w:hint="cs"/>
                <w:sz w:val="18"/>
                <w:szCs w:val="18"/>
              </w:rPr>
              <w:t>33</w:t>
            </w:r>
          </w:p>
        </w:tc>
        <w:tc>
          <w:tcPr>
            <w:tcW w:w="1236" w:type="dxa"/>
            <w:vAlign w:val="bottom"/>
          </w:tcPr>
          <w:p w14:paraId="321F9F9B" w14:textId="20532C69" w:rsidR="005C63BF" w:rsidRPr="005C63BF" w:rsidRDefault="005C63BF" w:rsidP="005C63BF">
            <w:pPr>
              <w:rPr>
                <w:sz w:val="18"/>
                <w:szCs w:val="18"/>
              </w:rPr>
            </w:pPr>
            <w:r w:rsidRPr="005C63BF">
              <w:rPr>
                <w:rFonts w:hint="cs"/>
                <w:sz w:val="18"/>
                <w:szCs w:val="18"/>
              </w:rPr>
              <w:t>10907,7</w:t>
            </w:r>
          </w:p>
        </w:tc>
        <w:tc>
          <w:tcPr>
            <w:tcW w:w="920" w:type="dxa"/>
            <w:vAlign w:val="bottom"/>
          </w:tcPr>
          <w:p w14:paraId="023ABD74" w14:textId="31DB6BD9" w:rsidR="005C63BF" w:rsidRPr="005C63BF" w:rsidRDefault="005C63BF" w:rsidP="005C63BF">
            <w:pPr>
              <w:rPr>
                <w:sz w:val="18"/>
                <w:szCs w:val="18"/>
              </w:rPr>
            </w:pPr>
            <w:r w:rsidRPr="005C63BF">
              <w:rPr>
                <w:rFonts w:hint="cs"/>
                <w:sz w:val="18"/>
                <w:szCs w:val="18"/>
              </w:rPr>
              <w:t>33,0412</w:t>
            </w:r>
          </w:p>
        </w:tc>
        <w:tc>
          <w:tcPr>
            <w:tcW w:w="920" w:type="dxa"/>
            <w:vAlign w:val="bottom"/>
          </w:tcPr>
          <w:p w14:paraId="2282C1D7" w14:textId="49C5240C" w:rsidR="005C63BF" w:rsidRPr="005C63BF" w:rsidRDefault="005C63BF" w:rsidP="005C63BF">
            <w:pPr>
              <w:rPr>
                <w:sz w:val="18"/>
                <w:szCs w:val="18"/>
              </w:rPr>
            </w:pPr>
            <w:r w:rsidRPr="005C63BF">
              <w:rPr>
                <w:rFonts w:hint="cs"/>
                <w:sz w:val="18"/>
                <w:szCs w:val="18"/>
              </w:rPr>
              <w:t>42,376</w:t>
            </w:r>
          </w:p>
        </w:tc>
        <w:tc>
          <w:tcPr>
            <w:tcW w:w="920" w:type="dxa"/>
            <w:vAlign w:val="bottom"/>
          </w:tcPr>
          <w:p w14:paraId="0D531F84" w14:textId="2B04AD63" w:rsidR="005C63BF" w:rsidRPr="005C63BF" w:rsidRDefault="005C63BF" w:rsidP="005C63BF">
            <w:pPr>
              <w:rPr>
                <w:sz w:val="18"/>
                <w:szCs w:val="18"/>
              </w:rPr>
            </w:pPr>
            <w:r w:rsidRPr="005C63BF">
              <w:rPr>
                <w:rFonts w:hint="cs"/>
                <w:sz w:val="18"/>
                <w:szCs w:val="18"/>
              </w:rPr>
              <w:t>44,3709</w:t>
            </w:r>
          </w:p>
        </w:tc>
        <w:tc>
          <w:tcPr>
            <w:tcW w:w="920" w:type="dxa"/>
            <w:vAlign w:val="bottom"/>
          </w:tcPr>
          <w:p w14:paraId="48ECBD3B" w14:textId="6D7C7E50" w:rsidR="005C63BF" w:rsidRPr="005C63BF" w:rsidRDefault="005C63BF" w:rsidP="005C63BF">
            <w:pPr>
              <w:rPr>
                <w:sz w:val="18"/>
                <w:szCs w:val="18"/>
              </w:rPr>
            </w:pPr>
            <w:r w:rsidRPr="005C63BF">
              <w:rPr>
                <w:rFonts w:hint="cs"/>
                <w:sz w:val="18"/>
                <w:szCs w:val="18"/>
              </w:rPr>
              <w:t>0,99853</w:t>
            </w:r>
          </w:p>
        </w:tc>
        <w:tc>
          <w:tcPr>
            <w:tcW w:w="920" w:type="dxa"/>
            <w:vAlign w:val="bottom"/>
          </w:tcPr>
          <w:p w14:paraId="3D2455B4" w14:textId="5C06AA9D" w:rsidR="005C63BF" w:rsidRPr="005C63BF" w:rsidRDefault="005C63BF" w:rsidP="005C63BF">
            <w:pPr>
              <w:rPr>
                <w:sz w:val="18"/>
                <w:szCs w:val="18"/>
              </w:rPr>
            </w:pPr>
            <w:r w:rsidRPr="005C63BF">
              <w:rPr>
                <w:rFonts w:hint="cs"/>
                <w:sz w:val="18"/>
                <w:szCs w:val="18"/>
              </w:rPr>
              <w:t>0,99974</w:t>
            </w:r>
          </w:p>
        </w:tc>
        <w:tc>
          <w:tcPr>
            <w:tcW w:w="920" w:type="dxa"/>
            <w:vAlign w:val="bottom"/>
          </w:tcPr>
          <w:p w14:paraId="35F8A8FE" w14:textId="06CC23ED" w:rsidR="005C63BF" w:rsidRPr="005C63BF" w:rsidRDefault="005C63BF" w:rsidP="005C63BF">
            <w:pPr>
              <w:rPr>
                <w:sz w:val="18"/>
                <w:szCs w:val="18"/>
              </w:rPr>
            </w:pPr>
            <w:r w:rsidRPr="005C63BF">
              <w:rPr>
                <w:rFonts w:hint="cs"/>
                <w:sz w:val="18"/>
                <w:szCs w:val="18"/>
              </w:rPr>
              <w:t>0,99983</w:t>
            </w:r>
          </w:p>
        </w:tc>
        <w:tc>
          <w:tcPr>
            <w:tcW w:w="846" w:type="dxa"/>
            <w:vAlign w:val="bottom"/>
          </w:tcPr>
          <w:p w14:paraId="1F77E082" w14:textId="608AFB3C" w:rsidR="005C63BF" w:rsidRPr="005C63BF" w:rsidRDefault="005C63BF" w:rsidP="005C63BF">
            <w:pPr>
              <w:rPr>
                <w:sz w:val="18"/>
                <w:szCs w:val="18"/>
              </w:rPr>
            </w:pPr>
            <w:r w:rsidRPr="005C63BF">
              <w:rPr>
                <w:rFonts w:hint="cs"/>
                <w:sz w:val="18"/>
                <w:szCs w:val="18"/>
              </w:rPr>
              <w:t>394828</w:t>
            </w:r>
          </w:p>
        </w:tc>
        <w:tc>
          <w:tcPr>
            <w:tcW w:w="621" w:type="dxa"/>
            <w:vAlign w:val="bottom"/>
          </w:tcPr>
          <w:p w14:paraId="54EC9299" w14:textId="4ED51938" w:rsidR="005C63BF" w:rsidRPr="005C63BF" w:rsidRDefault="005C63BF" w:rsidP="005C63BF">
            <w:pPr>
              <w:rPr>
                <w:sz w:val="18"/>
                <w:szCs w:val="18"/>
              </w:rPr>
            </w:pPr>
            <w:r w:rsidRPr="005C63BF">
              <w:rPr>
                <w:rFonts w:hint="cs"/>
                <w:sz w:val="18"/>
                <w:szCs w:val="18"/>
              </w:rPr>
              <w:t>173,6</w:t>
            </w:r>
          </w:p>
        </w:tc>
      </w:tr>
      <w:tr w:rsidR="005C63BF" w:rsidRPr="005C63BF" w14:paraId="0D638FBF" w14:textId="77777777" w:rsidTr="00923B94">
        <w:tc>
          <w:tcPr>
            <w:tcW w:w="906" w:type="dxa"/>
            <w:vAlign w:val="bottom"/>
          </w:tcPr>
          <w:p w14:paraId="0B84FE85" w14:textId="60354CD0" w:rsidR="005C63BF" w:rsidRPr="005C63BF" w:rsidRDefault="005C63BF" w:rsidP="005C63BF">
            <w:pPr>
              <w:rPr>
                <w:sz w:val="18"/>
                <w:szCs w:val="18"/>
              </w:rPr>
            </w:pPr>
            <w:r w:rsidRPr="005C63BF">
              <w:rPr>
                <w:rFonts w:hint="cs"/>
                <w:sz w:val="18"/>
                <w:szCs w:val="18"/>
              </w:rPr>
              <w:t>Carla4</w:t>
            </w:r>
          </w:p>
        </w:tc>
        <w:tc>
          <w:tcPr>
            <w:tcW w:w="447" w:type="dxa"/>
            <w:vAlign w:val="bottom"/>
          </w:tcPr>
          <w:p w14:paraId="0824EFAA" w14:textId="77D0AEBC" w:rsidR="005C63BF" w:rsidRPr="005C63BF" w:rsidRDefault="005C63BF" w:rsidP="005C63BF">
            <w:pPr>
              <w:rPr>
                <w:sz w:val="18"/>
                <w:szCs w:val="18"/>
              </w:rPr>
            </w:pPr>
            <w:r w:rsidRPr="005C63BF">
              <w:rPr>
                <w:rFonts w:hint="cs"/>
                <w:sz w:val="18"/>
                <w:szCs w:val="18"/>
              </w:rPr>
              <w:t>34</w:t>
            </w:r>
          </w:p>
        </w:tc>
        <w:tc>
          <w:tcPr>
            <w:tcW w:w="1236" w:type="dxa"/>
            <w:vAlign w:val="bottom"/>
          </w:tcPr>
          <w:p w14:paraId="0C0AFAD8" w14:textId="1BCC6713" w:rsidR="005C63BF" w:rsidRPr="005C63BF" w:rsidRDefault="005C63BF" w:rsidP="005C63BF">
            <w:pPr>
              <w:rPr>
                <w:sz w:val="18"/>
                <w:szCs w:val="18"/>
              </w:rPr>
            </w:pPr>
            <w:r w:rsidRPr="005C63BF">
              <w:rPr>
                <w:rFonts w:hint="cs"/>
                <w:sz w:val="18"/>
                <w:szCs w:val="18"/>
              </w:rPr>
              <w:t>9183,4</w:t>
            </w:r>
          </w:p>
        </w:tc>
        <w:tc>
          <w:tcPr>
            <w:tcW w:w="920" w:type="dxa"/>
            <w:vAlign w:val="bottom"/>
          </w:tcPr>
          <w:p w14:paraId="1C45D8C8" w14:textId="0B9AF249" w:rsidR="005C63BF" w:rsidRPr="005C63BF" w:rsidRDefault="005C63BF" w:rsidP="005C63BF">
            <w:pPr>
              <w:rPr>
                <w:sz w:val="18"/>
                <w:szCs w:val="18"/>
              </w:rPr>
            </w:pPr>
            <w:r w:rsidRPr="005C63BF">
              <w:rPr>
                <w:rFonts w:hint="cs"/>
                <w:sz w:val="18"/>
                <w:szCs w:val="18"/>
              </w:rPr>
              <w:t>32,5698</w:t>
            </w:r>
          </w:p>
        </w:tc>
        <w:tc>
          <w:tcPr>
            <w:tcW w:w="920" w:type="dxa"/>
            <w:vAlign w:val="bottom"/>
          </w:tcPr>
          <w:p w14:paraId="3E9A3FDB" w14:textId="524D9EB4" w:rsidR="005C63BF" w:rsidRPr="005C63BF" w:rsidRDefault="005C63BF" w:rsidP="005C63BF">
            <w:pPr>
              <w:rPr>
                <w:sz w:val="18"/>
                <w:szCs w:val="18"/>
              </w:rPr>
            </w:pPr>
            <w:r w:rsidRPr="005C63BF">
              <w:rPr>
                <w:rFonts w:hint="cs"/>
                <w:sz w:val="18"/>
                <w:szCs w:val="18"/>
              </w:rPr>
              <w:t>41,9485</w:t>
            </w:r>
          </w:p>
        </w:tc>
        <w:tc>
          <w:tcPr>
            <w:tcW w:w="920" w:type="dxa"/>
            <w:vAlign w:val="bottom"/>
          </w:tcPr>
          <w:p w14:paraId="3E908E2C" w14:textId="06CE4479" w:rsidR="005C63BF" w:rsidRPr="005C63BF" w:rsidRDefault="005C63BF" w:rsidP="005C63BF">
            <w:pPr>
              <w:rPr>
                <w:sz w:val="18"/>
                <w:szCs w:val="18"/>
              </w:rPr>
            </w:pPr>
            <w:r w:rsidRPr="005C63BF">
              <w:rPr>
                <w:rFonts w:hint="cs"/>
                <w:sz w:val="18"/>
                <w:szCs w:val="18"/>
              </w:rPr>
              <w:t>43,9509</w:t>
            </w:r>
          </w:p>
        </w:tc>
        <w:tc>
          <w:tcPr>
            <w:tcW w:w="920" w:type="dxa"/>
            <w:vAlign w:val="bottom"/>
          </w:tcPr>
          <w:p w14:paraId="4AAB111D" w14:textId="32258AB5" w:rsidR="005C63BF" w:rsidRPr="005C63BF" w:rsidRDefault="005C63BF" w:rsidP="005C63BF">
            <w:pPr>
              <w:rPr>
                <w:sz w:val="18"/>
                <w:szCs w:val="18"/>
              </w:rPr>
            </w:pPr>
            <w:r w:rsidRPr="005C63BF">
              <w:rPr>
                <w:rFonts w:hint="cs"/>
                <w:sz w:val="18"/>
                <w:szCs w:val="18"/>
              </w:rPr>
              <w:t>0,99831</w:t>
            </w:r>
          </w:p>
        </w:tc>
        <w:tc>
          <w:tcPr>
            <w:tcW w:w="920" w:type="dxa"/>
            <w:vAlign w:val="bottom"/>
          </w:tcPr>
          <w:p w14:paraId="1FBC6B4A" w14:textId="654716CC" w:rsidR="005C63BF" w:rsidRPr="005C63BF" w:rsidRDefault="005C63BF" w:rsidP="005C63BF">
            <w:pPr>
              <w:rPr>
                <w:sz w:val="18"/>
                <w:szCs w:val="18"/>
              </w:rPr>
            </w:pPr>
            <w:r w:rsidRPr="005C63BF">
              <w:rPr>
                <w:rFonts w:hint="cs"/>
                <w:sz w:val="18"/>
                <w:szCs w:val="18"/>
              </w:rPr>
              <w:t>0,99971</w:t>
            </w:r>
          </w:p>
        </w:tc>
        <w:tc>
          <w:tcPr>
            <w:tcW w:w="920" w:type="dxa"/>
            <w:vAlign w:val="bottom"/>
          </w:tcPr>
          <w:p w14:paraId="1A6CC2FD" w14:textId="7342702A" w:rsidR="005C63BF" w:rsidRPr="005C63BF" w:rsidRDefault="005C63BF" w:rsidP="005C63BF">
            <w:pPr>
              <w:rPr>
                <w:sz w:val="18"/>
                <w:szCs w:val="18"/>
              </w:rPr>
            </w:pPr>
            <w:r w:rsidRPr="005C63BF">
              <w:rPr>
                <w:rFonts w:hint="cs"/>
                <w:sz w:val="18"/>
                <w:szCs w:val="18"/>
              </w:rPr>
              <w:t>0,99982</w:t>
            </w:r>
          </w:p>
        </w:tc>
        <w:tc>
          <w:tcPr>
            <w:tcW w:w="846" w:type="dxa"/>
            <w:vAlign w:val="bottom"/>
          </w:tcPr>
          <w:p w14:paraId="598113DD" w14:textId="56D5F637" w:rsidR="005C63BF" w:rsidRPr="005C63BF" w:rsidRDefault="005C63BF" w:rsidP="005C63BF">
            <w:pPr>
              <w:rPr>
                <w:sz w:val="18"/>
                <w:szCs w:val="18"/>
              </w:rPr>
            </w:pPr>
            <w:r w:rsidRPr="005C63BF">
              <w:rPr>
                <w:rFonts w:hint="cs"/>
                <w:sz w:val="18"/>
                <w:szCs w:val="18"/>
              </w:rPr>
              <w:t>355925</w:t>
            </w:r>
          </w:p>
        </w:tc>
        <w:tc>
          <w:tcPr>
            <w:tcW w:w="621" w:type="dxa"/>
            <w:vAlign w:val="bottom"/>
          </w:tcPr>
          <w:p w14:paraId="47E3E8B7" w14:textId="695378AA" w:rsidR="005C63BF" w:rsidRPr="005C63BF" w:rsidRDefault="005C63BF" w:rsidP="005C63BF">
            <w:pPr>
              <w:rPr>
                <w:sz w:val="18"/>
                <w:szCs w:val="18"/>
              </w:rPr>
            </w:pPr>
            <w:r w:rsidRPr="005C63BF">
              <w:rPr>
                <w:rFonts w:hint="cs"/>
                <w:sz w:val="18"/>
                <w:szCs w:val="18"/>
              </w:rPr>
              <w:t>172,3</w:t>
            </w:r>
          </w:p>
        </w:tc>
      </w:tr>
      <w:tr w:rsidR="005C63BF" w:rsidRPr="005C63BF" w14:paraId="3D1DC400" w14:textId="77777777" w:rsidTr="00923B94">
        <w:tc>
          <w:tcPr>
            <w:tcW w:w="906" w:type="dxa"/>
            <w:vAlign w:val="bottom"/>
          </w:tcPr>
          <w:p w14:paraId="3F8E4F01" w14:textId="4249060C" w:rsidR="005C63BF" w:rsidRPr="005C63BF" w:rsidRDefault="005C63BF" w:rsidP="005C63BF">
            <w:pPr>
              <w:rPr>
                <w:sz w:val="18"/>
                <w:szCs w:val="18"/>
              </w:rPr>
            </w:pPr>
            <w:r w:rsidRPr="005C63BF">
              <w:rPr>
                <w:rFonts w:hint="cs"/>
                <w:sz w:val="18"/>
                <w:szCs w:val="18"/>
              </w:rPr>
              <w:t>Carla4</w:t>
            </w:r>
          </w:p>
        </w:tc>
        <w:tc>
          <w:tcPr>
            <w:tcW w:w="447" w:type="dxa"/>
            <w:vAlign w:val="bottom"/>
          </w:tcPr>
          <w:p w14:paraId="5179B12E" w14:textId="0679D09B" w:rsidR="005C63BF" w:rsidRPr="005C63BF" w:rsidRDefault="005C63BF" w:rsidP="005C63BF">
            <w:pPr>
              <w:rPr>
                <w:sz w:val="18"/>
                <w:szCs w:val="18"/>
              </w:rPr>
            </w:pPr>
            <w:r w:rsidRPr="005C63BF">
              <w:rPr>
                <w:rFonts w:hint="cs"/>
                <w:sz w:val="18"/>
                <w:szCs w:val="18"/>
              </w:rPr>
              <w:t>35</w:t>
            </w:r>
          </w:p>
        </w:tc>
        <w:tc>
          <w:tcPr>
            <w:tcW w:w="1236" w:type="dxa"/>
            <w:vAlign w:val="bottom"/>
          </w:tcPr>
          <w:p w14:paraId="448F070E" w14:textId="0A448069" w:rsidR="005C63BF" w:rsidRPr="005C63BF" w:rsidRDefault="005C63BF" w:rsidP="005C63BF">
            <w:pPr>
              <w:rPr>
                <w:sz w:val="18"/>
                <w:szCs w:val="18"/>
              </w:rPr>
            </w:pPr>
            <w:r w:rsidRPr="005C63BF">
              <w:rPr>
                <w:rFonts w:hint="cs"/>
                <w:sz w:val="18"/>
                <w:szCs w:val="18"/>
              </w:rPr>
              <w:t>7738,9</w:t>
            </w:r>
          </w:p>
        </w:tc>
        <w:tc>
          <w:tcPr>
            <w:tcW w:w="920" w:type="dxa"/>
            <w:vAlign w:val="bottom"/>
          </w:tcPr>
          <w:p w14:paraId="3E0E79A8" w14:textId="00FEF52B" w:rsidR="005C63BF" w:rsidRPr="005C63BF" w:rsidRDefault="005C63BF" w:rsidP="005C63BF">
            <w:pPr>
              <w:rPr>
                <w:sz w:val="18"/>
                <w:szCs w:val="18"/>
              </w:rPr>
            </w:pPr>
            <w:r w:rsidRPr="005C63BF">
              <w:rPr>
                <w:rFonts w:hint="cs"/>
                <w:sz w:val="18"/>
                <w:szCs w:val="18"/>
              </w:rPr>
              <w:t>32,1061</w:t>
            </w:r>
          </w:p>
        </w:tc>
        <w:tc>
          <w:tcPr>
            <w:tcW w:w="920" w:type="dxa"/>
            <w:vAlign w:val="bottom"/>
          </w:tcPr>
          <w:p w14:paraId="4C5DE624" w14:textId="50102EDD" w:rsidR="005C63BF" w:rsidRPr="005C63BF" w:rsidRDefault="005C63BF" w:rsidP="005C63BF">
            <w:pPr>
              <w:rPr>
                <w:sz w:val="18"/>
                <w:szCs w:val="18"/>
              </w:rPr>
            </w:pPr>
            <w:r w:rsidRPr="005C63BF">
              <w:rPr>
                <w:rFonts w:hint="cs"/>
                <w:sz w:val="18"/>
                <w:szCs w:val="18"/>
              </w:rPr>
              <w:t>41,9534</w:t>
            </w:r>
          </w:p>
        </w:tc>
        <w:tc>
          <w:tcPr>
            <w:tcW w:w="920" w:type="dxa"/>
            <w:vAlign w:val="bottom"/>
          </w:tcPr>
          <w:p w14:paraId="4952D130" w14:textId="17E2AFA0" w:rsidR="005C63BF" w:rsidRPr="005C63BF" w:rsidRDefault="005C63BF" w:rsidP="005C63BF">
            <w:pPr>
              <w:rPr>
                <w:sz w:val="18"/>
                <w:szCs w:val="18"/>
              </w:rPr>
            </w:pPr>
            <w:r w:rsidRPr="005C63BF">
              <w:rPr>
                <w:rFonts w:hint="cs"/>
                <w:sz w:val="18"/>
                <w:szCs w:val="18"/>
              </w:rPr>
              <w:t>43,9272</w:t>
            </w:r>
          </w:p>
        </w:tc>
        <w:tc>
          <w:tcPr>
            <w:tcW w:w="920" w:type="dxa"/>
            <w:vAlign w:val="bottom"/>
          </w:tcPr>
          <w:p w14:paraId="092FFDAD" w14:textId="6E785C2C" w:rsidR="005C63BF" w:rsidRPr="005C63BF" w:rsidRDefault="005C63BF" w:rsidP="005C63BF">
            <w:pPr>
              <w:rPr>
                <w:sz w:val="18"/>
                <w:szCs w:val="18"/>
              </w:rPr>
            </w:pPr>
            <w:r w:rsidRPr="005C63BF">
              <w:rPr>
                <w:rFonts w:hint="cs"/>
                <w:sz w:val="18"/>
                <w:szCs w:val="18"/>
              </w:rPr>
              <w:t>0,99807</w:t>
            </w:r>
          </w:p>
        </w:tc>
        <w:tc>
          <w:tcPr>
            <w:tcW w:w="920" w:type="dxa"/>
            <w:vAlign w:val="bottom"/>
          </w:tcPr>
          <w:p w14:paraId="11238428" w14:textId="1A74F607" w:rsidR="005C63BF" w:rsidRPr="005C63BF" w:rsidRDefault="005C63BF" w:rsidP="005C63BF">
            <w:pPr>
              <w:rPr>
                <w:sz w:val="18"/>
                <w:szCs w:val="18"/>
              </w:rPr>
            </w:pPr>
            <w:r w:rsidRPr="005C63BF">
              <w:rPr>
                <w:rFonts w:hint="cs"/>
                <w:sz w:val="18"/>
                <w:szCs w:val="18"/>
              </w:rPr>
              <w:t>0,99971</w:t>
            </w:r>
          </w:p>
        </w:tc>
        <w:tc>
          <w:tcPr>
            <w:tcW w:w="920" w:type="dxa"/>
            <w:vAlign w:val="bottom"/>
          </w:tcPr>
          <w:p w14:paraId="1A91AFC0" w14:textId="140F2F8E" w:rsidR="005C63BF" w:rsidRPr="005C63BF" w:rsidRDefault="005C63BF" w:rsidP="005C63BF">
            <w:pPr>
              <w:rPr>
                <w:sz w:val="18"/>
                <w:szCs w:val="18"/>
              </w:rPr>
            </w:pPr>
            <w:r w:rsidRPr="005C63BF">
              <w:rPr>
                <w:rFonts w:hint="cs"/>
                <w:sz w:val="18"/>
                <w:szCs w:val="18"/>
              </w:rPr>
              <w:t>0,99982</w:t>
            </w:r>
          </w:p>
        </w:tc>
        <w:tc>
          <w:tcPr>
            <w:tcW w:w="846" w:type="dxa"/>
            <w:vAlign w:val="bottom"/>
          </w:tcPr>
          <w:p w14:paraId="62101B96" w14:textId="25A0193A" w:rsidR="005C63BF" w:rsidRPr="005C63BF" w:rsidRDefault="005C63BF" w:rsidP="005C63BF">
            <w:pPr>
              <w:rPr>
                <w:sz w:val="18"/>
                <w:szCs w:val="18"/>
              </w:rPr>
            </w:pPr>
            <w:r w:rsidRPr="005C63BF">
              <w:rPr>
                <w:rFonts w:hint="cs"/>
                <w:sz w:val="18"/>
                <w:szCs w:val="18"/>
              </w:rPr>
              <w:t>315106</w:t>
            </w:r>
          </w:p>
        </w:tc>
        <w:tc>
          <w:tcPr>
            <w:tcW w:w="621" w:type="dxa"/>
            <w:vAlign w:val="bottom"/>
          </w:tcPr>
          <w:p w14:paraId="1EFF243C" w14:textId="09F49A38" w:rsidR="005C63BF" w:rsidRPr="005C63BF" w:rsidRDefault="005C63BF" w:rsidP="005C63BF">
            <w:pPr>
              <w:rPr>
                <w:sz w:val="18"/>
                <w:szCs w:val="18"/>
              </w:rPr>
            </w:pPr>
            <w:r w:rsidRPr="005C63BF">
              <w:rPr>
                <w:rFonts w:hint="cs"/>
                <w:sz w:val="18"/>
                <w:szCs w:val="18"/>
              </w:rPr>
              <w:t>356,9</w:t>
            </w:r>
          </w:p>
        </w:tc>
      </w:tr>
      <w:tr w:rsidR="005C63BF" w:rsidRPr="005C63BF" w14:paraId="2658ADB9" w14:textId="77777777" w:rsidTr="00923B94">
        <w:tc>
          <w:tcPr>
            <w:tcW w:w="906" w:type="dxa"/>
            <w:vAlign w:val="bottom"/>
          </w:tcPr>
          <w:p w14:paraId="39F5024D" w14:textId="07CD0926" w:rsidR="005C63BF" w:rsidRPr="005C63BF" w:rsidRDefault="005C63BF" w:rsidP="005C63BF">
            <w:pPr>
              <w:rPr>
                <w:sz w:val="18"/>
                <w:szCs w:val="18"/>
              </w:rPr>
            </w:pPr>
            <w:r w:rsidRPr="005C63BF">
              <w:rPr>
                <w:rFonts w:hint="cs"/>
                <w:sz w:val="18"/>
                <w:szCs w:val="18"/>
              </w:rPr>
              <w:lastRenderedPageBreak/>
              <w:t>Carla4</w:t>
            </w:r>
          </w:p>
        </w:tc>
        <w:tc>
          <w:tcPr>
            <w:tcW w:w="447" w:type="dxa"/>
            <w:vAlign w:val="bottom"/>
          </w:tcPr>
          <w:p w14:paraId="076616B3" w14:textId="5FE4B020" w:rsidR="005C63BF" w:rsidRPr="005C63BF" w:rsidRDefault="005C63BF" w:rsidP="005C63BF">
            <w:pPr>
              <w:rPr>
                <w:sz w:val="18"/>
                <w:szCs w:val="18"/>
              </w:rPr>
            </w:pPr>
            <w:r w:rsidRPr="005C63BF">
              <w:rPr>
                <w:rFonts w:hint="cs"/>
                <w:sz w:val="18"/>
                <w:szCs w:val="18"/>
              </w:rPr>
              <w:t>36</w:t>
            </w:r>
          </w:p>
        </w:tc>
        <w:tc>
          <w:tcPr>
            <w:tcW w:w="1236" w:type="dxa"/>
            <w:vAlign w:val="bottom"/>
          </w:tcPr>
          <w:p w14:paraId="72817284" w14:textId="634593BD" w:rsidR="005C63BF" w:rsidRPr="005C63BF" w:rsidRDefault="005C63BF" w:rsidP="005C63BF">
            <w:pPr>
              <w:rPr>
                <w:sz w:val="18"/>
                <w:szCs w:val="18"/>
              </w:rPr>
            </w:pPr>
            <w:r w:rsidRPr="005C63BF">
              <w:rPr>
                <w:rFonts w:hint="cs"/>
                <w:sz w:val="18"/>
                <w:szCs w:val="18"/>
              </w:rPr>
              <w:t>6486,9</w:t>
            </w:r>
          </w:p>
        </w:tc>
        <w:tc>
          <w:tcPr>
            <w:tcW w:w="920" w:type="dxa"/>
            <w:vAlign w:val="bottom"/>
          </w:tcPr>
          <w:p w14:paraId="6B133992" w14:textId="7F41AAE0" w:rsidR="005C63BF" w:rsidRPr="005C63BF" w:rsidRDefault="005C63BF" w:rsidP="005C63BF">
            <w:pPr>
              <w:rPr>
                <w:sz w:val="18"/>
                <w:szCs w:val="18"/>
              </w:rPr>
            </w:pPr>
            <w:r w:rsidRPr="005C63BF">
              <w:rPr>
                <w:rFonts w:hint="cs"/>
                <w:sz w:val="18"/>
                <w:szCs w:val="18"/>
              </w:rPr>
              <w:t>31,6527</w:t>
            </w:r>
          </w:p>
        </w:tc>
        <w:tc>
          <w:tcPr>
            <w:tcW w:w="920" w:type="dxa"/>
            <w:vAlign w:val="bottom"/>
          </w:tcPr>
          <w:p w14:paraId="5B948D66" w14:textId="15453ED3" w:rsidR="005C63BF" w:rsidRPr="005C63BF" w:rsidRDefault="005C63BF" w:rsidP="005C63BF">
            <w:pPr>
              <w:rPr>
                <w:sz w:val="18"/>
                <w:szCs w:val="18"/>
              </w:rPr>
            </w:pPr>
            <w:r w:rsidRPr="005C63BF">
              <w:rPr>
                <w:rFonts w:hint="cs"/>
                <w:sz w:val="18"/>
                <w:szCs w:val="18"/>
              </w:rPr>
              <w:t>41,515</w:t>
            </w:r>
          </w:p>
        </w:tc>
        <w:tc>
          <w:tcPr>
            <w:tcW w:w="920" w:type="dxa"/>
            <w:vAlign w:val="bottom"/>
          </w:tcPr>
          <w:p w14:paraId="6D016987" w14:textId="1C87EA43" w:rsidR="005C63BF" w:rsidRPr="005C63BF" w:rsidRDefault="005C63BF" w:rsidP="005C63BF">
            <w:pPr>
              <w:rPr>
                <w:sz w:val="18"/>
                <w:szCs w:val="18"/>
              </w:rPr>
            </w:pPr>
            <w:r w:rsidRPr="005C63BF">
              <w:rPr>
                <w:rFonts w:hint="cs"/>
                <w:sz w:val="18"/>
                <w:szCs w:val="18"/>
              </w:rPr>
              <w:t>43,4531</w:t>
            </w:r>
          </w:p>
        </w:tc>
        <w:tc>
          <w:tcPr>
            <w:tcW w:w="920" w:type="dxa"/>
            <w:vAlign w:val="bottom"/>
          </w:tcPr>
          <w:p w14:paraId="6A3A5A53" w14:textId="2532DC5D" w:rsidR="005C63BF" w:rsidRPr="005C63BF" w:rsidRDefault="005C63BF" w:rsidP="005C63BF">
            <w:pPr>
              <w:rPr>
                <w:sz w:val="18"/>
                <w:szCs w:val="18"/>
              </w:rPr>
            </w:pPr>
            <w:r w:rsidRPr="005C63BF">
              <w:rPr>
                <w:rFonts w:hint="cs"/>
                <w:sz w:val="18"/>
                <w:szCs w:val="18"/>
              </w:rPr>
              <w:t>0,9978</w:t>
            </w:r>
          </w:p>
        </w:tc>
        <w:tc>
          <w:tcPr>
            <w:tcW w:w="920" w:type="dxa"/>
            <w:vAlign w:val="bottom"/>
          </w:tcPr>
          <w:p w14:paraId="5BA80CC6" w14:textId="2B3CB553" w:rsidR="005C63BF" w:rsidRPr="005C63BF" w:rsidRDefault="005C63BF" w:rsidP="005C63BF">
            <w:pPr>
              <w:rPr>
                <w:sz w:val="18"/>
                <w:szCs w:val="18"/>
              </w:rPr>
            </w:pPr>
            <w:r w:rsidRPr="005C63BF">
              <w:rPr>
                <w:rFonts w:hint="cs"/>
                <w:sz w:val="18"/>
                <w:szCs w:val="18"/>
              </w:rPr>
              <w:t>0,99968</w:t>
            </w:r>
          </w:p>
        </w:tc>
        <w:tc>
          <w:tcPr>
            <w:tcW w:w="920" w:type="dxa"/>
            <w:vAlign w:val="bottom"/>
          </w:tcPr>
          <w:p w14:paraId="58FEF3FA" w14:textId="53050D50" w:rsidR="005C63BF" w:rsidRPr="005C63BF" w:rsidRDefault="005C63BF" w:rsidP="005C63BF">
            <w:pPr>
              <w:rPr>
                <w:sz w:val="18"/>
                <w:szCs w:val="18"/>
              </w:rPr>
            </w:pPr>
            <w:r w:rsidRPr="005C63BF">
              <w:rPr>
                <w:rFonts w:hint="cs"/>
                <w:sz w:val="18"/>
                <w:szCs w:val="18"/>
              </w:rPr>
              <w:t>0,99979</w:t>
            </w:r>
          </w:p>
        </w:tc>
        <w:tc>
          <w:tcPr>
            <w:tcW w:w="846" w:type="dxa"/>
            <w:vAlign w:val="bottom"/>
          </w:tcPr>
          <w:p w14:paraId="47E294D0" w14:textId="03DC9FF1" w:rsidR="005C63BF" w:rsidRPr="005C63BF" w:rsidRDefault="005C63BF" w:rsidP="005C63BF">
            <w:pPr>
              <w:rPr>
                <w:sz w:val="18"/>
                <w:szCs w:val="18"/>
              </w:rPr>
            </w:pPr>
            <w:r w:rsidRPr="005C63BF">
              <w:rPr>
                <w:rFonts w:hint="cs"/>
                <w:sz w:val="18"/>
                <w:szCs w:val="18"/>
              </w:rPr>
              <w:t>277890</w:t>
            </w:r>
          </w:p>
        </w:tc>
        <w:tc>
          <w:tcPr>
            <w:tcW w:w="621" w:type="dxa"/>
            <w:vAlign w:val="bottom"/>
          </w:tcPr>
          <w:p w14:paraId="5A73C4FB" w14:textId="41F086EA" w:rsidR="005C63BF" w:rsidRPr="005C63BF" w:rsidRDefault="005C63BF" w:rsidP="005C63BF">
            <w:pPr>
              <w:rPr>
                <w:sz w:val="18"/>
                <w:szCs w:val="18"/>
              </w:rPr>
            </w:pPr>
            <w:r w:rsidRPr="005C63BF">
              <w:rPr>
                <w:rFonts w:hint="cs"/>
                <w:sz w:val="18"/>
                <w:szCs w:val="18"/>
              </w:rPr>
              <w:t>128,1</w:t>
            </w:r>
          </w:p>
        </w:tc>
      </w:tr>
      <w:tr w:rsidR="005C63BF" w:rsidRPr="005C63BF" w14:paraId="011E4B4D" w14:textId="77777777" w:rsidTr="00923B94">
        <w:tc>
          <w:tcPr>
            <w:tcW w:w="906" w:type="dxa"/>
            <w:vAlign w:val="bottom"/>
          </w:tcPr>
          <w:p w14:paraId="330D5232" w14:textId="437498D9" w:rsidR="005C63BF" w:rsidRPr="005C63BF" w:rsidRDefault="005C63BF" w:rsidP="005C63BF">
            <w:pPr>
              <w:rPr>
                <w:sz w:val="18"/>
                <w:szCs w:val="18"/>
              </w:rPr>
            </w:pPr>
            <w:r w:rsidRPr="005C63BF">
              <w:rPr>
                <w:rFonts w:hint="cs"/>
                <w:sz w:val="18"/>
                <w:szCs w:val="18"/>
              </w:rPr>
              <w:t>Carla4</w:t>
            </w:r>
          </w:p>
        </w:tc>
        <w:tc>
          <w:tcPr>
            <w:tcW w:w="447" w:type="dxa"/>
            <w:vAlign w:val="bottom"/>
          </w:tcPr>
          <w:p w14:paraId="211726A7" w14:textId="6B188E80" w:rsidR="005C63BF" w:rsidRPr="005C63BF" w:rsidRDefault="005C63BF" w:rsidP="005C63BF">
            <w:pPr>
              <w:rPr>
                <w:sz w:val="18"/>
                <w:szCs w:val="18"/>
              </w:rPr>
            </w:pPr>
            <w:r w:rsidRPr="005C63BF">
              <w:rPr>
                <w:rFonts w:hint="cs"/>
                <w:sz w:val="18"/>
                <w:szCs w:val="18"/>
              </w:rPr>
              <w:t>37</w:t>
            </w:r>
          </w:p>
        </w:tc>
        <w:tc>
          <w:tcPr>
            <w:tcW w:w="1236" w:type="dxa"/>
            <w:vAlign w:val="bottom"/>
          </w:tcPr>
          <w:p w14:paraId="10328A05" w14:textId="281FC441" w:rsidR="005C63BF" w:rsidRPr="005C63BF" w:rsidRDefault="005C63BF" w:rsidP="005C63BF">
            <w:pPr>
              <w:rPr>
                <w:sz w:val="18"/>
                <w:szCs w:val="18"/>
              </w:rPr>
            </w:pPr>
            <w:r w:rsidRPr="005C63BF">
              <w:rPr>
                <w:rFonts w:hint="cs"/>
                <w:sz w:val="18"/>
                <w:szCs w:val="18"/>
              </w:rPr>
              <w:t>5466,5</w:t>
            </w:r>
          </w:p>
        </w:tc>
        <w:tc>
          <w:tcPr>
            <w:tcW w:w="920" w:type="dxa"/>
            <w:vAlign w:val="bottom"/>
          </w:tcPr>
          <w:p w14:paraId="7DE5A1E0" w14:textId="65B8BFE9" w:rsidR="005C63BF" w:rsidRPr="005C63BF" w:rsidRDefault="005C63BF" w:rsidP="005C63BF">
            <w:pPr>
              <w:rPr>
                <w:sz w:val="18"/>
                <w:szCs w:val="18"/>
              </w:rPr>
            </w:pPr>
            <w:r w:rsidRPr="005C63BF">
              <w:rPr>
                <w:rFonts w:hint="cs"/>
                <w:sz w:val="18"/>
                <w:szCs w:val="18"/>
              </w:rPr>
              <w:t>31,2142</w:t>
            </w:r>
          </w:p>
        </w:tc>
        <w:tc>
          <w:tcPr>
            <w:tcW w:w="920" w:type="dxa"/>
            <w:vAlign w:val="bottom"/>
          </w:tcPr>
          <w:p w14:paraId="6D801A30" w14:textId="7BA746BA" w:rsidR="005C63BF" w:rsidRPr="005C63BF" w:rsidRDefault="005C63BF" w:rsidP="005C63BF">
            <w:pPr>
              <w:rPr>
                <w:sz w:val="18"/>
                <w:szCs w:val="18"/>
              </w:rPr>
            </w:pPr>
            <w:r w:rsidRPr="005C63BF">
              <w:rPr>
                <w:rFonts w:hint="cs"/>
                <w:sz w:val="18"/>
                <w:szCs w:val="18"/>
              </w:rPr>
              <w:t>41,1015</w:t>
            </w:r>
          </w:p>
        </w:tc>
        <w:tc>
          <w:tcPr>
            <w:tcW w:w="920" w:type="dxa"/>
            <w:vAlign w:val="bottom"/>
          </w:tcPr>
          <w:p w14:paraId="6679A164" w14:textId="5B513BCA" w:rsidR="005C63BF" w:rsidRPr="005C63BF" w:rsidRDefault="005C63BF" w:rsidP="005C63BF">
            <w:pPr>
              <w:rPr>
                <w:sz w:val="18"/>
                <w:szCs w:val="18"/>
              </w:rPr>
            </w:pPr>
            <w:r w:rsidRPr="005C63BF">
              <w:rPr>
                <w:rFonts w:hint="cs"/>
                <w:sz w:val="18"/>
                <w:szCs w:val="18"/>
              </w:rPr>
              <w:t>43,4598</w:t>
            </w:r>
          </w:p>
        </w:tc>
        <w:tc>
          <w:tcPr>
            <w:tcW w:w="920" w:type="dxa"/>
            <w:vAlign w:val="bottom"/>
          </w:tcPr>
          <w:p w14:paraId="63316034" w14:textId="566F95B7" w:rsidR="005C63BF" w:rsidRPr="005C63BF" w:rsidRDefault="005C63BF" w:rsidP="005C63BF">
            <w:pPr>
              <w:rPr>
                <w:sz w:val="18"/>
                <w:szCs w:val="18"/>
              </w:rPr>
            </w:pPr>
            <w:r w:rsidRPr="005C63BF">
              <w:rPr>
                <w:rFonts w:hint="cs"/>
                <w:sz w:val="18"/>
                <w:szCs w:val="18"/>
              </w:rPr>
              <w:t>0,9975</w:t>
            </w:r>
          </w:p>
        </w:tc>
        <w:tc>
          <w:tcPr>
            <w:tcW w:w="920" w:type="dxa"/>
            <w:vAlign w:val="bottom"/>
          </w:tcPr>
          <w:p w14:paraId="784493CA" w14:textId="11CF6573" w:rsidR="005C63BF" w:rsidRPr="005C63BF" w:rsidRDefault="005C63BF" w:rsidP="005C63BF">
            <w:pPr>
              <w:rPr>
                <w:sz w:val="18"/>
                <w:szCs w:val="18"/>
              </w:rPr>
            </w:pPr>
            <w:r w:rsidRPr="005C63BF">
              <w:rPr>
                <w:rFonts w:hint="cs"/>
                <w:sz w:val="18"/>
                <w:szCs w:val="18"/>
              </w:rPr>
              <w:t>0,99965</w:t>
            </w:r>
          </w:p>
        </w:tc>
        <w:tc>
          <w:tcPr>
            <w:tcW w:w="920" w:type="dxa"/>
            <w:vAlign w:val="bottom"/>
          </w:tcPr>
          <w:p w14:paraId="79E6919C" w14:textId="5C73A9B1" w:rsidR="005C63BF" w:rsidRPr="005C63BF" w:rsidRDefault="005C63BF" w:rsidP="005C63BF">
            <w:pPr>
              <w:rPr>
                <w:sz w:val="18"/>
                <w:szCs w:val="18"/>
              </w:rPr>
            </w:pPr>
            <w:r w:rsidRPr="005C63BF">
              <w:rPr>
                <w:rFonts w:hint="cs"/>
                <w:sz w:val="18"/>
                <w:szCs w:val="18"/>
              </w:rPr>
              <w:t>0,9998</w:t>
            </w:r>
          </w:p>
        </w:tc>
        <w:tc>
          <w:tcPr>
            <w:tcW w:w="846" w:type="dxa"/>
            <w:vAlign w:val="bottom"/>
          </w:tcPr>
          <w:p w14:paraId="1D6CF6CC" w14:textId="5C41DEFD" w:rsidR="005C63BF" w:rsidRPr="005C63BF" w:rsidRDefault="005C63BF" w:rsidP="005C63BF">
            <w:pPr>
              <w:rPr>
                <w:sz w:val="18"/>
                <w:szCs w:val="18"/>
              </w:rPr>
            </w:pPr>
            <w:r w:rsidRPr="005C63BF">
              <w:rPr>
                <w:rFonts w:hint="cs"/>
                <w:sz w:val="18"/>
                <w:szCs w:val="18"/>
              </w:rPr>
              <w:t>251618</w:t>
            </w:r>
          </w:p>
        </w:tc>
        <w:tc>
          <w:tcPr>
            <w:tcW w:w="621" w:type="dxa"/>
            <w:vAlign w:val="bottom"/>
          </w:tcPr>
          <w:p w14:paraId="7844C3F3" w14:textId="66147B21" w:rsidR="005C63BF" w:rsidRPr="005C63BF" w:rsidRDefault="005C63BF" w:rsidP="005C63BF">
            <w:pPr>
              <w:rPr>
                <w:sz w:val="18"/>
                <w:szCs w:val="18"/>
              </w:rPr>
            </w:pPr>
            <w:r w:rsidRPr="005C63BF">
              <w:rPr>
                <w:rFonts w:hint="cs"/>
                <w:sz w:val="18"/>
                <w:szCs w:val="18"/>
              </w:rPr>
              <w:t>138,7</w:t>
            </w:r>
          </w:p>
        </w:tc>
      </w:tr>
      <w:tr w:rsidR="005C63BF" w:rsidRPr="005C63BF" w14:paraId="104BB33A" w14:textId="77777777" w:rsidTr="00923B94">
        <w:tc>
          <w:tcPr>
            <w:tcW w:w="906" w:type="dxa"/>
            <w:vAlign w:val="bottom"/>
          </w:tcPr>
          <w:p w14:paraId="023B6C6B" w14:textId="3AC49E6B" w:rsidR="005C63BF" w:rsidRPr="005C63BF" w:rsidRDefault="005C63BF" w:rsidP="005C63BF">
            <w:pPr>
              <w:rPr>
                <w:sz w:val="18"/>
                <w:szCs w:val="18"/>
              </w:rPr>
            </w:pPr>
            <w:r w:rsidRPr="005C63BF">
              <w:rPr>
                <w:rFonts w:hint="cs"/>
                <w:sz w:val="18"/>
                <w:szCs w:val="18"/>
              </w:rPr>
              <w:t>Carla4</w:t>
            </w:r>
          </w:p>
        </w:tc>
        <w:tc>
          <w:tcPr>
            <w:tcW w:w="447" w:type="dxa"/>
            <w:vAlign w:val="bottom"/>
          </w:tcPr>
          <w:p w14:paraId="3CBAF520" w14:textId="23FE4B42" w:rsidR="005C63BF" w:rsidRPr="005C63BF" w:rsidRDefault="005C63BF" w:rsidP="005C63BF">
            <w:pPr>
              <w:rPr>
                <w:sz w:val="18"/>
                <w:szCs w:val="18"/>
              </w:rPr>
            </w:pPr>
            <w:r w:rsidRPr="005C63BF">
              <w:rPr>
                <w:rFonts w:hint="cs"/>
                <w:sz w:val="18"/>
                <w:szCs w:val="18"/>
              </w:rPr>
              <w:t>38</w:t>
            </w:r>
          </w:p>
        </w:tc>
        <w:tc>
          <w:tcPr>
            <w:tcW w:w="1236" w:type="dxa"/>
            <w:vAlign w:val="bottom"/>
          </w:tcPr>
          <w:p w14:paraId="6B5AB110" w14:textId="6D99FB64" w:rsidR="005C63BF" w:rsidRPr="005C63BF" w:rsidRDefault="005C63BF" w:rsidP="005C63BF">
            <w:pPr>
              <w:rPr>
                <w:sz w:val="18"/>
                <w:szCs w:val="18"/>
              </w:rPr>
            </w:pPr>
            <w:r w:rsidRPr="005C63BF">
              <w:rPr>
                <w:rFonts w:hint="cs"/>
                <w:sz w:val="18"/>
                <w:szCs w:val="18"/>
              </w:rPr>
              <w:t>4588,7</w:t>
            </w:r>
          </w:p>
        </w:tc>
        <w:tc>
          <w:tcPr>
            <w:tcW w:w="920" w:type="dxa"/>
            <w:vAlign w:val="bottom"/>
          </w:tcPr>
          <w:p w14:paraId="11479BA4" w14:textId="474E120E" w:rsidR="005C63BF" w:rsidRPr="005C63BF" w:rsidRDefault="005C63BF" w:rsidP="005C63BF">
            <w:pPr>
              <w:rPr>
                <w:sz w:val="18"/>
                <w:szCs w:val="18"/>
              </w:rPr>
            </w:pPr>
            <w:r w:rsidRPr="005C63BF">
              <w:rPr>
                <w:rFonts w:hint="cs"/>
                <w:sz w:val="18"/>
                <w:szCs w:val="18"/>
              </w:rPr>
              <w:t>30,7794</w:t>
            </w:r>
          </w:p>
        </w:tc>
        <w:tc>
          <w:tcPr>
            <w:tcW w:w="920" w:type="dxa"/>
            <w:vAlign w:val="bottom"/>
          </w:tcPr>
          <w:p w14:paraId="032A9A8E" w14:textId="19177E20" w:rsidR="005C63BF" w:rsidRPr="005C63BF" w:rsidRDefault="005C63BF" w:rsidP="005C63BF">
            <w:pPr>
              <w:rPr>
                <w:sz w:val="18"/>
                <w:szCs w:val="18"/>
              </w:rPr>
            </w:pPr>
            <w:r w:rsidRPr="005C63BF">
              <w:rPr>
                <w:rFonts w:hint="cs"/>
                <w:sz w:val="18"/>
                <w:szCs w:val="18"/>
              </w:rPr>
              <w:t>40,6484</w:t>
            </w:r>
          </w:p>
        </w:tc>
        <w:tc>
          <w:tcPr>
            <w:tcW w:w="920" w:type="dxa"/>
            <w:vAlign w:val="bottom"/>
          </w:tcPr>
          <w:p w14:paraId="1477E100" w14:textId="354E5FB4" w:rsidR="005C63BF" w:rsidRPr="005C63BF" w:rsidRDefault="005C63BF" w:rsidP="005C63BF">
            <w:pPr>
              <w:rPr>
                <w:sz w:val="18"/>
                <w:szCs w:val="18"/>
              </w:rPr>
            </w:pPr>
            <w:r w:rsidRPr="005C63BF">
              <w:rPr>
                <w:rFonts w:hint="cs"/>
                <w:sz w:val="18"/>
                <w:szCs w:val="18"/>
              </w:rPr>
              <w:t>43,0626</w:t>
            </w:r>
          </w:p>
        </w:tc>
        <w:tc>
          <w:tcPr>
            <w:tcW w:w="920" w:type="dxa"/>
            <w:vAlign w:val="bottom"/>
          </w:tcPr>
          <w:p w14:paraId="55FF854F" w14:textId="1ABA3A36" w:rsidR="005C63BF" w:rsidRPr="005C63BF" w:rsidRDefault="005C63BF" w:rsidP="005C63BF">
            <w:pPr>
              <w:rPr>
                <w:sz w:val="18"/>
                <w:szCs w:val="18"/>
              </w:rPr>
            </w:pPr>
            <w:r w:rsidRPr="005C63BF">
              <w:rPr>
                <w:rFonts w:hint="cs"/>
                <w:sz w:val="18"/>
                <w:szCs w:val="18"/>
              </w:rPr>
              <w:t>0,99717</w:t>
            </w:r>
          </w:p>
        </w:tc>
        <w:tc>
          <w:tcPr>
            <w:tcW w:w="920" w:type="dxa"/>
            <w:vAlign w:val="bottom"/>
          </w:tcPr>
          <w:p w14:paraId="46A9FD0B" w14:textId="7557D778" w:rsidR="005C63BF" w:rsidRPr="005C63BF" w:rsidRDefault="005C63BF" w:rsidP="005C63BF">
            <w:pPr>
              <w:rPr>
                <w:sz w:val="18"/>
                <w:szCs w:val="18"/>
              </w:rPr>
            </w:pPr>
            <w:r w:rsidRPr="005C63BF">
              <w:rPr>
                <w:rFonts w:hint="cs"/>
                <w:sz w:val="18"/>
                <w:szCs w:val="18"/>
              </w:rPr>
              <w:t>0,9996</w:t>
            </w:r>
          </w:p>
        </w:tc>
        <w:tc>
          <w:tcPr>
            <w:tcW w:w="920" w:type="dxa"/>
            <w:vAlign w:val="bottom"/>
          </w:tcPr>
          <w:p w14:paraId="025D6491" w14:textId="45F21D17" w:rsidR="005C63BF" w:rsidRPr="005C63BF" w:rsidRDefault="005C63BF" w:rsidP="005C63BF">
            <w:pPr>
              <w:rPr>
                <w:sz w:val="18"/>
                <w:szCs w:val="18"/>
              </w:rPr>
            </w:pPr>
            <w:r w:rsidRPr="005C63BF">
              <w:rPr>
                <w:rFonts w:hint="cs"/>
                <w:sz w:val="18"/>
                <w:szCs w:val="18"/>
              </w:rPr>
              <w:t>0,99977</w:t>
            </w:r>
          </w:p>
        </w:tc>
        <w:tc>
          <w:tcPr>
            <w:tcW w:w="846" w:type="dxa"/>
            <w:vAlign w:val="bottom"/>
          </w:tcPr>
          <w:p w14:paraId="53E7D2C9" w14:textId="7452D6FD" w:rsidR="005C63BF" w:rsidRPr="005C63BF" w:rsidRDefault="005C63BF" w:rsidP="005C63BF">
            <w:pPr>
              <w:rPr>
                <w:sz w:val="18"/>
                <w:szCs w:val="18"/>
              </w:rPr>
            </w:pPr>
            <w:r w:rsidRPr="005C63BF">
              <w:rPr>
                <w:rFonts w:hint="cs"/>
                <w:sz w:val="18"/>
                <w:szCs w:val="18"/>
              </w:rPr>
              <w:t>226983</w:t>
            </w:r>
          </w:p>
        </w:tc>
        <w:tc>
          <w:tcPr>
            <w:tcW w:w="621" w:type="dxa"/>
            <w:vAlign w:val="bottom"/>
          </w:tcPr>
          <w:p w14:paraId="7F8E4721" w14:textId="290EADBC" w:rsidR="005C63BF" w:rsidRPr="005C63BF" w:rsidRDefault="005C63BF" w:rsidP="005C63BF">
            <w:pPr>
              <w:rPr>
                <w:sz w:val="18"/>
                <w:szCs w:val="18"/>
              </w:rPr>
            </w:pPr>
            <w:r w:rsidRPr="005C63BF">
              <w:rPr>
                <w:rFonts w:hint="cs"/>
                <w:sz w:val="18"/>
                <w:szCs w:val="18"/>
              </w:rPr>
              <w:t>115,8</w:t>
            </w:r>
          </w:p>
        </w:tc>
      </w:tr>
      <w:tr w:rsidR="005C63BF" w:rsidRPr="005C63BF" w14:paraId="46E9C72E" w14:textId="77777777" w:rsidTr="00923B94">
        <w:tc>
          <w:tcPr>
            <w:tcW w:w="906" w:type="dxa"/>
            <w:vAlign w:val="bottom"/>
          </w:tcPr>
          <w:p w14:paraId="432783AC" w14:textId="332BC882" w:rsidR="005C63BF" w:rsidRPr="005C63BF" w:rsidRDefault="005C63BF" w:rsidP="005C63BF">
            <w:pPr>
              <w:rPr>
                <w:sz w:val="18"/>
                <w:szCs w:val="18"/>
              </w:rPr>
            </w:pPr>
            <w:r w:rsidRPr="005C63BF">
              <w:rPr>
                <w:rFonts w:hint="cs"/>
                <w:sz w:val="18"/>
                <w:szCs w:val="18"/>
              </w:rPr>
              <w:t>Carla4</w:t>
            </w:r>
          </w:p>
        </w:tc>
        <w:tc>
          <w:tcPr>
            <w:tcW w:w="447" w:type="dxa"/>
            <w:vAlign w:val="bottom"/>
          </w:tcPr>
          <w:p w14:paraId="5DF341E3" w14:textId="31B7FA72" w:rsidR="005C63BF" w:rsidRPr="005C63BF" w:rsidRDefault="005C63BF" w:rsidP="005C63BF">
            <w:pPr>
              <w:rPr>
                <w:sz w:val="18"/>
                <w:szCs w:val="18"/>
              </w:rPr>
            </w:pPr>
            <w:r w:rsidRPr="005C63BF">
              <w:rPr>
                <w:rFonts w:hint="cs"/>
                <w:sz w:val="18"/>
                <w:szCs w:val="18"/>
              </w:rPr>
              <w:t>39</w:t>
            </w:r>
          </w:p>
        </w:tc>
        <w:tc>
          <w:tcPr>
            <w:tcW w:w="1236" w:type="dxa"/>
            <w:vAlign w:val="bottom"/>
          </w:tcPr>
          <w:p w14:paraId="58338A97" w14:textId="7A0FAB5F" w:rsidR="005C63BF" w:rsidRPr="005C63BF" w:rsidRDefault="005C63BF" w:rsidP="005C63BF">
            <w:pPr>
              <w:rPr>
                <w:sz w:val="18"/>
                <w:szCs w:val="18"/>
              </w:rPr>
            </w:pPr>
            <w:r w:rsidRPr="005C63BF">
              <w:rPr>
                <w:rFonts w:hint="cs"/>
                <w:sz w:val="18"/>
                <w:szCs w:val="18"/>
              </w:rPr>
              <w:t>3841,1</w:t>
            </w:r>
          </w:p>
        </w:tc>
        <w:tc>
          <w:tcPr>
            <w:tcW w:w="920" w:type="dxa"/>
            <w:vAlign w:val="bottom"/>
          </w:tcPr>
          <w:p w14:paraId="4C5896A0" w14:textId="462E520C" w:rsidR="005C63BF" w:rsidRPr="005C63BF" w:rsidRDefault="005C63BF" w:rsidP="005C63BF">
            <w:pPr>
              <w:rPr>
                <w:sz w:val="18"/>
                <w:szCs w:val="18"/>
              </w:rPr>
            </w:pPr>
            <w:r w:rsidRPr="005C63BF">
              <w:rPr>
                <w:rFonts w:hint="cs"/>
                <w:sz w:val="18"/>
                <w:szCs w:val="18"/>
              </w:rPr>
              <w:t>30,357</w:t>
            </w:r>
          </w:p>
        </w:tc>
        <w:tc>
          <w:tcPr>
            <w:tcW w:w="920" w:type="dxa"/>
            <w:vAlign w:val="bottom"/>
          </w:tcPr>
          <w:p w14:paraId="7D9754CF" w14:textId="7A0E7DD5" w:rsidR="005C63BF" w:rsidRPr="005C63BF" w:rsidRDefault="005C63BF" w:rsidP="005C63BF">
            <w:pPr>
              <w:rPr>
                <w:sz w:val="18"/>
                <w:szCs w:val="18"/>
              </w:rPr>
            </w:pPr>
            <w:r w:rsidRPr="005C63BF">
              <w:rPr>
                <w:rFonts w:hint="cs"/>
                <w:sz w:val="18"/>
                <w:szCs w:val="18"/>
              </w:rPr>
              <w:t>40,6742</w:t>
            </w:r>
          </w:p>
        </w:tc>
        <w:tc>
          <w:tcPr>
            <w:tcW w:w="920" w:type="dxa"/>
            <w:vAlign w:val="bottom"/>
          </w:tcPr>
          <w:p w14:paraId="319D7D7D" w14:textId="18FE4EAA" w:rsidR="005C63BF" w:rsidRPr="005C63BF" w:rsidRDefault="005C63BF" w:rsidP="005C63BF">
            <w:pPr>
              <w:rPr>
                <w:sz w:val="18"/>
                <w:szCs w:val="18"/>
              </w:rPr>
            </w:pPr>
            <w:r w:rsidRPr="005C63BF">
              <w:rPr>
                <w:rFonts w:hint="cs"/>
                <w:sz w:val="18"/>
                <w:szCs w:val="18"/>
              </w:rPr>
              <w:t>43,0271</w:t>
            </w:r>
          </w:p>
        </w:tc>
        <w:tc>
          <w:tcPr>
            <w:tcW w:w="920" w:type="dxa"/>
            <w:vAlign w:val="bottom"/>
          </w:tcPr>
          <w:p w14:paraId="01E3FAA8" w14:textId="6F1C9404" w:rsidR="005C63BF" w:rsidRPr="005C63BF" w:rsidRDefault="005C63BF" w:rsidP="005C63BF">
            <w:pPr>
              <w:rPr>
                <w:sz w:val="18"/>
                <w:szCs w:val="18"/>
              </w:rPr>
            </w:pPr>
            <w:r w:rsidRPr="005C63BF">
              <w:rPr>
                <w:rFonts w:hint="cs"/>
                <w:sz w:val="18"/>
                <w:szCs w:val="18"/>
              </w:rPr>
              <w:t>0,99681</w:t>
            </w:r>
          </w:p>
        </w:tc>
        <w:tc>
          <w:tcPr>
            <w:tcW w:w="920" w:type="dxa"/>
            <w:vAlign w:val="bottom"/>
          </w:tcPr>
          <w:p w14:paraId="2213B522" w14:textId="36674980" w:rsidR="005C63BF" w:rsidRPr="005C63BF" w:rsidRDefault="005C63BF" w:rsidP="005C63BF">
            <w:pPr>
              <w:rPr>
                <w:sz w:val="18"/>
                <w:szCs w:val="18"/>
              </w:rPr>
            </w:pPr>
            <w:r w:rsidRPr="005C63BF">
              <w:rPr>
                <w:rFonts w:hint="cs"/>
                <w:sz w:val="18"/>
                <w:szCs w:val="18"/>
              </w:rPr>
              <w:t>0,99961</w:t>
            </w:r>
          </w:p>
        </w:tc>
        <w:tc>
          <w:tcPr>
            <w:tcW w:w="920" w:type="dxa"/>
            <w:vAlign w:val="bottom"/>
          </w:tcPr>
          <w:p w14:paraId="6918925F" w14:textId="337B8A7E" w:rsidR="005C63BF" w:rsidRPr="005C63BF" w:rsidRDefault="005C63BF" w:rsidP="005C63BF">
            <w:pPr>
              <w:rPr>
                <w:sz w:val="18"/>
                <w:szCs w:val="18"/>
              </w:rPr>
            </w:pPr>
            <w:r w:rsidRPr="005C63BF">
              <w:rPr>
                <w:rFonts w:hint="cs"/>
                <w:sz w:val="18"/>
                <w:szCs w:val="18"/>
              </w:rPr>
              <w:t>0,99977</w:t>
            </w:r>
          </w:p>
        </w:tc>
        <w:tc>
          <w:tcPr>
            <w:tcW w:w="846" w:type="dxa"/>
            <w:vAlign w:val="bottom"/>
          </w:tcPr>
          <w:p w14:paraId="6EB4401E" w14:textId="257CD932" w:rsidR="005C63BF" w:rsidRPr="005C63BF" w:rsidRDefault="005C63BF" w:rsidP="005C63BF">
            <w:pPr>
              <w:rPr>
                <w:sz w:val="18"/>
                <w:szCs w:val="18"/>
              </w:rPr>
            </w:pPr>
            <w:r w:rsidRPr="005C63BF">
              <w:rPr>
                <w:rFonts w:hint="cs"/>
                <w:sz w:val="18"/>
                <w:szCs w:val="18"/>
              </w:rPr>
              <w:t>204414</w:t>
            </w:r>
          </w:p>
        </w:tc>
        <w:tc>
          <w:tcPr>
            <w:tcW w:w="621" w:type="dxa"/>
            <w:vAlign w:val="bottom"/>
          </w:tcPr>
          <w:p w14:paraId="140CB789" w14:textId="41A50956" w:rsidR="005C63BF" w:rsidRPr="005C63BF" w:rsidRDefault="005C63BF" w:rsidP="005C63BF">
            <w:pPr>
              <w:rPr>
                <w:sz w:val="18"/>
                <w:szCs w:val="18"/>
              </w:rPr>
            </w:pPr>
            <w:r w:rsidRPr="005C63BF">
              <w:rPr>
                <w:rFonts w:hint="cs"/>
                <w:sz w:val="18"/>
                <w:szCs w:val="18"/>
              </w:rPr>
              <w:t>113,8</w:t>
            </w:r>
          </w:p>
        </w:tc>
      </w:tr>
      <w:tr w:rsidR="005C63BF" w:rsidRPr="005C63BF" w14:paraId="284A014E" w14:textId="77777777" w:rsidTr="00923B94">
        <w:tc>
          <w:tcPr>
            <w:tcW w:w="906" w:type="dxa"/>
            <w:vAlign w:val="bottom"/>
          </w:tcPr>
          <w:p w14:paraId="118B0356" w14:textId="73640E97" w:rsidR="005C63BF" w:rsidRPr="005C63BF" w:rsidRDefault="005C63BF" w:rsidP="005C63BF">
            <w:pPr>
              <w:rPr>
                <w:sz w:val="18"/>
                <w:szCs w:val="18"/>
              </w:rPr>
            </w:pPr>
            <w:r w:rsidRPr="005C63BF">
              <w:rPr>
                <w:rFonts w:hint="cs"/>
                <w:sz w:val="18"/>
                <w:szCs w:val="18"/>
              </w:rPr>
              <w:t>Carla4</w:t>
            </w:r>
          </w:p>
        </w:tc>
        <w:tc>
          <w:tcPr>
            <w:tcW w:w="447" w:type="dxa"/>
            <w:vAlign w:val="bottom"/>
          </w:tcPr>
          <w:p w14:paraId="1D0BA2A2" w14:textId="6090BBB4" w:rsidR="005C63BF" w:rsidRPr="005C63BF" w:rsidRDefault="005C63BF" w:rsidP="005C63BF">
            <w:pPr>
              <w:rPr>
                <w:sz w:val="18"/>
                <w:szCs w:val="18"/>
              </w:rPr>
            </w:pPr>
            <w:r w:rsidRPr="005C63BF">
              <w:rPr>
                <w:rFonts w:hint="cs"/>
                <w:sz w:val="18"/>
                <w:szCs w:val="18"/>
              </w:rPr>
              <w:t>40</w:t>
            </w:r>
          </w:p>
        </w:tc>
        <w:tc>
          <w:tcPr>
            <w:tcW w:w="1236" w:type="dxa"/>
            <w:vAlign w:val="bottom"/>
          </w:tcPr>
          <w:p w14:paraId="626AD0A7" w14:textId="2B7DC42E" w:rsidR="005C63BF" w:rsidRPr="005C63BF" w:rsidRDefault="005C63BF" w:rsidP="005C63BF">
            <w:pPr>
              <w:rPr>
                <w:sz w:val="18"/>
                <w:szCs w:val="18"/>
              </w:rPr>
            </w:pPr>
            <w:r w:rsidRPr="005C63BF">
              <w:rPr>
                <w:rFonts w:hint="cs"/>
                <w:sz w:val="18"/>
                <w:szCs w:val="18"/>
              </w:rPr>
              <w:t>3216,1</w:t>
            </w:r>
          </w:p>
        </w:tc>
        <w:tc>
          <w:tcPr>
            <w:tcW w:w="920" w:type="dxa"/>
            <w:vAlign w:val="bottom"/>
          </w:tcPr>
          <w:p w14:paraId="36D39286" w14:textId="12DBDFBF" w:rsidR="005C63BF" w:rsidRPr="005C63BF" w:rsidRDefault="005C63BF" w:rsidP="005C63BF">
            <w:pPr>
              <w:rPr>
                <w:sz w:val="18"/>
                <w:szCs w:val="18"/>
              </w:rPr>
            </w:pPr>
            <w:r w:rsidRPr="005C63BF">
              <w:rPr>
                <w:rFonts w:hint="cs"/>
                <w:sz w:val="18"/>
                <w:szCs w:val="18"/>
              </w:rPr>
              <w:t>29,9463</w:t>
            </w:r>
          </w:p>
        </w:tc>
        <w:tc>
          <w:tcPr>
            <w:tcW w:w="920" w:type="dxa"/>
            <w:vAlign w:val="bottom"/>
          </w:tcPr>
          <w:p w14:paraId="6DA9022F" w14:textId="18235D5C" w:rsidR="005C63BF" w:rsidRPr="005C63BF" w:rsidRDefault="005C63BF" w:rsidP="005C63BF">
            <w:pPr>
              <w:rPr>
                <w:sz w:val="18"/>
                <w:szCs w:val="18"/>
              </w:rPr>
            </w:pPr>
            <w:r w:rsidRPr="005C63BF">
              <w:rPr>
                <w:rFonts w:hint="cs"/>
                <w:sz w:val="18"/>
                <w:szCs w:val="18"/>
              </w:rPr>
              <w:t>40,2217</w:t>
            </w:r>
          </w:p>
        </w:tc>
        <w:tc>
          <w:tcPr>
            <w:tcW w:w="920" w:type="dxa"/>
            <w:vAlign w:val="bottom"/>
          </w:tcPr>
          <w:p w14:paraId="07C5A74F" w14:textId="1FC14407" w:rsidR="005C63BF" w:rsidRPr="005C63BF" w:rsidRDefault="005C63BF" w:rsidP="005C63BF">
            <w:pPr>
              <w:rPr>
                <w:sz w:val="18"/>
                <w:szCs w:val="18"/>
              </w:rPr>
            </w:pPr>
            <w:r w:rsidRPr="005C63BF">
              <w:rPr>
                <w:rFonts w:hint="cs"/>
                <w:sz w:val="18"/>
                <w:szCs w:val="18"/>
              </w:rPr>
              <w:t>42,5804</w:t>
            </w:r>
          </w:p>
        </w:tc>
        <w:tc>
          <w:tcPr>
            <w:tcW w:w="920" w:type="dxa"/>
            <w:vAlign w:val="bottom"/>
          </w:tcPr>
          <w:p w14:paraId="44B03A45" w14:textId="545B7D75" w:rsidR="005C63BF" w:rsidRPr="005C63BF" w:rsidRDefault="005C63BF" w:rsidP="005C63BF">
            <w:pPr>
              <w:rPr>
                <w:sz w:val="18"/>
                <w:szCs w:val="18"/>
              </w:rPr>
            </w:pPr>
            <w:r w:rsidRPr="005C63BF">
              <w:rPr>
                <w:rFonts w:hint="cs"/>
                <w:sz w:val="18"/>
                <w:szCs w:val="18"/>
              </w:rPr>
              <w:t>0,99642</w:t>
            </w:r>
          </w:p>
        </w:tc>
        <w:tc>
          <w:tcPr>
            <w:tcW w:w="920" w:type="dxa"/>
            <w:vAlign w:val="bottom"/>
          </w:tcPr>
          <w:p w14:paraId="37B8483A" w14:textId="54E8E531" w:rsidR="005C63BF" w:rsidRPr="005C63BF" w:rsidRDefault="005C63BF" w:rsidP="005C63BF">
            <w:pPr>
              <w:rPr>
                <w:sz w:val="18"/>
                <w:szCs w:val="18"/>
              </w:rPr>
            </w:pPr>
            <w:r w:rsidRPr="005C63BF">
              <w:rPr>
                <w:rFonts w:hint="cs"/>
                <w:sz w:val="18"/>
                <w:szCs w:val="18"/>
              </w:rPr>
              <w:t>0,99956</w:t>
            </w:r>
          </w:p>
        </w:tc>
        <w:tc>
          <w:tcPr>
            <w:tcW w:w="920" w:type="dxa"/>
            <w:vAlign w:val="bottom"/>
          </w:tcPr>
          <w:p w14:paraId="33B7A6C6" w14:textId="05AD7407" w:rsidR="005C63BF" w:rsidRPr="005C63BF" w:rsidRDefault="005C63BF" w:rsidP="005C63BF">
            <w:pPr>
              <w:rPr>
                <w:sz w:val="18"/>
                <w:szCs w:val="18"/>
              </w:rPr>
            </w:pPr>
            <w:r w:rsidRPr="005C63BF">
              <w:rPr>
                <w:rFonts w:hint="cs"/>
                <w:sz w:val="18"/>
                <w:szCs w:val="18"/>
              </w:rPr>
              <w:t>0,99975</w:t>
            </w:r>
          </w:p>
        </w:tc>
        <w:tc>
          <w:tcPr>
            <w:tcW w:w="846" w:type="dxa"/>
            <w:vAlign w:val="bottom"/>
          </w:tcPr>
          <w:p w14:paraId="2785BB45" w14:textId="6A48E13E" w:rsidR="005C63BF" w:rsidRPr="005C63BF" w:rsidRDefault="005C63BF" w:rsidP="005C63BF">
            <w:pPr>
              <w:rPr>
                <w:sz w:val="18"/>
                <w:szCs w:val="18"/>
              </w:rPr>
            </w:pPr>
            <w:r w:rsidRPr="005C63BF">
              <w:rPr>
                <w:rFonts w:hint="cs"/>
                <w:sz w:val="18"/>
                <w:szCs w:val="18"/>
              </w:rPr>
              <w:t>176784</w:t>
            </w:r>
          </w:p>
        </w:tc>
        <w:tc>
          <w:tcPr>
            <w:tcW w:w="621" w:type="dxa"/>
            <w:vAlign w:val="bottom"/>
          </w:tcPr>
          <w:p w14:paraId="506E0887" w14:textId="08F60A47" w:rsidR="005C63BF" w:rsidRPr="005C63BF" w:rsidRDefault="005C63BF" w:rsidP="005C63BF">
            <w:pPr>
              <w:rPr>
                <w:sz w:val="18"/>
                <w:szCs w:val="18"/>
              </w:rPr>
            </w:pPr>
            <w:r w:rsidRPr="005C63BF">
              <w:rPr>
                <w:rFonts w:hint="cs"/>
                <w:sz w:val="18"/>
                <w:szCs w:val="18"/>
              </w:rPr>
              <w:t>112,3</w:t>
            </w:r>
          </w:p>
        </w:tc>
      </w:tr>
      <w:tr w:rsidR="005C63BF" w:rsidRPr="005C63BF" w14:paraId="50659545" w14:textId="77777777" w:rsidTr="00923B94">
        <w:tc>
          <w:tcPr>
            <w:tcW w:w="906" w:type="dxa"/>
            <w:vAlign w:val="bottom"/>
          </w:tcPr>
          <w:p w14:paraId="3A20D425" w14:textId="61F4F7D8" w:rsidR="005C63BF" w:rsidRPr="005C63BF" w:rsidRDefault="005C63BF" w:rsidP="005C63BF">
            <w:pPr>
              <w:rPr>
                <w:sz w:val="18"/>
                <w:szCs w:val="18"/>
              </w:rPr>
            </w:pPr>
            <w:r w:rsidRPr="005C63BF">
              <w:rPr>
                <w:rFonts w:hint="cs"/>
                <w:sz w:val="18"/>
                <w:szCs w:val="18"/>
              </w:rPr>
              <w:t>Carla4</w:t>
            </w:r>
          </w:p>
        </w:tc>
        <w:tc>
          <w:tcPr>
            <w:tcW w:w="447" w:type="dxa"/>
            <w:vAlign w:val="bottom"/>
          </w:tcPr>
          <w:p w14:paraId="18775BDF" w14:textId="0DD50033" w:rsidR="005C63BF" w:rsidRPr="005C63BF" w:rsidRDefault="005C63BF" w:rsidP="005C63BF">
            <w:pPr>
              <w:rPr>
                <w:sz w:val="18"/>
                <w:szCs w:val="18"/>
              </w:rPr>
            </w:pPr>
            <w:r w:rsidRPr="005C63BF">
              <w:rPr>
                <w:rFonts w:hint="cs"/>
                <w:sz w:val="18"/>
                <w:szCs w:val="18"/>
              </w:rPr>
              <w:t>41</w:t>
            </w:r>
          </w:p>
        </w:tc>
        <w:tc>
          <w:tcPr>
            <w:tcW w:w="1236" w:type="dxa"/>
            <w:vAlign w:val="bottom"/>
          </w:tcPr>
          <w:p w14:paraId="360C37FA" w14:textId="3F755921" w:rsidR="005C63BF" w:rsidRPr="005C63BF" w:rsidRDefault="005C63BF" w:rsidP="005C63BF">
            <w:pPr>
              <w:rPr>
                <w:sz w:val="18"/>
                <w:szCs w:val="18"/>
              </w:rPr>
            </w:pPr>
            <w:r w:rsidRPr="005C63BF">
              <w:rPr>
                <w:rFonts w:hint="cs"/>
                <w:sz w:val="18"/>
                <w:szCs w:val="18"/>
              </w:rPr>
              <w:t>2700,1</w:t>
            </w:r>
          </w:p>
        </w:tc>
        <w:tc>
          <w:tcPr>
            <w:tcW w:w="920" w:type="dxa"/>
            <w:vAlign w:val="bottom"/>
          </w:tcPr>
          <w:p w14:paraId="0DCC53FB" w14:textId="13E90E19" w:rsidR="005C63BF" w:rsidRPr="005C63BF" w:rsidRDefault="005C63BF" w:rsidP="005C63BF">
            <w:pPr>
              <w:rPr>
                <w:sz w:val="18"/>
                <w:szCs w:val="18"/>
              </w:rPr>
            </w:pPr>
            <w:r w:rsidRPr="005C63BF">
              <w:rPr>
                <w:rFonts w:hint="cs"/>
                <w:sz w:val="18"/>
                <w:szCs w:val="18"/>
              </w:rPr>
              <w:t>29,5511</w:t>
            </w:r>
          </w:p>
        </w:tc>
        <w:tc>
          <w:tcPr>
            <w:tcW w:w="920" w:type="dxa"/>
            <w:vAlign w:val="bottom"/>
          </w:tcPr>
          <w:p w14:paraId="72BE75B5" w14:textId="6ECE9704" w:rsidR="005C63BF" w:rsidRPr="005C63BF" w:rsidRDefault="005C63BF" w:rsidP="005C63BF">
            <w:pPr>
              <w:rPr>
                <w:sz w:val="18"/>
                <w:szCs w:val="18"/>
              </w:rPr>
            </w:pPr>
            <w:r w:rsidRPr="005C63BF">
              <w:rPr>
                <w:rFonts w:hint="cs"/>
                <w:sz w:val="18"/>
                <w:szCs w:val="18"/>
              </w:rPr>
              <w:t>40,2604</w:t>
            </w:r>
          </w:p>
        </w:tc>
        <w:tc>
          <w:tcPr>
            <w:tcW w:w="920" w:type="dxa"/>
            <w:vAlign w:val="bottom"/>
          </w:tcPr>
          <w:p w14:paraId="0FB6A36F" w14:textId="06846EAA" w:rsidR="005C63BF" w:rsidRPr="005C63BF" w:rsidRDefault="005C63BF" w:rsidP="005C63BF">
            <w:pPr>
              <w:rPr>
                <w:sz w:val="18"/>
                <w:szCs w:val="18"/>
              </w:rPr>
            </w:pPr>
            <w:r w:rsidRPr="005C63BF">
              <w:rPr>
                <w:rFonts w:hint="cs"/>
                <w:sz w:val="18"/>
                <w:szCs w:val="18"/>
              </w:rPr>
              <w:t>42,6335</w:t>
            </w:r>
          </w:p>
        </w:tc>
        <w:tc>
          <w:tcPr>
            <w:tcW w:w="920" w:type="dxa"/>
            <w:vAlign w:val="bottom"/>
          </w:tcPr>
          <w:p w14:paraId="6CA88468" w14:textId="21962D20" w:rsidR="005C63BF" w:rsidRPr="005C63BF" w:rsidRDefault="005C63BF" w:rsidP="005C63BF">
            <w:pPr>
              <w:rPr>
                <w:sz w:val="18"/>
                <w:szCs w:val="18"/>
              </w:rPr>
            </w:pPr>
            <w:r w:rsidRPr="005C63BF">
              <w:rPr>
                <w:rFonts w:hint="cs"/>
                <w:sz w:val="18"/>
                <w:szCs w:val="18"/>
              </w:rPr>
              <w:t>0,99601</w:t>
            </w:r>
          </w:p>
        </w:tc>
        <w:tc>
          <w:tcPr>
            <w:tcW w:w="920" w:type="dxa"/>
            <w:vAlign w:val="bottom"/>
          </w:tcPr>
          <w:p w14:paraId="17EC74A2" w14:textId="194DF566" w:rsidR="005C63BF" w:rsidRPr="005C63BF" w:rsidRDefault="005C63BF" w:rsidP="005C63BF">
            <w:pPr>
              <w:rPr>
                <w:sz w:val="18"/>
                <w:szCs w:val="18"/>
              </w:rPr>
            </w:pPr>
            <w:r w:rsidRPr="005C63BF">
              <w:rPr>
                <w:rFonts w:hint="cs"/>
                <w:sz w:val="18"/>
                <w:szCs w:val="18"/>
              </w:rPr>
              <w:t>0,99956</w:t>
            </w:r>
          </w:p>
        </w:tc>
        <w:tc>
          <w:tcPr>
            <w:tcW w:w="920" w:type="dxa"/>
            <w:vAlign w:val="bottom"/>
          </w:tcPr>
          <w:p w14:paraId="65431F13" w14:textId="5ECC1C8D" w:rsidR="005C63BF" w:rsidRPr="005C63BF" w:rsidRDefault="005C63BF" w:rsidP="005C63BF">
            <w:pPr>
              <w:rPr>
                <w:sz w:val="18"/>
                <w:szCs w:val="18"/>
              </w:rPr>
            </w:pPr>
            <w:r w:rsidRPr="005C63BF">
              <w:rPr>
                <w:rFonts w:hint="cs"/>
                <w:sz w:val="18"/>
                <w:szCs w:val="18"/>
              </w:rPr>
              <w:t>0,99975</w:t>
            </w:r>
          </w:p>
        </w:tc>
        <w:tc>
          <w:tcPr>
            <w:tcW w:w="846" w:type="dxa"/>
            <w:vAlign w:val="bottom"/>
          </w:tcPr>
          <w:p w14:paraId="5B0C0CE5" w14:textId="57702689" w:rsidR="005C63BF" w:rsidRPr="005C63BF" w:rsidRDefault="005C63BF" w:rsidP="005C63BF">
            <w:pPr>
              <w:rPr>
                <w:sz w:val="18"/>
                <w:szCs w:val="18"/>
              </w:rPr>
            </w:pPr>
            <w:r w:rsidRPr="005C63BF">
              <w:rPr>
                <w:rFonts w:hint="cs"/>
                <w:sz w:val="18"/>
                <w:szCs w:val="18"/>
              </w:rPr>
              <w:t>164269</w:t>
            </w:r>
          </w:p>
        </w:tc>
        <w:tc>
          <w:tcPr>
            <w:tcW w:w="621" w:type="dxa"/>
            <w:vAlign w:val="bottom"/>
          </w:tcPr>
          <w:p w14:paraId="785783BB" w14:textId="04834365" w:rsidR="005C63BF" w:rsidRPr="005C63BF" w:rsidRDefault="005C63BF" w:rsidP="005C63BF">
            <w:pPr>
              <w:rPr>
                <w:sz w:val="18"/>
                <w:szCs w:val="18"/>
              </w:rPr>
            </w:pPr>
            <w:r w:rsidRPr="005C63BF">
              <w:rPr>
                <w:rFonts w:hint="cs"/>
                <w:sz w:val="18"/>
                <w:szCs w:val="18"/>
              </w:rPr>
              <w:t>113,3</w:t>
            </w:r>
          </w:p>
        </w:tc>
      </w:tr>
      <w:tr w:rsidR="005C63BF" w:rsidRPr="005C63BF" w14:paraId="34932196" w14:textId="77777777" w:rsidTr="00923B94">
        <w:tc>
          <w:tcPr>
            <w:tcW w:w="906" w:type="dxa"/>
            <w:vAlign w:val="bottom"/>
          </w:tcPr>
          <w:p w14:paraId="641C46F7" w14:textId="3ABD2334" w:rsidR="005C63BF" w:rsidRPr="005C63BF" w:rsidRDefault="005C63BF" w:rsidP="005C63BF">
            <w:pPr>
              <w:rPr>
                <w:sz w:val="18"/>
                <w:szCs w:val="18"/>
              </w:rPr>
            </w:pPr>
            <w:r w:rsidRPr="005C63BF">
              <w:rPr>
                <w:rFonts w:hint="cs"/>
                <w:sz w:val="18"/>
                <w:szCs w:val="18"/>
              </w:rPr>
              <w:t>Carla4</w:t>
            </w:r>
          </w:p>
        </w:tc>
        <w:tc>
          <w:tcPr>
            <w:tcW w:w="447" w:type="dxa"/>
            <w:vAlign w:val="bottom"/>
          </w:tcPr>
          <w:p w14:paraId="2BDB55D6" w14:textId="04FC4D7F" w:rsidR="005C63BF" w:rsidRPr="005C63BF" w:rsidRDefault="005C63BF" w:rsidP="005C63BF">
            <w:pPr>
              <w:rPr>
                <w:sz w:val="18"/>
                <w:szCs w:val="18"/>
              </w:rPr>
            </w:pPr>
            <w:r w:rsidRPr="005C63BF">
              <w:rPr>
                <w:rFonts w:hint="cs"/>
                <w:sz w:val="18"/>
                <w:szCs w:val="18"/>
              </w:rPr>
              <w:t>42</w:t>
            </w:r>
          </w:p>
        </w:tc>
        <w:tc>
          <w:tcPr>
            <w:tcW w:w="1236" w:type="dxa"/>
            <w:vAlign w:val="bottom"/>
          </w:tcPr>
          <w:p w14:paraId="1878BFFF" w14:textId="5E35BF2D" w:rsidR="005C63BF" w:rsidRPr="005C63BF" w:rsidRDefault="005C63BF" w:rsidP="005C63BF">
            <w:pPr>
              <w:rPr>
                <w:sz w:val="18"/>
                <w:szCs w:val="18"/>
              </w:rPr>
            </w:pPr>
            <w:r w:rsidRPr="005C63BF">
              <w:rPr>
                <w:rFonts w:hint="cs"/>
                <w:sz w:val="18"/>
                <w:szCs w:val="18"/>
              </w:rPr>
              <w:t>2261,8</w:t>
            </w:r>
          </w:p>
        </w:tc>
        <w:tc>
          <w:tcPr>
            <w:tcW w:w="920" w:type="dxa"/>
            <w:vAlign w:val="bottom"/>
          </w:tcPr>
          <w:p w14:paraId="6B6A5786" w14:textId="4EF40A79" w:rsidR="005C63BF" w:rsidRPr="005C63BF" w:rsidRDefault="005C63BF" w:rsidP="005C63BF">
            <w:pPr>
              <w:rPr>
                <w:sz w:val="18"/>
                <w:szCs w:val="18"/>
              </w:rPr>
            </w:pPr>
            <w:r w:rsidRPr="005C63BF">
              <w:rPr>
                <w:rFonts w:hint="cs"/>
                <w:sz w:val="18"/>
                <w:szCs w:val="18"/>
              </w:rPr>
              <w:t>29,1628</w:t>
            </w:r>
          </w:p>
        </w:tc>
        <w:tc>
          <w:tcPr>
            <w:tcW w:w="920" w:type="dxa"/>
            <w:vAlign w:val="bottom"/>
          </w:tcPr>
          <w:p w14:paraId="69ACB13A" w14:textId="034297BB" w:rsidR="005C63BF" w:rsidRPr="005C63BF" w:rsidRDefault="005C63BF" w:rsidP="005C63BF">
            <w:pPr>
              <w:rPr>
                <w:sz w:val="18"/>
                <w:szCs w:val="18"/>
              </w:rPr>
            </w:pPr>
            <w:r w:rsidRPr="005C63BF">
              <w:rPr>
                <w:rFonts w:hint="cs"/>
                <w:sz w:val="18"/>
                <w:szCs w:val="18"/>
              </w:rPr>
              <w:t>39,8547</w:t>
            </w:r>
          </w:p>
        </w:tc>
        <w:tc>
          <w:tcPr>
            <w:tcW w:w="920" w:type="dxa"/>
            <w:vAlign w:val="bottom"/>
          </w:tcPr>
          <w:p w14:paraId="21180086" w14:textId="2CC39742" w:rsidR="005C63BF" w:rsidRPr="005C63BF" w:rsidRDefault="005C63BF" w:rsidP="005C63BF">
            <w:pPr>
              <w:rPr>
                <w:sz w:val="18"/>
                <w:szCs w:val="18"/>
              </w:rPr>
            </w:pPr>
            <w:r w:rsidRPr="005C63BF">
              <w:rPr>
                <w:rFonts w:hint="cs"/>
                <w:sz w:val="18"/>
                <w:szCs w:val="18"/>
              </w:rPr>
              <w:t>42,171</w:t>
            </w:r>
          </w:p>
        </w:tc>
        <w:tc>
          <w:tcPr>
            <w:tcW w:w="920" w:type="dxa"/>
            <w:vAlign w:val="bottom"/>
          </w:tcPr>
          <w:p w14:paraId="30D8D139" w14:textId="668E8CE7" w:rsidR="005C63BF" w:rsidRPr="005C63BF" w:rsidRDefault="005C63BF" w:rsidP="005C63BF">
            <w:pPr>
              <w:rPr>
                <w:sz w:val="18"/>
                <w:szCs w:val="18"/>
              </w:rPr>
            </w:pPr>
            <w:r w:rsidRPr="005C63BF">
              <w:rPr>
                <w:rFonts w:hint="cs"/>
                <w:sz w:val="18"/>
                <w:szCs w:val="18"/>
              </w:rPr>
              <w:t>0,99556</w:t>
            </w:r>
          </w:p>
        </w:tc>
        <w:tc>
          <w:tcPr>
            <w:tcW w:w="920" w:type="dxa"/>
            <w:vAlign w:val="bottom"/>
          </w:tcPr>
          <w:p w14:paraId="08DF488F" w14:textId="05C0672B" w:rsidR="005C63BF" w:rsidRPr="005C63BF" w:rsidRDefault="005C63BF" w:rsidP="005C63BF">
            <w:pPr>
              <w:rPr>
                <w:sz w:val="18"/>
                <w:szCs w:val="18"/>
              </w:rPr>
            </w:pPr>
            <w:r w:rsidRPr="005C63BF">
              <w:rPr>
                <w:rFonts w:hint="cs"/>
                <w:sz w:val="18"/>
                <w:szCs w:val="18"/>
              </w:rPr>
              <w:t>0,99951</w:t>
            </w:r>
          </w:p>
        </w:tc>
        <w:tc>
          <w:tcPr>
            <w:tcW w:w="920" w:type="dxa"/>
            <w:vAlign w:val="bottom"/>
          </w:tcPr>
          <w:p w14:paraId="78EF490C" w14:textId="414289A7" w:rsidR="005C63BF" w:rsidRPr="005C63BF" w:rsidRDefault="005C63BF" w:rsidP="005C63BF">
            <w:pPr>
              <w:rPr>
                <w:sz w:val="18"/>
                <w:szCs w:val="18"/>
              </w:rPr>
            </w:pPr>
            <w:r w:rsidRPr="005C63BF">
              <w:rPr>
                <w:rFonts w:hint="cs"/>
                <w:sz w:val="18"/>
                <w:szCs w:val="18"/>
              </w:rPr>
              <w:t>0,99972</w:t>
            </w:r>
          </w:p>
        </w:tc>
        <w:tc>
          <w:tcPr>
            <w:tcW w:w="846" w:type="dxa"/>
            <w:vAlign w:val="bottom"/>
          </w:tcPr>
          <w:p w14:paraId="0ED24CEB" w14:textId="30A7ABE1" w:rsidR="005C63BF" w:rsidRPr="005C63BF" w:rsidRDefault="005C63BF" w:rsidP="005C63BF">
            <w:pPr>
              <w:rPr>
                <w:sz w:val="18"/>
                <w:szCs w:val="18"/>
              </w:rPr>
            </w:pPr>
            <w:r w:rsidRPr="005C63BF">
              <w:rPr>
                <w:rFonts w:hint="cs"/>
                <w:sz w:val="18"/>
                <w:szCs w:val="18"/>
              </w:rPr>
              <w:t>146416</w:t>
            </w:r>
          </w:p>
        </w:tc>
        <w:tc>
          <w:tcPr>
            <w:tcW w:w="621" w:type="dxa"/>
            <w:vAlign w:val="bottom"/>
          </w:tcPr>
          <w:p w14:paraId="34DD9B14" w14:textId="2B7992E8" w:rsidR="005C63BF" w:rsidRPr="005C63BF" w:rsidRDefault="005C63BF" w:rsidP="005C63BF">
            <w:pPr>
              <w:rPr>
                <w:sz w:val="18"/>
                <w:szCs w:val="18"/>
              </w:rPr>
            </w:pPr>
            <w:r w:rsidRPr="005C63BF">
              <w:rPr>
                <w:rFonts w:hint="cs"/>
                <w:sz w:val="18"/>
                <w:szCs w:val="18"/>
              </w:rPr>
              <w:t>114,3</w:t>
            </w:r>
          </w:p>
        </w:tc>
      </w:tr>
      <w:tr w:rsidR="005C63BF" w:rsidRPr="005C63BF" w14:paraId="2194091A" w14:textId="77777777" w:rsidTr="00923B94">
        <w:tc>
          <w:tcPr>
            <w:tcW w:w="906" w:type="dxa"/>
            <w:vAlign w:val="bottom"/>
          </w:tcPr>
          <w:p w14:paraId="0B7C50BC" w14:textId="7205A2A6" w:rsidR="005C63BF" w:rsidRPr="005C63BF" w:rsidRDefault="005C63BF" w:rsidP="005C63BF">
            <w:pPr>
              <w:rPr>
                <w:sz w:val="18"/>
                <w:szCs w:val="18"/>
              </w:rPr>
            </w:pPr>
            <w:r w:rsidRPr="005C63BF">
              <w:rPr>
                <w:rFonts w:hint="cs"/>
                <w:sz w:val="18"/>
                <w:szCs w:val="18"/>
              </w:rPr>
              <w:t>Carla4</w:t>
            </w:r>
          </w:p>
        </w:tc>
        <w:tc>
          <w:tcPr>
            <w:tcW w:w="447" w:type="dxa"/>
            <w:vAlign w:val="bottom"/>
          </w:tcPr>
          <w:p w14:paraId="3B31FC96" w14:textId="5D3DA85F" w:rsidR="005C63BF" w:rsidRPr="005C63BF" w:rsidRDefault="005C63BF" w:rsidP="005C63BF">
            <w:pPr>
              <w:rPr>
                <w:sz w:val="18"/>
                <w:szCs w:val="18"/>
              </w:rPr>
            </w:pPr>
            <w:r w:rsidRPr="005C63BF">
              <w:rPr>
                <w:rFonts w:hint="cs"/>
                <w:sz w:val="18"/>
                <w:szCs w:val="18"/>
              </w:rPr>
              <w:t>43</w:t>
            </w:r>
          </w:p>
        </w:tc>
        <w:tc>
          <w:tcPr>
            <w:tcW w:w="1236" w:type="dxa"/>
            <w:vAlign w:val="bottom"/>
          </w:tcPr>
          <w:p w14:paraId="07B3DA7E" w14:textId="21713E46" w:rsidR="005C63BF" w:rsidRPr="005C63BF" w:rsidRDefault="005C63BF" w:rsidP="005C63BF">
            <w:pPr>
              <w:rPr>
                <w:sz w:val="18"/>
                <w:szCs w:val="18"/>
              </w:rPr>
            </w:pPr>
            <w:r w:rsidRPr="005C63BF">
              <w:rPr>
                <w:rFonts w:hint="cs"/>
                <w:sz w:val="18"/>
                <w:szCs w:val="18"/>
              </w:rPr>
              <w:t>1895,8</w:t>
            </w:r>
          </w:p>
        </w:tc>
        <w:tc>
          <w:tcPr>
            <w:tcW w:w="920" w:type="dxa"/>
            <w:vAlign w:val="bottom"/>
          </w:tcPr>
          <w:p w14:paraId="19D1B8A4" w14:textId="106EBD47" w:rsidR="005C63BF" w:rsidRPr="005C63BF" w:rsidRDefault="005C63BF" w:rsidP="005C63BF">
            <w:pPr>
              <w:rPr>
                <w:sz w:val="18"/>
                <w:szCs w:val="18"/>
              </w:rPr>
            </w:pPr>
            <w:r w:rsidRPr="005C63BF">
              <w:rPr>
                <w:rFonts w:hint="cs"/>
                <w:sz w:val="18"/>
                <w:szCs w:val="18"/>
              </w:rPr>
              <w:t>28,7865</w:t>
            </w:r>
          </w:p>
        </w:tc>
        <w:tc>
          <w:tcPr>
            <w:tcW w:w="920" w:type="dxa"/>
            <w:vAlign w:val="bottom"/>
          </w:tcPr>
          <w:p w14:paraId="1DA52D25" w14:textId="036008F7" w:rsidR="005C63BF" w:rsidRPr="005C63BF" w:rsidRDefault="005C63BF" w:rsidP="005C63BF">
            <w:pPr>
              <w:rPr>
                <w:sz w:val="18"/>
                <w:szCs w:val="18"/>
              </w:rPr>
            </w:pPr>
            <w:r w:rsidRPr="005C63BF">
              <w:rPr>
                <w:rFonts w:hint="cs"/>
                <w:sz w:val="18"/>
                <w:szCs w:val="18"/>
              </w:rPr>
              <w:t>39,4707</w:t>
            </w:r>
          </w:p>
        </w:tc>
        <w:tc>
          <w:tcPr>
            <w:tcW w:w="920" w:type="dxa"/>
            <w:vAlign w:val="bottom"/>
          </w:tcPr>
          <w:p w14:paraId="64C19571" w14:textId="164499BD" w:rsidR="005C63BF" w:rsidRPr="005C63BF" w:rsidRDefault="005C63BF" w:rsidP="005C63BF">
            <w:pPr>
              <w:rPr>
                <w:sz w:val="18"/>
                <w:szCs w:val="18"/>
              </w:rPr>
            </w:pPr>
            <w:r w:rsidRPr="005C63BF">
              <w:rPr>
                <w:rFonts w:hint="cs"/>
                <w:sz w:val="18"/>
                <w:szCs w:val="18"/>
              </w:rPr>
              <w:t>41,7415</w:t>
            </w:r>
          </w:p>
        </w:tc>
        <w:tc>
          <w:tcPr>
            <w:tcW w:w="920" w:type="dxa"/>
            <w:vAlign w:val="bottom"/>
          </w:tcPr>
          <w:p w14:paraId="718F084F" w14:textId="60CAAF5D" w:rsidR="005C63BF" w:rsidRPr="005C63BF" w:rsidRDefault="005C63BF" w:rsidP="005C63BF">
            <w:pPr>
              <w:rPr>
                <w:sz w:val="18"/>
                <w:szCs w:val="18"/>
              </w:rPr>
            </w:pPr>
            <w:r w:rsidRPr="005C63BF">
              <w:rPr>
                <w:rFonts w:hint="cs"/>
                <w:sz w:val="18"/>
                <w:szCs w:val="18"/>
              </w:rPr>
              <w:t>0,99509</w:t>
            </w:r>
          </w:p>
        </w:tc>
        <w:tc>
          <w:tcPr>
            <w:tcW w:w="920" w:type="dxa"/>
            <w:vAlign w:val="bottom"/>
          </w:tcPr>
          <w:p w14:paraId="173EACFF" w14:textId="5AB67C78" w:rsidR="005C63BF" w:rsidRPr="005C63BF" w:rsidRDefault="005C63BF" w:rsidP="005C63BF">
            <w:pPr>
              <w:rPr>
                <w:sz w:val="18"/>
                <w:szCs w:val="18"/>
              </w:rPr>
            </w:pPr>
            <w:r w:rsidRPr="005C63BF">
              <w:rPr>
                <w:rFonts w:hint="cs"/>
                <w:sz w:val="18"/>
                <w:szCs w:val="18"/>
              </w:rPr>
              <w:t>0,99946</w:t>
            </w:r>
          </w:p>
        </w:tc>
        <w:tc>
          <w:tcPr>
            <w:tcW w:w="920" w:type="dxa"/>
            <w:vAlign w:val="bottom"/>
          </w:tcPr>
          <w:p w14:paraId="5A7F747F" w14:textId="25D1E0D6" w:rsidR="005C63BF" w:rsidRPr="005C63BF" w:rsidRDefault="005C63BF" w:rsidP="005C63BF">
            <w:pPr>
              <w:rPr>
                <w:sz w:val="18"/>
                <w:szCs w:val="18"/>
              </w:rPr>
            </w:pPr>
            <w:r w:rsidRPr="005C63BF">
              <w:rPr>
                <w:rFonts w:hint="cs"/>
                <w:sz w:val="18"/>
                <w:szCs w:val="18"/>
              </w:rPr>
              <w:t>0,9997</w:t>
            </w:r>
          </w:p>
        </w:tc>
        <w:tc>
          <w:tcPr>
            <w:tcW w:w="846" w:type="dxa"/>
            <w:vAlign w:val="bottom"/>
          </w:tcPr>
          <w:p w14:paraId="66A51F60" w14:textId="7FAB3207" w:rsidR="005C63BF" w:rsidRPr="005C63BF" w:rsidRDefault="005C63BF" w:rsidP="005C63BF">
            <w:pPr>
              <w:rPr>
                <w:sz w:val="18"/>
                <w:szCs w:val="18"/>
              </w:rPr>
            </w:pPr>
            <w:r w:rsidRPr="005C63BF">
              <w:rPr>
                <w:rFonts w:hint="cs"/>
                <w:sz w:val="18"/>
                <w:szCs w:val="18"/>
              </w:rPr>
              <w:t>128477</w:t>
            </w:r>
          </w:p>
        </w:tc>
        <w:tc>
          <w:tcPr>
            <w:tcW w:w="621" w:type="dxa"/>
            <w:vAlign w:val="bottom"/>
          </w:tcPr>
          <w:p w14:paraId="67B18DA6" w14:textId="65AB30E6" w:rsidR="005C63BF" w:rsidRPr="005C63BF" w:rsidRDefault="005C63BF" w:rsidP="005C63BF">
            <w:pPr>
              <w:rPr>
                <w:sz w:val="18"/>
                <w:szCs w:val="18"/>
              </w:rPr>
            </w:pPr>
            <w:r w:rsidRPr="005C63BF">
              <w:rPr>
                <w:rFonts w:hint="cs"/>
                <w:sz w:val="18"/>
                <w:szCs w:val="18"/>
              </w:rPr>
              <w:t>110,5</w:t>
            </w:r>
          </w:p>
        </w:tc>
      </w:tr>
      <w:tr w:rsidR="005C63BF" w:rsidRPr="005C63BF" w14:paraId="1C43FB32" w14:textId="77777777" w:rsidTr="00923B94">
        <w:tc>
          <w:tcPr>
            <w:tcW w:w="906" w:type="dxa"/>
            <w:vAlign w:val="bottom"/>
          </w:tcPr>
          <w:p w14:paraId="472DDE38" w14:textId="737FD938" w:rsidR="005C63BF" w:rsidRPr="005C63BF" w:rsidRDefault="005C63BF" w:rsidP="005C63BF">
            <w:pPr>
              <w:rPr>
                <w:sz w:val="18"/>
                <w:szCs w:val="18"/>
              </w:rPr>
            </w:pPr>
            <w:r w:rsidRPr="005C63BF">
              <w:rPr>
                <w:rFonts w:hint="cs"/>
                <w:sz w:val="18"/>
                <w:szCs w:val="18"/>
              </w:rPr>
              <w:t>Carla4</w:t>
            </w:r>
          </w:p>
        </w:tc>
        <w:tc>
          <w:tcPr>
            <w:tcW w:w="447" w:type="dxa"/>
            <w:vAlign w:val="bottom"/>
          </w:tcPr>
          <w:p w14:paraId="45B2F7E4" w14:textId="0ABD283E" w:rsidR="005C63BF" w:rsidRPr="005C63BF" w:rsidRDefault="005C63BF" w:rsidP="005C63BF">
            <w:pPr>
              <w:rPr>
                <w:sz w:val="18"/>
                <w:szCs w:val="18"/>
              </w:rPr>
            </w:pPr>
            <w:r w:rsidRPr="005C63BF">
              <w:rPr>
                <w:rFonts w:hint="cs"/>
                <w:sz w:val="18"/>
                <w:szCs w:val="18"/>
              </w:rPr>
              <w:t>44</w:t>
            </w:r>
          </w:p>
        </w:tc>
        <w:tc>
          <w:tcPr>
            <w:tcW w:w="1236" w:type="dxa"/>
            <w:vAlign w:val="bottom"/>
          </w:tcPr>
          <w:p w14:paraId="7DDCAEBB" w14:textId="15BD7F69" w:rsidR="005C63BF" w:rsidRPr="005C63BF" w:rsidRDefault="005C63BF" w:rsidP="005C63BF">
            <w:pPr>
              <w:rPr>
                <w:sz w:val="18"/>
                <w:szCs w:val="18"/>
              </w:rPr>
            </w:pPr>
            <w:r w:rsidRPr="005C63BF">
              <w:rPr>
                <w:rFonts w:hint="cs"/>
                <w:sz w:val="18"/>
                <w:szCs w:val="18"/>
              </w:rPr>
              <w:t>1591,7</w:t>
            </w:r>
          </w:p>
        </w:tc>
        <w:tc>
          <w:tcPr>
            <w:tcW w:w="920" w:type="dxa"/>
            <w:vAlign w:val="bottom"/>
          </w:tcPr>
          <w:p w14:paraId="16283206" w14:textId="21CD8B0E" w:rsidR="005C63BF" w:rsidRPr="005C63BF" w:rsidRDefault="005C63BF" w:rsidP="005C63BF">
            <w:pPr>
              <w:rPr>
                <w:sz w:val="18"/>
                <w:szCs w:val="18"/>
              </w:rPr>
            </w:pPr>
            <w:r w:rsidRPr="005C63BF">
              <w:rPr>
                <w:rFonts w:hint="cs"/>
                <w:sz w:val="18"/>
                <w:szCs w:val="18"/>
              </w:rPr>
              <w:t>28,4108</w:t>
            </w:r>
          </w:p>
        </w:tc>
        <w:tc>
          <w:tcPr>
            <w:tcW w:w="920" w:type="dxa"/>
            <w:vAlign w:val="bottom"/>
          </w:tcPr>
          <w:p w14:paraId="1F13CDD9" w14:textId="655C5C7E" w:rsidR="005C63BF" w:rsidRPr="005C63BF" w:rsidRDefault="005C63BF" w:rsidP="005C63BF">
            <w:pPr>
              <w:rPr>
                <w:sz w:val="18"/>
                <w:szCs w:val="18"/>
              </w:rPr>
            </w:pPr>
            <w:r w:rsidRPr="005C63BF">
              <w:rPr>
                <w:rFonts w:hint="cs"/>
                <w:sz w:val="18"/>
                <w:szCs w:val="18"/>
              </w:rPr>
              <w:t>39,0729</w:t>
            </w:r>
          </w:p>
        </w:tc>
        <w:tc>
          <w:tcPr>
            <w:tcW w:w="920" w:type="dxa"/>
            <w:vAlign w:val="bottom"/>
          </w:tcPr>
          <w:p w14:paraId="55CCC41D" w14:textId="235547C2" w:rsidR="005C63BF" w:rsidRPr="005C63BF" w:rsidRDefault="005C63BF" w:rsidP="005C63BF">
            <w:pPr>
              <w:rPr>
                <w:sz w:val="18"/>
                <w:szCs w:val="18"/>
              </w:rPr>
            </w:pPr>
            <w:r w:rsidRPr="005C63BF">
              <w:rPr>
                <w:rFonts w:hint="cs"/>
                <w:sz w:val="18"/>
                <w:szCs w:val="18"/>
              </w:rPr>
              <w:t>41,3613</w:t>
            </w:r>
          </w:p>
        </w:tc>
        <w:tc>
          <w:tcPr>
            <w:tcW w:w="920" w:type="dxa"/>
            <w:vAlign w:val="bottom"/>
          </w:tcPr>
          <w:p w14:paraId="2B8C74E9" w14:textId="19AEAC3B" w:rsidR="005C63BF" w:rsidRPr="005C63BF" w:rsidRDefault="005C63BF" w:rsidP="005C63BF">
            <w:pPr>
              <w:rPr>
                <w:sz w:val="18"/>
                <w:szCs w:val="18"/>
              </w:rPr>
            </w:pPr>
            <w:r w:rsidRPr="005C63BF">
              <w:rPr>
                <w:rFonts w:hint="cs"/>
                <w:sz w:val="18"/>
                <w:szCs w:val="18"/>
              </w:rPr>
              <w:t>0,99458</w:t>
            </w:r>
          </w:p>
        </w:tc>
        <w:tc>
          <w:tcPr>
            <w:tcW w:w="920" w:type="dxa"/>
            <w:vAlign w:val="bottom"/>
          </w:tcPr>
          <w:p w14:paraId="466DE975" w14:textId="5D12033D" w:rsidR="005C63BF" w:rsidRPr="005C63BF" w:rsidRDefault="005C63BF" w:rsidP="005C63BF">
            <w:pPr>
              <w:rPr>
                <w:sz w:val="18"/>
                <w:szCs w:val="18"/>
              </w:rPr>
            </w:pPr>
            <w:r w:rsidRPr="005C63BF">
              <w:rPr>
                <w:rFonts w:hint="cs"/>
                <w:sz w:val="18"/>
                <w:szCs w:val="18"/>
              </w:rPr>
              <w:t>0,9994</w:t>
            </w:r>
          </w:p>
        </w:tc>
        <w:tc>
          <w:tcPr>
            <w:tcW w:w="920" w:type="dxa"/>
            <w:vAlign w:val="bottom"/>
          </w:tcPr>
          <w:p w14:paraId="01A20D0B" w14:textId="171310A8" w:rsidR="005C63BF" w:rsidRPr="005C63BF" w:rsidRDefault="005C63BF" w:rsidP="005C63BF">
            <w:pPr>
              <w:rPr>
                <w:sz w:val="18"/>
                <w:szCs w:val="18"/>
              </w:rPr>
            </w:pPr>
            <w:r w:rsidRPr="005C63BF">
              <w:rPr>
                <w:rFonts w:hint="cs"/>
                <w:sz w:val="18"/>
                <w:szCs w:val="18"/>
              </w:rPr>
              <w:t>0,99967</w:t>
            </w:r>
          </w:p>
        </w:tc>
        <w:tc>
          <w:tcPr>
            <w:tcW w:w="846" w:type="dxa"/>
            <w:vAlign w:val="bottom"/>
          </w:tcPr>
          <w:p w14:paraId="40DB02D0" w14:textId="5172BA2C" w:rsidR="005C63BF" w:rsidRPr="005C63BF" w:rsidRDefault="005C63BF" w:rsidP="005C63BF">
            <w:pPr>
              <w:rPr>
                <w:sz w:val="18"/>
                <w:szCs w:val="18"/>
              </w:rPr>
            </w:pPr>
            <w:r w:rsidRPr="005C63BF">
              <w:rPr>
                <w:rFonts w:hint="cs"/>
                <w:sz w:val="18"/>
                <w:szCs w:val="18"/>
              </w:rPr>
              <w:t>112445</w:t>
            </w:r>
          </w:p>
        </w:tc>
        <w:tc>
          <w:tcPr>
            <w:tcW w:w="621" w:type="dxa"/>
            <w:vAlign w:val="bottom"/>
          </w:tcPr>
          <w:p w14:paraId="2D07B8A9" w14:textId="395D0C37" w:rsidR="005C63BF" w:rsidRPr="005C63BF" w:rsidRDefault="005C63BF" w:rsidP="005C63BF">
            <w:pPr>
              <w:rPr>
                <w:sz w:val="18"/>
                <w:szCs w:val="18"/>
              </w:rPr>
            </w:pPr>
            <w:r w:rsidRPr="005C63BF">
              <w:rPr>
                <w:rFonts w:hint="cs"/>
                <w:sz w:val="18"/>
                <w:szCs w:val="18"/>
              </w:rPr>
              <w:t>105,2</w:t>
            </w:r>
          </w:p>
        </w:tc>
      </w:tr>
      <w:tr w:rsidR="005C63BF" w:rsidRPr="005C63BF" w14:paraId="07FE4158" w14:textId="77777777" w:rsidTr="00923B94">
        <w:tc>
          <w:tcPr>
            <w:tcW w:w="906" w:type="dxa"/>
            <w:vAlign w:val="bottom"/>
          </w:tcPr>
          <w:p w14:paraId="770871CC" w14:textId="41AA78D7" w:rsidR="005C63BF" w:rsidRPr="005C63BF" w:rsidRDefault="005C63BF" w:rsidP="005C63BF">
            <w:pPr>
              <w:rPr>
                <w:sz w:val="18"/>
                <w:szCs w:val="18"/>
              </w:rPr>
            </w:pPr>
            <w:r w:rsidRPr="005C63BF">
              <w:rPr>
                <w:rFonts w:hint="cs"/>
                <w:sz w:val="18"/>
                <w:szCs w:val="18"/>
              </w:rPr>
              <w:t>Carla4</w:t>
            </w:r>
          </w:p>
        </w:tc>
        <w:tc>
          <w:tcPr>
            <w:tcW w:w="447" w:type="dxa"/>
            <w:vAlign w:val="bottom"/>
          </w:tcPr>
          <w:p w14:paraId="1A0287A3" w14:textId="43EAA84C" w:rsidR="005C63BF" w:rsidRPr="005C63BF" w:rsidRDefault="005C63BF" w:rsidP="005C63BF">
            <w:pPr>
              <w:rPr>
                <w:sz w:val="18"/>
                <w:szCs w:val="18"/>
              </w:rPr>
            </w:pPr>
            <w:r w:rsidRPr="005C63BF">
              <w:rPr>
                <w:rFonts w:hint="cs"/>
                <w:sz w:val="18"/>
                <w:szCs w:val="18"/>
              </w:rPr>
              <w:t>45</w:t>
            </w:r>
          </w:p>
        </w:tc>
        <w:tc>
          <w:tcPr>
            <w:tcW w:w="1236" w:type="dxa"/>
            <w:vAlign w:val="bottom"/>
          </w:tcPr>
          <w:p w14:paraId="6E1A3AAC" w14:textId="1C473D6F" w:rsidR="005C63BF" w:rsidRPr="005C63BF" w:rsidRDefault="005C63BF" w:rsidP="005C63BF">
            <w:pPr>
              <w:rPr>
                <w:sz w:val="18"/>
                <w:szCs w:val="18"/>
              </w:rPr>
            </w:pPr>
            <w:r w:rsidRPr="005C63BF">
              <w:rPr>
                <w:rFonts w:hint="cs"/>
                <w:sz w:val="18"/>
                <w:szCs w:val="18"/>
              </w:rPr>
              <w:t>1338,0</w:t>
            </w:r>
          </w:p>
        </w:tc>
        <w:tc>
          <w:tcPr>
            <w:tcW w:w="920" w:type="dxa"/>
            <w:vAlign w:val="bottom"/>
          </w:tcPr>
          <w:p w14:paraId="7F49DD1B" w14:textId="740C8C49" w:rsidR="005C63BF" w:rsidRPr="005C63BF" w:rsidRDefault="005C63BF" w:rsidP="005C63BF">
            <w:pPr>
              <w:rPr>
                <w:sz w:val="18"/>
                <w:szCs w:val="18"/>
              </w:rPr>
            </w:pPr>
            <w:r w:rsidRPr="005C63BF">
              <w:rPr>
                <w:rFonts w:hint="cs"/>
                <w:sz w:val="18"/>
                <w:szCs w:val="18"/>
              </w:rPr>
              <w:t>28,0372</w:t>
            </w:r>
          </w:p>
        </w:tc>
        <w:tc>
          <w:tcPr>
            <w:tcW w:w="920" w:type="dxa"/>
            <w:vAlign w:val="bottom"/>
          </w:tcPr>
          <w:p w14:paraId="4FB441FA" w14:textId="206EB8DE" w:rsidR="005C63BF" w:rsidRPr="005C63BF" w:rsidRDefault="005C63BF" w:rsidP="005C63BF">
            <w:pPr>
              <w:rPr>
                <w:sz w:val="18"/>
                <w:szCs w:val="18"/>
              </w:rPr>
            </w:pPr>
            <w:r w:rsidRPr="005C63BF">
              <w:rPr>
                <w:rFonts w:hint="cs"/>
                <w:sz w:val="18"/>
                <w:szCs w:val="18"/>
              </w:rPr>
              <w:t>38,6999</w:t>
            </w:r>
          </w:p>
        </w:tc>
        <w:tc>
          <w:tcPr>
            <w:tcW w:w="920" w:type="dxa"/>
            <w:vAlign w:val="bottom"/>
          </w:tcPr>
          <w:p w14:paraId="515406AF" w14:textId="52B6E926" w:rsidR="005C63BF" w:rsidRPr="005C63BF" w:rsidRDefault="005C63BF" w:rsidP="005C63BF">
            <w:pPr>
              <w:rPr>
                <w:sz w:val="18"/>
                <w:szCs w:val="18"/>
              </w:rPr>
            </w:pPr>
            <w:r w:rsidRPr="005C63BF">
              <w:rPr>
                <w:rFonts w:hint="cs"/>
                <w:sz w:val="18"/>
                <w:szCs w:val="18"/>
              </w:rPr>
              <w:t>40,9005</w:t>
            </w:r>
          </w:p>
        </w:tc>
        <w:tc>
          <w:tcPr>
            <w:tcW w:w="920" w:type="dxa"/>
            <w:vAlign w:val="bottom"/>
          </w:tcPr>
          <w:p w14:paraId="1F9152E0" w14:textId="4E1B421A" w:rsidR="005C63BF" w:rsidRPr="005C63BF" w:rsidRDefault="005C63BF" w:rsidP="005C63BF">
            <w:pPr>
              <w:rPr>
                <w:sz w:val="18"/>
                <w:szCs w:val="18"/>
              </w:rPr>
            </w:pPr>
            <w:r w:rsidRPr="005C63BF">
              <w:rPr>
                <w:rFonts w:hint="cs"/>
                <w:sz w:val="18"/>
                <w:szCs w:val="18"/>
              </w:rPr>
              <w:t>0,99401</w:t>
            </w:r>
          </w:p>
        </w:tc>
        <w:tc>
          <w:tcPr>
            <w:tcW w:w="920" w:type="dxa"/>
            <w:vAlign w:val="bottom"/>
          </w:tcPr>
          <w:p w14:paraId="2525130C" w14:textId="06C3BD7C" w:rsidR="005C63BF" w:rsidRPr="005C63BF" w:rsidRDefault="005C63BF" w:rsidP="005C63BF">
            <w:pPr>
              <w:rPr>
                <w:sz w:val="18"/>
                <w:szCs w:val="18"/>
              </w:rPr>
            </w:pPr>
            <w:r w:rsidRPr="005C63BF">
              <w:rPr>
                <w:rFonts w:hint="cs"/>
                <w:sz w:val="18"/>
                <w:szCs w:val="18"/>
              </w:rPr>
              <w:t>0,99934</w:t>
            </w:r>
          </w:p>
        </w:tc>
        <w:tc>
          <w:tcPr>
            <w:tcW w:w="920" w:type="dxa"/>
            <w:vAlign w:val="bottom"/>
          </w:tcPr>
          <w:p w14:paraId="1A588BA1" w14:textId="1E48EFF4" w:rsidR="005C63BF" w:rsidRPr="005C63BF" w:rsidRDefault="005C63BF" w:rsidP="005C63BF">
            <w:pPr>
              <w:rPr>
                <w:sz w:val="18"/>
                <w:szCs w:val="18"/>
              </w:rPr>
            </w:pPr>
            <w:r w:rsidRPr="005C63BF">
              <w:rPr>
                <w:rFonts w:hint="cs"/>
                <w:sz w:val="18"/>
                <w:szCs w:val="18"/>
              </w:rPr>
              <w:t>0,99963</w:t>
            </w:r>
          </w:p>
        </w:tc>
        <w:tc>
          <w:tcPr>
            <w:tcW w:w="846" w:type="dxa"/>
            <w:vAlign w:val="bottom"/>
          </w:tcPr>
          <w:p w14:paraId="51F151EA" w14:textId="6F2A1611" w:rsidR="005C63BF" w:rsidRPr="005C63BF" w:rsidRDefault="005C63BF" w:rsidP="005C63BF">
            <w:pPr>
              <w:rPr>
                <w:sz w:val="18"/>
                <w:szCs w:val="18"/>
              </w:rPr>
            </w:pPr>
            <w:r w:rsidRPr="005C63BF">
              <w:rPr>
                <w:rFonts w:hint="cs"/>
                <w:sz w:val="18"/>
                <w:szCs w:val="18"/>
              </w:rPr>
              <w:t>96846</w:t>
            </w:r>
          </w:p>
        </w:tc>
        <w:tc>
          <w:tcPr>
            <w:tcW w:w="621" w:type="dxa"/>
            <w:vAlign w:val="bottom"/>
          </w:tcPr>
          <w:p w14:paraId="31E06137" w14:textId="3C9D6D62" w:rsidR="005C63BF" w:rsidRPr="005C63BF" w:rsidRDefault="005C63BF" w:rsidP="005C63BF">
            <w:pPr>
              <w:rPr>
                <w:sz w:val="18"/>
                <w:szCs w:val="18"/>
              </w:rPr>
            </w:pPr>
            <w:r w:rsidRPr="005C63BF">
              <w:rPr>
                <w:rFonts w:hint="cs"/>
                <w:sz w:val="18"/>
                <w:szCs w:val="18"/>
              </w:rPr>
              <w:t>119,0</w:t>
            </w:r>
          </w:p>
        </w:tc>
      </w:tr>
      <w:tr w:rsidR="005C63BF" w:rsidRPr="005C63BF" w14:paraId="79C9335E" w14:textId="77777777" w:rsidTr="00923B94">
        <w:tc>
          <w:tcPr>
            <w:tcW w:w="906" w:type="dxa"/>
            <w:vAlign w:val="bottom"/>
          </w:tcPr>
          <w:p w14:paraId="401D6F96" w14:textId="7E7A0EF5" w:rsidR="005C63BF" w:rsidRPr="005C63BF" w:rsidRDefault="005C63BF" w:rsidP="005C63BF">
            <w:pPr>
              <w:rPr>
                <w:sz w:val="18"/>
                <w:szCs w:val="18"/>
              </w:rPr>
            </w:pPr>
            <w:r w:rsidRPr="005C63BF">
              <w:rPr>
                <w:rFonts w:hint="cs"/>
                <w:sz w:val="18"/>
                <w:szCs w:val="18"/>
              </w:rPr>
              <w:t>Carla4</w:t>
            </w:r>
          </w:p>
        </w:tc>
        <w:tc>
          <w:tcPr>
            <w:tcW w:w="447" w:type="dxa"/>
            <w:vAlign w:val="bottom"/>
          </w:tcPr>
          <w:p w14:paraId="444EA42F" w14:textId="2B9CBC59" w:rsidR="005C63BF" w:rsidRPr="005C63BF" w:rsidRDefault="005C63BF" w:rsidP="005C63BF">
            <w:pPr>
              <w:rPr>
                <w:sz w:val="18"/>
                <w:szCs w:val="18"/>
              </w:rPr>
            </w:pPr>
            <w:r w:rsidRPr="005C63BF">
              <w:rPr>
                <w:rFonts w:hint="cs"/>
                <w:sz w:val="18"/>
                <w:szCs w:val="18"/>
              </w:rPr>
              <w:t>46</w:t>
            </w:r>
          </w:p>
        </w:tc>
        <w:tc>
          <w:tcPr>
            <w:tcW w:w="1236" w:type="dxa"/>
            <w:vAlign w:val="bottom"/>
          </w:tcPr>
          <w:p w14:paraId="17FD7EFC" w14:textId="36F27906" w:rsidR="005C63BF" w:rsidRPr="005C63BF" w:rsidRDefault="005C63BF" w:rsidP="005C63BF">
            <w:pPr>
              <w:rPr>
                <w:sz w:val="18"/>
                <w:szCs w:val="18"/>
              </w:rPr>
            </w:pPr>
            <w:r w:rsidRPr="005C63BF">
              <w:rPr>
                <w:rFonts w:hint="cs"/>
                <w:sz w:val="18"/>
                <w:szCs w:val="18"/>
              </w:rPr>
              <w:t>1130,7</w:t>
            </w:r>
          </w:p>
        </w:tc>
        <w:tc>
          <w:tcPr>
            <w:tcW w:w="920" w:type="dxa"/>
            <w:vAlign w:val="bottom"/>
          </w:tcPr>
          <w:p w14:paraId="72FD5034" w14:textId="0F19BB17" w:rsidR="005C63BF" w:rsidRPr="005C63BF" w:rsidRDefault="005C63BF" w:rsidP="005C63BF">
            <w:pPr>
              <w:rPr>
                <w:sz w:val="18"/>
                <w:szCs w:val="18"/>
              </w:rPr>
            </w:pPr>
            <w:r w:rsidRPr="005C63BF">
              <w:rPr>
                <w:rFonts w:hint="cs"/>
                <w:sz w:val="18"/>
                <w:szCs w:val="18"/>
              </w:rPr>
              <w:t>27,6771</w:t>
            </w:r>
          </w:p>
        </w:tc>
        <w:tc>
          <w:tcPr>
            <w:tcW w:w="920" w:type="dxa"/>
            <w:vAlign w:val="bottom"/>
          </w:tcPr>
          <w:p w14:paraId="7AFABFBE" w14:textId="692B2803" w:rsidR="005C63BF" w:rsidRPr="005C63BF" w:rsidRDefault="005C63BF" w:rsidP="005C63BF">
            <w:pPr>
              <w:rPr>
                <w:sz w:val="18"/>
                <w:szCs w:val="18"/>
              </w:rPr>
            </w:pPr>
            <w:r w:rsidRPr="005C63BF">
              <w:rPr>
                <w:rFonts w:hint="cs"/>
                <w:sz w:val="18"/>
                <w:szCs w:val="18"/>
              </w:rPr>
              <w:t>38,3599</w:t>
            </w:r>
          </w:p>
        </w:tc>
        <w:tc>
          <w:tcPr>
            <w:tcW w:w="920" w:type="dxa"/>
            <w:vAlign w:val="bottom"/>
          </w:tcPr>
          <w:p w14:paraId="009AC899" w14:textId="37AADFF2" w:rsidR="005C63BF" w:rsidRPr="005C63BF" w:rsidRDefault="005C63BF" w:rsidP="005C63BF">
            <w:pPr>
              <w:rPr>
                <w:sz w:val="18"/>
                <w:szCs w:val="18"/>
              </w:rPr>
            </w:pPr>
            <w:r w:rsidRPr="005C63BF">
              <w:rPr>
                <w:rFonts w:hint="cs"/>
                <w:sz w:val="18"/>
                <w:szCs w:val="18"/>
              </w:rPr>
              <w:t>40,4184</w:t>
            </w:r>
          </w:p>
        </w:tc>
        <w:tc>
          <w:tcPr>
            <w:tcW w:w="920" w:type="dxa"/>
            <w:vAlign w:val="bottom"/>
          </w:tcPr>
          <w:p w14:paraId="4D0E50B3" w14:textId="315E0D20" w:rsidR="005C63BF" w:rsidRPr="005C63BF" w:rsidRDefault="005C63BF" w:rsidP="005C63BF">
            <w:pPr>
              <w:rPr>
                <w:sz w:val="18"/>
                <w:szCs w:val="18"/>
              </w:rPr>
            </w:pPr>
            <w:r w:rsidRPr="005C63BF">
              <w:rPr>
                <w:rFonts w:hint="cs"/>
                <w:sz w:val="18"/>
                <w:szCs w:val="18"/>
              </w:rPr>
              <w:t>0,99341</w:t>
            </w:r>
          </w:p>
        </w:tc>
        <w:tc>
          <w:tcPr>
            <w:tcW w:w="920" w:type="dxa"/>
            <w:vAlign w:val="bottom"/>
          </w:tcPr>
          <w:p w14:paraId="393AC8EF" w14:textId="002A3FAC" w:rsidR="005C63BF" w:rsidRPr="005C63BF" w:rsidRDefault="005C63BF" w:rsidP="005C63BF">
            <w:pPr>
              <w:rPr>
                <w:sz w:val="18"/>
                <w:szCs w:val="18"/>
              </w:rPr>
            </w:pPr>
            <w:r w:rsidRPr="005C63BF">
              <w:rPr>
                <w:rFonts w:hint="cs"/>
                <w:sz w:val="18"/>
                <w:szCs w:val="18"/>
              </w:rPr>
              <w:t>0,99929</w:t>
            </w:r>
          </w:p>
        </w:tc>
        <w:tc>
          <w:tcPr>
            <w:tcW w:w="920" w:type="dxa"/>
            <w:vAlign w:val="bottom"/>
          </w:tcPr>
          <w:p w14:paraId="1F3B38F7" w14:textId="6FD9620D" w:rsidR="005C63BF" w:rsidRPr="005C63BF" w:rsidRDefault="005C63BF" w:rsidP="005C63BF">
            <w:pPr>
              <w:rPr>
                <w:sz w:val="18"/>
                <w:szCs w:val="18"/>
              </w:rPr>
            </w:pPr>
            <w:r w:rsidRPr="005C63BF">
              <w:rPr>
                <w:rFonts w:hint="cs"/>
                <w:sz w:val="18"/>
                <w:szCs w:val="18"/>
              </w:rPr>
              <w:t>0,99959</w:t>
            </w:r>
          </w:p>
        </w:tc>
        <w:tc>
          <w:tcPr>
            <w:tcW w:w="846" w:type="dxa"/>
            <w:vAlign w:val="bottom"/>
          </w:tcPr>
          <w:p w14:paraId="3E0521CA" w14:textId="01939240" w:rsidR="005C63BF" w:rsidRPr="005C63BF" w:rsidRDefault="005C63BF" w:rsidP="005C63BF">
            <w:pPr>
              <w:rPr>
                <w:sz w:val="18"/>
                <w:szCs w:val="18"/>
              </w:rPr>
            </w:pPr>
            <w:r w:rsidRPr="005C63BF">
              <w:rPr>
                <w:rFonts w:hint="cs"/>
                <w:sz w:val="18"/>
                <w:szCs w:val="18"/>
              </w:rPr>
              <w:t>88552</w:t>
            </w:r>
          </w:p>
        </w:tc>
        <w:tc>
          <w:tcPr>
            <w:tcW w:w="621" w:type="dxa"/>
            <w:vAlign w:val="bottom"/>
          </w:tcPr>
          <w:p w14:paraId="65EE15DA" w14:textId="155E56FA" w:rsidR="005C63BF" w:rsidRPr="005C63BF" w:rsidRDefault="005C63BF" w:rsidP="005C63BF">
            <w:pPr>
              <w:rPr>
                <w:sz w:val="18"/>
                <w:szCs w:val="18"/>
              </w:rPr>
            </w:pPr>
            <w:r w:rsidRPr="005C63BF">
              <w:rPr>
                <w:rFonts w:hint="cs"/>
                <w:sz w:val="18"/>
                <w:szCs w:val="18"/>
              </w:rPr>
              <w:t>150,1</w:t>
            </w:r>
          </w:p>
        </w:tc>
      </w:tr>
      <w:tr w:rsidR="005C63BF" w:rsidRPr="005C63BF" w14:paraId="5B1E06DE" w14:textId="77777777" w:rsidTr="00923B94">
        <w:tc>
          <w:tcPr>
            <w:tcW w:w="906" w:type="dxa"/>
            <w:vAlign w:val="bottom"/>
          </w:tcPr>
          <w:p w14:paraId="36C4A1EC" w14:textId="5F3B715D" w:rsidR="005C63BF" w:rsidRPr="005C63BF" w:rsidRDefault="005C63BF" w:rsidP="005C63BF">
            <w:pPr>
              <w:rPr>
                <w:sz w:val="18"/>
                <w:szCs w:val="18"/>
              </w:rPr>
            </w:pPr>
            <w:r w:rsidRPr="005C63BF">
              <w:rPr>
                <w:rFonts w:hint="cs"/>
                <w:sz w:val="18"/>
                <w:szCs w:val="18"/>
              </w:rPr>
              <w:t>Carla4</w:t>
            </w:r>
          </w:p>
        </w:tc>
        <w:tc>
          <w:tcPr>
            <w:tcW w:w="447" w:type="dxa"/>
            <w:vAlign w:val="bottom"/>
          </w:tcPr>
          <w:p w14:paraId="3084AF7B" w14:textId="0678D923" w:rsidR="005C63BF" w:rsidRPr="005C63BF" w:rsidRDefault="005C63BF" w:rsidP="005C63BF">
            <w:pPr>
              <w:rPr>
                <w:sz w:val="18"/>
                <w:szCs w:val="18"/>
              </w:rPr>
            </w:pPr>
            <w:r w:rsidRPr="005C63BF">
              <w:rPr>
                <w:rFonts w:hint="cs"/>
                <w:sz w:val="18"/>
                <w:szCs w:val="18"/>
              </w:rPr>
              <w:t>47</w:t>
            </w:r>
          </w:p>
        </w:tc>
        <w:tc>
          <w:tcPr>
            <w:tcW w:w="1236" w:type="dxa"/>
            <w:vAlign w:val="bottom"/>
          </w:tcPr>
          <w:p w14:paraId="6D4CC5DE" w14:textId="652ED580" w:rsidR="005C63BF" w:rsidRPr="005C63BF" w:rsidRDefault="005C63BF" w:rsidP="005C63BF">
            <w:pPr>
              <w:rPr>
                <w:sz w:val="18"/>
                <w:szCs w:val="18"/>
              </w:rPr>
            </w:pPr>
            <w:r w:rsidRPr="005C63BF">
              <w:rPr>
                <w:rFonts w:hint="cs"/>
                <w:sz w:val="18"/>
                <w:szCs w:val="18"/>
              </w:rPr>
              <w:t>953,7</w:t>
            </w:r>
          </w:p>
        </w:tc>
        <w:tc>
          <w:tcPr>
            <w:tcW w:w="920" w:type="dxa"/>
            <w:vAlign w:val="bottom"/>
          </w:tcPr>
          <w:p w14:paraId="354FBABA" w14:textId="50C17BC5" w:rsidR="005C63BF" w:rsidRPr="005C63BF" w:rsidRDefault="005C63BF" w:rsidP="005C63BF">
            <w:pPr>
              <w:rPr>
                <w:sz w:val="18"/>
                <w:szCs w:val="18"/>
              </w:rPr>
            </w:pPr>
            <w:r w:rsidRPr="005C63BF">
              <w:rPr>
                <w:rFonts w:hint="cs"/>
                <w:sz w:val="18"/>
                <w:szCs w:val="18"/>
              </w:rPr>
              <w:t>27,3049</w:t>
            </w:r>
          </w:p>
        </w:tc>
        <w:tc>
          <w:tcPr>
            <w:tcW w:w="920" w:type="dxa"/>
            <w:vAlign w:val="bottom"/>
          </w:tcPr>
          <w:p w14:paraId="4EBB4CC2" w14:textId="29B62077" w:rsidR="005C63BF" w:rsidRPr="005C63BF" w:rsidRDefault="005C63BF" w:rsidP="005C63BF">
            <w:pPr>
              <w:rPr>
                <w:sz w:val="18"/>
                <w:szCs w:val="18"/>
              </w:rPr>
            </w:pPr>
            <w:r w:rsidRPr="005C63BF">
              <w:rPr>
                <w:rFonts w:hint="cs"/>
                <w:sz w:val="18"/>
                <w:szCs w:val="18"/>
              </w:rPr>
              <w:t>37,8242</w:t>
            </w:r>
          </w:p>
        </w:tc>
        <w:tc>
          <w:tcPr>
            <w:tcW w:w="920" w:type="dxa"/>
            <w:vAlign w:val="bottom"/>
          </w:tcPr>
          <w:p w14:paraId="027C8A7E" w14:textId="4B083E49" w:rsidR="005C63BF" w:rsidRPr="005C63BF" w:rsidRDefault="005C63BF" w:rsidP="005C63BF">
            <w:pPr>
              <w:rPr>
                <w:sz w:val="18"/>
                <w:szCs w:val="18"/>
              </w:rPr>
            </w:pPr>
            <w:r w:rsidRPr="005C63BF">
              <w:rPr>
                <w:rFonts w:hint="cs"/>
                <w:sz w:val="18"/>
                <w:szCs w:val="18"/>
              </w:rPr>
              <w:t>39,949</w:t>
            </w:r>
          </w:p>
        </w:tc>
        <w:tc>
          <w:tcPr>
            <w:tcW w:w="920" w:type="dxa"/>
            <w:vAlign w:val="bottom"/>
          </w:tcPr>
          <w:p w14:paraId="7ED9B958" w14:textId="164A542F" w:rsidR="005C63BF" w:rsidRPr="005C63BF" w:rsidRDefault="005C63BF" w:rsidP="005C63BF">
            <w:pPr>
              <w:rPr>
                <w:sz w:val="18"/>
                <w:szCs w:val="18"/>
              </w:rPr>
            </w:pPr>
            <w:r w:rsidRPr="005C63BF">
              <w:rPr>
                <w:rFonts w:hint="cs"/>
                <w:sz w:val="18"/>
                <w:szCs w:val="18"/>
              </w:rPr>
              <w:t>0,99273</w:t>
            </w:r>
          </w:p>
        </w:tc>
        <w:tc>
          <w:tcPr>
            <w:tcW w:w="920" w:type="dxa"/>
            <w:vAlign w:val="bottom"/>
          </w:tcPr>
          <w:p w14:paraId="01A8604F" w14:textId="3C8C4480" w:rsidR="005C63BF" w:rsidRPr="005C63BF" w:rsidRDefault="005C63BF" w:rsidP="005C63BF">
            <w:pPr>
              <w:rPr>
                <w:sz w:val="18"/>
                <w:szCs w:val="18"/>
              </w:rPr>
            </w:pPr>
            <w:r w:rsidRPr="005C63BF">
              <w:rPr>
                <w:rFonts w:hint="cs"/>
                <w:sz w:val="18"/>
                <w:szCs w:val="18"/>
              </w:rPr>
              <w:t>0,99921</w:t>
            </w:r>
          </w:p>
        </w:tc>
        <w:tc>
          <w:tcPr>
            <w:tcW w:w="920" w:type="dxa"/>
            <w:vAlign w:val="bottom"/>
          </w:tcPr>
          <w:p w14:paraId="338359FE" w14:textId="6C2CA988" w:rsidR="005C63BF" w:rsidRPr="005C63BF" w:rsidRDefault="005C63BF" w:rsidP="005C63BF">
            <w:pPr>
              <w:rPr>
                <w:sz w:val="18"/>
                <w:szCs w:val="18"/>
              </w:rPr>
            </w:pPr>
            <w:r w:rsidRPr="005C63BF">
              <w:rPr>
                <w:rFonts w:hint="cs"/>
                <w:sz w:val="18"/>
                <w:szCs w:val="18"/>
              </w:rPr>
              <w:t>0,99954</w:t>
            </w:r>
          </w:p>
        </w:tc>
        <w:tc>
          <w:tcPr>
            <w:tcW w:w="846" w:type="dxa"/>
            <w:vAlign w:val="bottom"/>
          </w:tcPr>
          <w:p w14:paraId="51202DF4" w14:textId="0870A7BE" w:rsidR="005C63BF" w:rsidRPr="005C63BF" w:rsidRDefault="005C63BF" w:rsidP="005C63BF">
            <w:pPr>
              <w:rPr>
                <w:sz w:val="18"/>
                <w:szCs w:val="18"/>
              </w:rPr>
            </w:pPr>
            <w:r w:rsidRPr="005C63BF">
              <w:rPr>
                <w:rFonts w:hint="cs"/>
                <w:sz w:val="18"/>
                <w:szCs w:val="18"/>
              </w:rPr>
              <w:t>75714</w:t>
            </w:r>
          </w:p>
        </w:tc>
        <w:tc>
          <w:tcPr>
            <w:tcW w:w="621" w:type="dxa"/>
            <w:vAlign w:val="bottom"/>
          </w:tcPr>
          <w:p w14:paraId="5A8FD653" w14:textId="64DFD5B3" w:rsidR="005C63BF" w:rsidRPr="005C63BF" w:rsidRDefault="005C63BF" w:rsidP="005C63BF">
            <w:pPr>
              <w:rPr>
                <w:sz w:val="18"/>
                <w:szCs w:val="18"/>
              </w:rPr>
            </w:pPr>
            <w:r w:rsidRPr="005C63BF">
              <w:rPr>
                <w:rFonts w:hint="cs"/>
                <w:sz w:val="18"/>
                <w:szCs w:val="18"/>
              </w:rPr>
              <w:t>197,0</w:t>
            </w:r>
          </w:p>
        </w:tc>
      </w:tr>
      <w:tr w:rsidR="005C63BF" w:rsidRPr="005C63BF" w14:paraId="645C24DE" w14:textId="77777777" w:rsidTr="00923B94">
        <w:tc>
          <w:tcPr>
            <w:tcW w:w="906" w:type="dxa"/>
            <w:vAlign w:val="bottom"/>
          </w:tcPr>
          <w:p w14:paraId="29FA4EE3" w14:textId="7A161E46" w:rsidR="005C63BF" w:rsidRPr="005C63BF" w:rsidRDefault="005C63BF" w:rsidP="005C63BF">
            <w:pPr>
              <w:rPr>
                <w:sz w:val="18"/>
                <w:szCs w:val="18"/>
              </w:rPr>
            </w:pPr>
            <w:r w:rsidRPr="005C63BF">
              <w:rPr>
                <w:rFonts w:hint="cs"/>
                <w:sz w:val="18"/>
                <w:szCs w:val="18"/>
              </w:rPr>
              <w:t>Carla4</w:t>
            </w:r>
          </w:p>
        </w:tc>
        <w:tc>
          <w:tcPr>
            <w:tcW w:w="447" w:type="dxa"/>
            <w:vAlign w:val="bottom"/>
          </w:tcPr>
          <w:p w14:paraId="02B124F3" w14:textId="3D945300" w:rsidR="005C63BF" w:rsidRPr="005C63BF" w:rsidRDefault="005C63BF" w:rsidP="005C63BF">
            <w:pPr>
              <w:rPr>
                <w:sz w:val="18"/>
                <w:szCs w:val="18"/>
              </w:rPr>
            </w:pPr>
            <w:r w:rsidRPr="005C63BF">
              <w:rPr>
                <w:rFonts w:hint="cs"/>
                <w:sz w:val="18"/>
                <w:szCs w:val="18"/>
              </w:rPr>
              <w:t>48</w:t>
            </w:r>
          </w:p>
        </w:tc>
        <w:tc>
          <w:tcPr>
            <w:tcW w:w="1236" w:type="dxa"/>
            <w:vAlign w:val="bottom"/>
          </w:tcPr>
          <w:p w14:paraId="60E32085" w14:textId="7E40EC4E" w:rsidR="005C63BF" w:rsidRPr="005C63BF" w:rsidRDefault="005C63BF" w:rsidP="005C63BF">
            <w:pPr>
              <w:rPr>
                <w:sz w:val="18"/>
                <w:szCs w:val="18"/>
              </w:rPr>
            </w:pPr>
            <w:r w:rsidRPr="005C63BF">
              <w:rPr>
                <w:rFonts w:hint="cs"/>
                <w:sz w:val="18"/>
                <w:szCs w:val="18"/>
              </w:rPr>
              <w:t>808,0</w:t>
            </w:r>
          </w:p>
        </w:tc>
        <w:tc>
          <w:tcPr>
            <w:tcW w:w="920" w:type="dxa"/>
            <w:vAlign w:val="bottom"/>
          </w:tcPr>
          <w:p w14:paraId="04636889" w14:textId="1BB66D37" w:rsidR="005C63BF" w:rsidRPr="005C63BF" w:rsidRDefault="005C63BF" w:rsidP="005C63BF">
            <w:pPr>
              <w:rPr>
                <w:sz w:val="18"/>
                <w:szCs w:val="18"/>
              </w:rPr>
            </w:pPr>
            <w:r w:rsidRPr="005C63BF">
              <w:rPr>
                <w:rFonts w:hint="cs"/>
                <w:sz w:val="18"/>
                <w:szCs w:val="18"/>
              </w:rPr>
              <w:t>26,9337</w:t>
            </w:r>
          </w:p>
        </w:tc>
        <w:tc>
          <w:tcPr>
            <w:tcW w:w="920" w:type="dxa"/>
            <w:vAlign w:val="bottom"/>
          </w:tcPr>
          <w:p w14:paraId="74AE0E8E" w14:textId="40889AA4" w:rsidR="005C63BF" w:rsidRPr="005C63BF" w:rsidRDefault="005C63BF" w:rsidP="005C63BF">
            <w:pPr>
              <w:rPr>
                <w:sz w:val="18"/>
                <w:szCs w:val="18"/>
              </w:rPr>
            </w:pPr>
            <w:r w:rsidRPr="005C63BF">
              <w:rPr>
                <w:rFonts w:hint="cs"/>
                <w:sz w:val="18"/>
                <w:szCs w:val="18"/>
              </w:rPr>
              <w:t>37,4629</w:t>
            </w:r>
          </w:p>
        </w:tc>
        <w:tc>
          <w:tcPr>
            <w:tcW w:w="920" w:type="dxa"/>
            <w:vAlign w:val="bottom"/>
          </w:tcPr>
          <w:p w14:paraId="54716608" w14:textId="53A1603E" w:rsidR="005C63BF" w:rsidRPr="005C63BF" w:rsidRDefault="005C63BF" w:rsidP="005C63BF">
            <w:pPr>
              <w:rPr>
                <w:sz w:val="18"/>
                <w:szCs w:val="18"/>
              </w:rPr>
            </w:pPr>
            <w:r w:rsidRPr="005C63BF">
              <w:rPr>
                <w:rFonts w:hint="cs"/>
                <w:sz w:val="18"/>
                <w:szCs w:val="18"/>
              </w:rPr>
              <w:t>39,4369</w:t>
            </w:r>
          </w:p>
        </w:tc>
        <w:tc>
          <w:tcPr>
            <w:tcW w:w="920" w:type="dxa"/>
            <w:vAlign w:val="bottom"/>
          </w:tcPr>
          <w:p w14:paraId="1D6411E8" w14:textId="70F5FC1E" w:rsidR="005C63BF" w:rsidRPr="005C63BF" w:rsidRDefault="005C63BF" w:rsidP="005C63BF">
            <w:pPr>
              <w:rPr>
                <w:sz w:val="18"/>
                <w:szCs w:val="18"/>
              </w:rPr>
            </w:pPr>
            <w:r w:rsidRPr="005C63BF">
              <w:rPr>
                <w:rFonts w:hint="cs"/>
                <w:sz w:val="18"/>
                <w:szCs w:val="18"/>
              </w:rPr>
              <w:t>0,99199</w:t>
            </w:r>
          </w:p>
        </w:tc>
        <w:tc>
          <w:tcPr>
            <w:tcW w:w="920" w:type="dxa"/>
            <w:vAlign w:val="bottom"/>
          </w:tcPr>
          <w:p w14:paraId="230FB252" w14:textId="27D603AF" w:rsidR="005C63BF" w:rsidRPr="005C63BF" w:rsidRDefault="005C63BF" w:rsidP="005C63BF">
            <w:pPr>
              <w:rPr>
                <w:sz w:val="18"/>
                <w:szCs w:val="18"/>
              </w:rPr>
            </w:pPr>
            <w:r w:rsidRPr="005C63BF">
              <w:rPr>
                <w:rFonts w:hint="cs"/>
                <w:sz w:val="18"/>
                <w:szCs w:val="18"/>
              </w:rPr>
              <w:t>0,99915</w:t>
            </w:r>
          </w:p>
        </w:tc>
        <w:tc>
          <w:tcPr>
            <w:tcW w:w="920" w:type="dxa"/>
            <w:vAlign w:val="bottom"/>
          </w:tcPr>
          <w:p w14:paraId="2C38C0BE" w14:textId="585822EB" w:rsidR="005C63BF" w:rsidRPr="005C63BF" w:rsidRDefault="005C63BF" w:rsidP="005C63BF">
            <w:pPr>
              <w:rPr>
                <w:sz w:val="18"/>
                <w:szCs w:val="18"/>
              </w:rPr>
            </w:pPr>
            <w:r w:rsidRPr="005C63BF">
              <w:rPr>
                <w:rFonts w:hint="cs"/>
                <w:sz w:val="18"/>
                <w:szCs w:val="18"/>
              </w:rPr>
              <w:t>0,99949</w:t>
            </w:r>
          </w:p>
        </w:tc>
        <w:tc>
          <w:tcPr>
            <w:tcW w:w="846" w:type="dxa"/>
            <w:vAlign w:val="bottom"/>
          </w:tcPr>
          <w:p w14:paraId="18470168" w14:textId="4840831D" w:rsidR="005C63BF" w:rsidRPr="005C63BF" w:rsidRDefault="005C63BF" w:rsidP="005C63BF">
            <w:pPr>
              <w:rPr>
                <w:sz w:val="18"/>
                <w:szCs w:val="18"/>
              </w:rPr>
            </w:pPr>
            <w:r w:rsidRPr="005C63BF">
              <w:rPr>
                <w:rFonts w:hint="cs"/>
                <w:sz w:val="18"/>
                <w:szCs w:val="18"/>
              </w:rPr>
              <w:t>67625</w:t>
            </w:r>
          </w:p>
        </w:tc>
        <w:tc>
          <w:tcPr>
            <w:tcW w:w="621" w:type="dxa"/>
            <w:vAlign w:val="bottom"/>
          </w:tcPr>
          <w:p w14:paraId="770DB816" w14:textId="6DF2BF08" w:rsidR="005C63BF" w:rsidRPr="005C63BF" w:rsidRDefault="005C63BF" w:rsidP="005C63BF">
            <w:pPr>
              <w:rPr>
                <w:sz w:val="18"/>
                <w:szCs w:val="18"/>
              </w:rPr>
            </w:pPr>
            <w:r w:rsidRPr="005C63BF">
              <w:rPr>
                <w:rFonts w:hint="cs"/>
                <w:sz w:val="18"/>
                <w:szCs w:val="18"/>
              </w:rPr>
              <w:t>79,3</w:t>
            </w:r>
          </w:p>
        </w:tc>
      </w:tr>
      <w:tr w:rsidR="005C63BF" w:rsidRPr="005C63BF" w14:paraId="36D132F3" w14:textId="77777777" w:rsidTr="00923B94">
        <w:tc>
          <w:tcPr>
            <w:tcW w:w="906" w:type="dxa"/>
            <w:vAlign w:val="bottom"/>
          </w:tcPr>
          <w:p w14:paraId="3DFF42AC" w14:textId="14978B66" w:rsidR="005C63BF" w:rsidRPr="005C63BF" w:rsidRDefault="005C63BF" w:rsidP="005C63BF">
            <w:pPr>
              <w:rPr>
                <w:sz w:val="18"/>
                <w:szCs w:val="18"/>
              </w:rPr>
            </w:pPr>
            <w:r w:rsidRPr="005C63BF">
              <w:rPr>
                <w:rFonts w:hint="cs"/>
                <w:sz w:val="18"/>
                <w:szCs w:val="18"/>
              </w:rPr>
              <w:t>Carla4</w:t>
            </w:r>
          </w:p>
        </w:tc>
        <w:tc>
          <w:tcPr>
            <w:tcW w:w="447" w:type="dxa"/>
            <w:vAlign w:val="bottom"/>
          </w:tcPr>
          <w:p w14:paraId="04AD9B27" w14:textId="14CB7457" w:rsidR="005C63BF" w:rsidRPr="005C63BF" w:rsidRDefault="005C63BF" w:rsidP="005C63BF">
            <w:pPr>
              <w:rPr>
                <w:sz w:val="18"/>
                <w:szCs w:val="18"/>
              </w:rPr>
            </w:pPr>
            <w:r w:rsidRPr="005C63BF">
              <w:rPr>
                <w:rFonts w:hint="cs"/>
                <w:sz w:val="18"/>
                <w:szCs w:val="18"/>
              </w:rPr>
              <w:t>49</w:t>
            </w:r>
          </w:p>
        </w:tc>
        <w:tc>
          <w:tcPr>
            <w:tcW w:w="1236" w:type="dxa"/>
            <w:vAlign w:val="bottom"/>
          </w:tcPr>
          <w:p w14:paraId="1325D268" w14:textId="5C3AEE7E" w:rsidR="005C63BF" w:rsidRPr="005C63BF" w:rsidRDefault="005C63BF" w:rsidP="005C63BF">
            <w:pPr>
              <w:rPr>
                <w:sz w:val="18"/>
                <w:szCs w:val="18"/>
              </w:rPr>
            </w:pPr>
            <w:r w:rsidRPr="005C63BF">
              <w:rPr>
                <w:rFonts w:hint="cs"/>
                <w:sz w:val="18"/>
                <w:szCs w:val="18"/>
              </w:rPr>
              <w:t>691,3</w:t>
            </w:r>
          </w:p>
        </w:tc>
        <w:tc>
          <w:tcPr>
            <w:tcW w:w="920" w:type="dxa"/>
            <w:vAlign w:val="bottom"/>
          </w:tcPr>
          <w:p w14:paraId="2D058BD7" w14:textId="5BDC3D26" w:rsidR="005C63BF" w:rsidRPr="005C63BF" w:rsidRDefault="005C63BF" w:rsidP="005C63BF">
            <w:pPr>
              <w:rPr>
                <w:sz w:val="18"/>
                <w:szCs w:val="18"/>
              </w:rPr>
            </w:pPr>
            <w:r w:rsidRPr="005C63BF">
              <w:rPr>
                <w:rFonts w:hint="cs"/>
                <w:sz w:val="18"/>
                <w:szCs w:val="18"/>
              </w:rPr>
              <w:t>26,5711</w:t>
            </w:r>
          </w:p>
        </w:tc>
        <w:tc>
          <w:tcPr>
            <w:tcW w:w="920" w:type="dxa"/>
            <w:vAlign w:val="bottom"/>
          </w:tcPr>
          <w:p w14:paraId="48D28974" w14:textId="2B22D1CB" w:rsidR="005C63BF" w:rsidRPr="005C63BF" w:rsidRDefault="005C63BF" w:rsidP="005C63BF">
            <w:pPr>
              <w:rPr>
                <w:sz w:val="18"/>
                <w:szCs w:val="18"/>
              </w:rPr>
            </w:pPr>
            <w:r w:rsidRPr="005C63BF">
              <w:rPr>
                <w:rFonts w:hint="cs"/>
                <w:sz w:val="18"/>
                <w:szCs w:val="18"/>
              </w:rPr>
              <w:t>37,1087</w:t>
            </w:r>
          </w:p>
        </w:tc>
        <w:tc>
          <w:tcPr>
            <w:tcW w:w="920" w:type="dxa"/>
            <w:vAlign w:val="bottom"/>
          </w:tcPr>
          <w:p w14:paraId="4FEFF285" w14:textId="71D71D4E" w:rsidR="005C63BF" w:rsidRPr="005C63BF" w:rsidRDefault="005C63BF" w:rsidP="005C63BF">
            <w:pPr>
              <w:rPr>
                <w:sz w:val="18"/>
                <w:szCs w:val="18"/>
              </w:rPr>
            </w:pPr>
            <w:r w:rsidRPr="005C63BF">
              <w:rPr>
                <w:rFonts w:hint="cs"/>
                <w:sz w:val="18"/>
                <w:szCs w:val="18"/>
              </w:rPr>
              <w:t>39,1135</w:t>
            </w:r>
          </w:p>
        </w:tc>
        <w:tc>
          <w:tcPr>
            <w:tcW w:w="920" w:type="dxa"/>
            <w:vAlign w:val="bottom"/>
          </w:tcPr>
          <w:p w14:paraId="4337A7D1" w14:textId="648C1AE4" w:rsidR="005C63BF" w:rsidRPr="005C63BF" w:rsidRDefault="005C63BF" w:rsidP="005C63BF">
            <w:pPr>
              <w:rPr>
                <w:sz w:val="18"/>
                <w:szCs w:val="18"/>
              </w:rPr>
            </w:pPr>
            <w:r w:rsidRPr="005C63BF">
              <w:rPr>
                <w:rFonts w:hint="cs"/>
                <w:sz w:val="18"/>
                <w:szCs w:val="18"/>
              </w:rPr>
              <w:t>0,99119</w:t>
            </w:r>
          </w:p>
        </w:tc>
        <w:tc>
          <w:tcPr>
            <w:tcW w:w="920" w:type="dxa"/>
            <w:vAlign w:val="bottom"/>
          </w:tcPr>
          <w:p w14:paraId="492DCC0D" w14:textId="6DF089B2" w:rsidR="005C63BF" w:rsidRPr="005C63BF" w:rsidRDefault="005C63BF" w:rsidP="005C63BF">
            <w:pPr>
              <w:rPr>
                <w:sz w:val="18"/>
                <w:szCs w:val="18"/>
              </w:rPr>
            </w:pPr>
            <w:r w:rsidRPr="005C63BF">
              <w:rPr>
                <w:rFonts w:hint="cs"/>
                <w:sz w:val="18"/>
                <w:szCs w:val="18"/>
              </w:rPr>
              <w:t>0,99908</w:t>
            </w:r>
          </w:p>
        </w:tc>
        <w:tc>
          <w:tcPr>
            <w:tcW w:w="920" w:type="dxa"/>
            <w:vAlign w:val="bottom"/>
          </w:tcPr>
          <w:p w14:paraId="7CF9E15D" w14:textId="3FDF6EF2" w:rsidR="005C63BF" w:rsidRPr="005C63BF" w:rsidRDefault="005C63BF" w:rsidP="005C63BF">
            <w:pPr>
              <w:rPr>
                <w:sz w:val="18"/>
                <w:szCs w:val="18"/>
              </w:rPr>
            </w:pPr>
            <w:r w:rsidRPr="005C63BF">
              <w:rPr>
                <w:rFonts w:hint="cs"/>
                <w:sz w:val="18"/>
                <w:szCs w:val="18"/>
              </w:rPr>
              <w:t>0,99944</w:t>
            </w:r>
          </w:p>
        </w:tc>
        <w:tc>
          <w:tcPr>
            <w:tcW w:w="846" w:type="dxa"/>
            <w:vAlign w:val="bottom"/>
          </w:tcPr>
          <w:p w14:paraId="1947BA67" w14:textId="79B0085C" w:rsidR="005C63BF" w:rsidRPr="005C63BF" w:rsidRDefault="005C63BF" w:rsidP="005C63BF">
            <w:pPr>
              <w:rPr>
                <w:sz w:val="18"/>
                <w:szCs w:val="18"/>
              </w:rPr>
            </w:pPr>
            <w:r w:rsidRPr="005C63BF">
              <w:rPr>
                <w:rFonts w:hint="cs"/>
                <w:sz w:val="18"/>
                <w:szCs w:val="18"/>
              </w:rPr>
              <w:t>61199</w:t>
            </w:r>
          </w:p>
        </w:tc>
        <w:tc>
          <w:tcPr>
            <w:tcW w:w="621" w:type="dxa"/>
            <w:vAlign w:val="bottom"/>
          </w:tcPr>
          <w:p w14:paraId="6FC6C06E" w14:textId="713DB871" w:rsidR="005C63BF" w:rsidRPr="005C63BF" w:rsidRDefault="005C63BF" w:rsidP="005C63BF">
            <w:pPr>
              <w:rPr>
                <w:sz w:val="18"/>
                <w:szCs w:val="18"/>
              </w:rPr>
            </w:pPr>
            <w:r w:rsidRPr="005C63BF">
              <w:rPr>
                <w:rFonts w:hint="cs"/>
                <w:sz w:val="18"/>
                <w:szCs w:val="18"/>
              </w:rPr>
              <w:t>74,2</w:t>
            </w:r>
          </w:p>
        </w:tc>
      </w:tr>
      <w:tr w:rsidR="005C63BF" w:rsidRPr="005C63BF" w14:paraId="7F84A1BC" w14:textId="77777777" w:rsidTr="00923B94">
        <w:tc>
          <w:tcPr>
            <w:tcW w:w="906" w:type="dxa"/>
            <w:vAlign w:val="bottom"/>
          </w:tcPr>
          <w:p w14:paraId="129C58D7" w14:textId="67D9AD07" w:rsidR="005C63BF" w:rsidRPr="005C63BF" w:rsidRDefault="005C63BF" w:rsidP="005C63BF">
            <w:pPr>
              <w:rPr>
                <w:sz w:val="18"/>
                <w:szCs w:val="18"/>
              </w:rPr>
            </w:pPr>
            <w:r w:rsidRPr="005C63BF">
              <w:rPr>
                <w:rFonts w:hint="cs"/>
                <w:sz w:val="18"/>
                <w:szCs w:val="18"/>
              </w:rPr>
              <w:t>Carla4</w:t>
            </w:r>
          </w:p>
        </w:tc>
        <w:tc>
          <w:tcPr>
            <w:tcW w:w="447" w:type="dxa"/>
            <w:vAlign w:val="bottom"/>
          </w:tcPr>
          <w:p w14:paraId="1308EB4D" w14:textId="24CFC7A0" w:rsidR="005C63BF" w:rsidRPr="005C63BF" w:rsidRDefault="005C63BF" w:rsidP="005C63BF">
            <w:pPr>
              <w:rPr>
                <w:sz w:val="18"/>
                <w:szCs w:val="18"/>
              </w:rPr>
            </w:pPr>
            <w:r w:rsidRPr="005C63BF">
              <w:rPr>
                <w:rFonts w:hint="cs"/>
                <w:sz w:val="18"/>
                <w:szCs w:val="18"/>
              </w:rPr>
              <w:t>50</w:t>
            </w:r>
          </w:p>
        </w:tc>
        <w:tc>
          <w:tcPr>
            <w:tcW w:w="1236" w:type="dxa"/>
            <w:vAlign w:val="bottom"/>
          </w:tcPr>
          <w:p w14:paraId="5837AF7B" w14:textId="522A160C" w:rsidR="005C63BF" w:rsidRPr="005C63BF" w:rsidRDefault="005C63BF" w:rsidP="005C63BF">
            <w:pPr>
              <w:rPr>
                <w:sz w:val="18"/>
                <w:szCs w:val="18"/>
              </w:rPr>
            </w:pPr>
            <w:r w:rsidRPr="005C63BF">
              <w:rPr>
                <w:rFonts w:hint="cs"/>
                <w:sz w:val="18"/>
                <w:szCs w:val="18"/>
              </w:rPr>
              <w:t>588,4</w:t>
            </w:r>
          </w:p>
        </w:tc>
        <w:tc>
          <w:tcPr>
            <w:tcW w:w="920" w:type="dxa"/>
            <w:vAlign w:val="bottom"/>
          </w:tcPr>
          <w:p w14:paraId="6B53D899" w14:textId="339CAACB" w:rsidR="005C63BF" w:rsidRPr="005C63BF" w:rsidRDefault="005C63BF" w:rsidP="005C63BF">
            <w:pPr>
              <w:rPr>
                <w:sz w:val="18"/>
                <w:szCs w:val="18"/>
              </w:rPr>
            </w:pPr>
            <w:r w:rsidRPr="005C63BF">
              <w:rPr>
                <w:rFonts w:hint="cs"/>
                <w:sz w:val="18"/>
                <w:szCs w:val="18"/>
              </w:rPr>
              <w:t>26,1844</w:t>
            </w:r>
          </w:p>
        </w:tc>
        <w:tc>
          <w:tcPr>
            <w:tcW w:w="920" w:type="dxa"/>
            <w:vAlign w:val="bottom"/>
          </w:tcPr>
          <w:p w14:paraId="0AA95A66" w14:textId="1C50FED2" w:rsidR="005C63BF" w:rsidRPr="005C63BF" w:rsidRDefault="005C63BF" w:rsidP="005C63BF">
            <w:pPr>
              <w:rPr>
                <w:sz w:val="18"/>
                <w:szCs w:val="18"/>
              </w:rPr>
            </w:pPr>
            <w:r w:rsidRPr="005C63BF">
              <w:rPr>
                <w:rFonts w:hint="cs"/>
                <w:sz w:val="18"/>
                <w:szCs w:val="18"/>
              </w:rPr>
              <w:t>36,5831</w:t>
            </w:r>
          </w:p>
        </w:tc>
        <w:tc>
          <w:tcPr>
            <w:tcW w:w="920" w:type="dxa"/>
            <w:vAlign w:val="bottom"/>
          </w:tcPr>
          <w:p w14:paraId="1DFDB56D" w14:textId="6A4C864B" w:rsidR="005C63BF" w:rsidRPr="005C63BF" w:rsidRDefault="005C63BF" w:rsidP="005C63BF">
            <w:pPr>
              <w:rPr>
                <w:sz w:val="18"/>
                <w:szCs w:val="18"/>
              </w:rPr>
            </w:pPr>
            <w:r w:rsidRPr="005C63BF">
              <w:rPr>
                <w:rFonts w:hint="cs"/>
                <w:sz w:val="18"/>
                <w:szCs w:val="18"/>
              </w:rPr>
              <w:t>38,3427</w:t>
            </w:r>
          </w:p>
        </w:tc>
        <w:tc>
          <w:tcPr>
            <w:tcW w:w="920" w:type="dxa"/>
            <w:vAlign w:val="bottom"/>
          </w:tcPr>
          <w:p w14:paraId="2925DD2F" w14:textId="14C8DA71" w:rsidR="005C63BF" w:rsidRPr="005C63BF" w:rsidRDefault="005C63BF" w:rsidP="005C63BF">
            <w:pPr>
              <w:rPr>
                <w:sz w:val="18"/>
                <w:szCs w:val="18"/>
              </w:rPr>
            </w:pPr>
            <w:r w:rsidRPr="005C63BF">
              <w:rPr>
                <w:rFonts w:hint="cs"/>
                <w:sz w:val="18"/>
                <w:szCs w:val="18"/>
              </w:rPr>
              <w:t>0,99025</w:t>
            </w:r>
          </w:p>
        </w:tc>
        <w:tc>
          <w:tcPr>
            <w:tcW w:w="920" w:type="dxa"/>
            <w:vAlign w:val="bottom"/>
          </w:tcPr>
          <w:p w14:paraId="2CA30B99" w14:textId="7870E9CE" w:rsidR="005C63BF" w:rsidRPr="005C63BF" w:rsidRDefault="005C63BF" w:rsidP="005C63BF">
            <w:pPr>
              <w:rPr>
                <w:sz w:val="18"/>
                <w:szCs w:val="18"/>
              </w:rPr>
            </w:pPr>
            <w:r w:rsidRPr="005C63BF">
              <w:rPr>
                <w:rFonts w:hint="cs"/>
                <w:sz w:val="18"/>
                <w:szCs w:val="18"/>
              </w:rPr>
              <w:t>0,999</w:t>
            </w:r>
          </w:p>
        </w:tc>
        <w:tc>
          <w:tcPr>
            <w:tcW w:w="920" w:type="dxa"/>
            <w:vAlign w:val="bottom"/>
          </w:tcPr>
          <w:p w14:paraId="0600B6EA" w14:textId="1EC66BFD" w:rsidR="005C63BF" w:rsidRPr="005C63BF" w:rsidRDefault="005C63BF" w:rsidP="005C63BF">
            <w:pPr>
              <w:rPr>
                <w:sz w:val="18"/>
                <w:szCs w:val="18"/>
              </w:rPr>
            </w:pPr>
            <w:r w:rsidRPr="005C63BF">
              <w:rPr>
                <w:rFonts w:hint="cs"/>
                <w:sz w:val="18"/>
                <w:szCs w:val="18"/>
              </w:rPr>
              <w:t>0,99938</w:t>
            </w:r>
          </w:p>
        </w:tc>
        <w:tc>
          <w:tcPr>
            <w:tcW w:w="846" w:type="dxa"/>
            <w:vAlign w:val="bottom"/>
          </w:tcPr>
          <w:p w14:paraId="6475E9AD" w14:textId="3D298ED2" w:rsidR="005C63BF" w:rsidRPr="005C63BF" w:rsidRDefault="005C63BF" w:rsidP="005C63BF">
            <w:pPr>
              <w:rPr>
                <w:sz w:val="18"/>
                <w:szCs w:val="18"/>
              </w:rPr>
            </w:pPr>
            <w:r w:rsidRPr="005C63BF">
              <w:rPr>
                <w:rFonts w:hint="cs"/>
                <w:sz w:val="18"/>
                <w:szCs w:val="18"/>
              </w:rPr>
              <w:t>56231</w:t>
            </w:r>
          </w:p>
        </w:tc>
        <w:tc>
          <w:tcPr>
            <w:tcW w:w="621" w:type="dxa"/>
            <w:vAlign w:val="bottom"/>
          </w:tcPr>
          <w:p w14:paraId="1A92744E" w14:textId="7E58D3D2" w:rsidR="005C63BF" w:rsidRPr="005C63BF" w:rsidRDefault="005C63BF" w:rsidP="005C63BF">
            <w:pPr>
              <w:rPr>
                <w:sz w:val="18"/>
                <w:szCs w:val="18"/>
              </w:rPr>
            </w:pPr>
            <w:r w:rsidRPr="005C63BF">
              <w:rPr>
                <w:rFonts w:hint="cs"/>
                <w:sz w:val="18"/>
                <w:szCs w:val="18"/>
              </w:rPr>
              <w:t>71,3</w:t>
            </w:r>
          </w:p>
        </w:tc>
      </w:tr>
      <w:tr w:rsidR="005C63BF" w:rsidRPr="005C63BF" w14:paraId="1C87AC86" w14:textId="77777777" w:rsidTr="00923B94">
        <w:tc>
          <w:tcPr>
            <w:tcW w:w="906" w:type="dxa"/>
            <w:vAlign w:val="bottom"/>
          </w:tcPr>
          <w:p w14:paraId="1E3D9B7D" w14:textId="30C30EB5" w:rsidR="005C63BF" w:rsidRPr="005C63BF" w:rsidRDefault="005C63BF" w:rsidP="005C63BF">
            <w:pPr>
              <w:rPr>
                <w:sz w:val="18"/>
                <w:szCs w:val="18"/>
              </w:rPr>
            </w:pPr>
            <w:r w:rsidRPr="005C63BF">
              <w:rPr>
                <w:rFonts w:hint="cs"/>
                <w:sz w:val="18"/>
                <w:szCs w:val="18"/>
              </w:rPr>
              <w:t>Carla4</w:t>
            </w:r>
          </w:p>
        </w:tc>
        <w:tc>
          <w:tcPr>
            <w:tcW w:w="447" w:type="dxa"/>
            <w:vAlign w:val="bottom"/>
          </w:tcPr>
          <w:p w14:paraId="3C82DD5B" w14:textId="4618137D" w:rsidR="005C63BF" w:rsidRPr="005C63BF" w:rsidRDefault="005C63BF" w:rsidP="005C63BF">
            <w:pPr>
              <w:rPr>
                <w:sz w:val="18"/>
                <w:szCs w:val="18"/>
              </w:rPr>
            </w:pPr>
            <w:r w:rsidRPr="005C63BF">
              <w:rPr>
                <w:rFonts w:hint="cs"/>
                <w:sz w:val="18"/>
                <w:szCs w:val="18"/>
              </w:rPr>
              <w:t>51</w:t>
            </w:r>
          </w:p>
        </w:tc>
        <w:tc>
          <w:tcPr>
            <w:tcW w:w="1236" w:type="dxa"/>
            <w:vAlign w:val="bottom"/>
          </w:tcPr>
          <w:p w14:paraId="0372C8D3" w14:textId="24B0852B" w:rsidR="005C63BF" w:rsidRPr="005C63BF" w:rsidRDefault="005C63BF" w:rsidP="005C63BF">
            <w:pPr>
              <w:rPr>
                <w:sz w:val="18"/>
                <w:szCs w:val="18"/>
              </w:rPr>
            </w:pPr>
            <w:r w:rsidRPr="005C63BF">
              <w:rPr>
                <w:rFonts w:hint="cs"/>
                <w:sz w:val="18"/>
                <w:szCs w:val="18"/>
              </w:rPr>
              <w:t>501,2</w:t>
            </w:r>
          </w:p>
        </w:tc>
        <w:tc>
          <w:tcPr>
            <w:tcW w:w="920" w:type="dxa"/>
            <w:vAlign w:val="bottom"/>
          </w:tcPr>
          <w:p w14:paraId="658EF52E" w14:textId="22F18589" w:rsidR="005C63BF" w:rsidRPr="005C63BF" w:rsidRDefault="005C63BF" w:rsidP="005C63BF">
            <w:pPr>
              <w:rPr>
                <w:sz w:val="18"/>
                <w:szCs w:val="18"/>
              </w:rPr>
            </w:pPr>
            <w:r w:rsidRPr="005C63BF">
              <w:rPr>
                <w:rFonts w:hint="cs"/>
                <w:sz w:val="18"/>
                <w:szCs w:val="18"/>
              </w:rPr>
              <w:t>25,7988</w:t>
            </w:r>
          </w:p>
        </w:tc>
        <w:tc>
          <w:tcPr>
            <w:tcW w:w="920" w:type="dxa"/>
            <w:vAlign w:val="bottom"/>
          </w:tcPr>
          <w:p w14:paraId="3860DE32" w14:textId="269C941D" w:rsidR="005C63BF" w:rsidRPr="005C63BF" w:rsidRDefault="005C63BF" w:rsidP="005C63BF">
            <w:pPr>
              <w:rPr>
                <w:sz w:val="18"/>
                <w:szCs w:val="18"/>
              </w:rPr>
            </w:pPr>
            <w:r w:rsidRPr="005C63BF">
              <w:rPr>
                <w:rFonts w:hint="cs"/>
                <w:sz w:val="18"/>
                <w:szCs w:val="18"/>
              </w:rPr>
              <w:t>36,3312</w:t>
            </w:r>
          </w:p>
        </w:tc>
        <w:tc>
          <w:tcPr>
            <w:tcW w:w="920" w:type="dxa"/>
            <w:vAlign w:val="bottom"/>
          </w:tcPr>
          <w:p w14:paraId="773900FF" w14:textId="5FEAF0FA" w:rsidR="005C63BF" w:rsidRPr="005C63BF" w:rsidRDefault="005C63BF" w:rsidP="005C63BF">
            <w:pPr>
              <w:rPr>
                <w:sz w:val="18"/>
                <w:szCs w:val="18"/>
              </w:rPr>
            </w:pPr>
            <w:r w:rsidRPr="005C63BF">
              <w:rPr>
                <w:rFonts w:hint="cs"/>
                <w:sz w:val="18"/>
                <w:szCs w:val="18"/>
              </w:rPr>
              <w:t>38,0639</w:t>
            </w:r>
          </w:p>
        </w:tc>
        <w:tc>
          <w:tcPr>
            <w:tcW w:w="920" w:type="dxa"/>
            <w:vAlign w:val="bottom"/>
          </w:tcPr>
          <w:p w14:paraId="60E838DC" w14:textId="532B9BDC" w:rsidR="005C63BF" w:rsidRPr="005C63BF" w:rsidRDefault="005C63BF" w:rsidP="005C63BF">
            <w:pPr>
              <w:rPr>
                <w:sz w:val="18"/>
                <w:szCs w:val="18"/>
              </w:rPr>
            </w:pPr>
            <w:r w:rsidRPr="005C63BF">
              <w:rPr>
                <w:rFonts w:hint="cs"/>
                <w:sz w:val="18"/>
                <w:szCs w:val="18"/>
              </w:rPr>
              <w:t>0,98922</w:t>
            </w:r>
          </w:p>
        </w:tc>
        <w:tc>
          <w:tcPr>
            <w:tcW w:w="920" w:type="dxa"/>
            <w:vAlign w:val="bottom"/>
          </w:tcPr>
          <w:p w14:paraId="47DA4449" w14:textId="4B07161F" w:rsidR="005C63BF" w:rsidRPr="005C63BF" w:rsidRDefault="005C63BF" w:rsidP="005C63BF">
            <w:pPr>
              <w:rPr>
                <w:sz w:val="18"/>
                <w:szCs w:val="18"/>
              </w:rPr>
            </w:pPr>
            <w:r w:rsidRPr="005C63BF">
              <w:rPr>
                <w:rFonts w:hint="cs"/>
                <w:sz w:val="18"/>
                <w:szCs w:val="18"/>
              </w:rPr>
              <w:t>0,99893</w:t>
            </w:r>
          </w:p>
        </w:tc>
        <w:tc>
          <w:tcPr>
            <w:tcW w:w="920" w:type="dxa"/>
            <w:vAlign w:val="bottom"/>
          </w:tcPr>
          <w:p w14:paraId="1B7A81BC" w14:textId="69E87CE0" w:rsidR="005C63BF" w:rsidRPr="005C63BF" w:rsidRDefault="005C63BF" w:rsidP="005C63BF">
            <w:pPr>
              <w:rPr>
                <w:sz w:val="18"/>
                <w:szCs w:val="18"/>
              </w:rPr>
            </w:pPr>
            <w:r w:rsidRPr="005C63BF">
              <w:rPr>
                <w:rFonts w:hint="cs"/>
                <w:sz w:val="18"/>
                <w:szCs w:val="18"/>
              </w:rPr>
              <w:t>0,99931</w:t>
            </w:r>
          </w:p>
        </w:tc>
        <w:tc>
          <w:tcPr>
            <w:tcW w:w="846" w:type="dxa"/>
            <w:vAlign w:val="bottom"/>
          </w:tcPr>
          <w:p w14:paraId="45CFBB46" w14:textId="170B8082" w:rsidR="005C63BF" w:rsidRPr="005C63BF" w:rsidRDefault="005C63BF" w:rsidP="005C63BF">
            <w:pPr>
              <w:rPr>
                <w:sz w:val="18"/>
                <w:szCs w:val="18"/>
              </w:rPr>
            </w:pPr>
            <w:r w:rsidRPr="005C63BF">
              <w:rPr>
                <w:rFonts w:hint="cs"/>
                <w:sz w:val="18"/>
                <w:szCs w:val="18"/>
              </w:rPr>
              <w:t>49599</w:t>
            </w:r>
          </w:p>
        </w:tc>
        <w:tc>
          <w:tcPr>
            <w:tcW w:w="621" w:type="dxa"/>
            <w:vAlign w:val="bottom"/>
          </w:tcPr>
          <w:p w14:paraId="4D504C30" w14:textId="2F4DBA9E" w:rsidR="005C63BF" w:rsidRPr="005C63BF" w:rsidRDefault="005C63BF" w:rsidP="005C63BF">
            <w:pPr>
              <w:rPr>
                <w:sz w:val="18"/>
                <w:szCs w:val="18"/>
              </w:rPr>
            </w:pPr>
            <w:r w:rsidRPr="005C63BF">
              <w:rPr>
                <w:rFonts w:hint="cs"/>
                <w:sz w:val="18"/>
                <w:szCs w:val="18"/>
              </w:rPr>
              <w:t>68,7</w:t>
            </w:r>
          </w:p>
        </w:tc>
      </w:tr>
      <w:tr w:rsidR="005C63BF" w:rsidRPr="005C63BF" w14:paraId="70B48862" w14:textId="77777777" w:rsidTr="00923B94">
        <w:tc>
          <w:tcPr>
            <w:tcW w:w="906" w:type="dxa"/>
            <w:vAlign w:val="bottom"/>
          </w:tcPr>
          <w:p w14:paraId="3999B498" w14:textId="53FD0C80" w:rsidR="005C63BF" w:rsidRPr="005C63BF" w:rsidRDefault="005C63BF" w:rsidP="005C63BF">
            <w:pPr>
              <w:rPr>
                <w:sz w:val="18"/>
                <w:szCs w:val="18"/>
              </w:rPr>
            </w:pPr>
            <w:r w:rsidRPr="005C63BF">
              <w:rPr>
                <w:rFonts w:hint="cs"/>
                <w:sz w:val="18"/>
                <w:szCs w:val="18"/>
              </w:rPr>
              <w:t>Carla4</w:t>
            </w:r>
          </w:p>
        </w:tc>
        <w:tc>
          <w:tcPr>
            <w:tcW w:w="447" w:type="dxa"/>
            <w:vAlign w:val="bottom"/>
          </w:tcPr>
          <w:p w14:paraId="58B1FDB7" w14:textId="2DD560D2" w:rsidR="005C63BF" w:rsidRPr="005C63BF" w:rsidRDefault="005C63BF" w:rsidP="005C63BF">
            <w:pPr>
              <w:rPr>
                <w:sz w:val="18"/>
                <w:szCs w:val="18"/>
              </w:rPr>
            </w:pPr>
            <w:r w:rsidRPr="005C63BF">
              <w:rPr>
                <w:rFonts w:hint="cs"/>
                <w:sz w:val="18"/>
                <w:szCs w:val="18"/>
              </w:rPr>
              <w:t>52</w:t>
            </w:r>
          </w:p>
        </w:tc>
        <w:tc>
          <w:tcPr>
            <w:tcW w:w="1236" w:type="dxa"/>
            <w:vAlign w:val="bottom"/>
          </w:tcPr>
          <w:p w14:paraId="3F5F2ECC" w14:textId="6DF0155A" w:rsidR="005C63BF" w:rsidRPr="005C63BF" w:rsidRDefault="005C63BF" w:rsidP="005C63BF">
            <w:pPr>
              <w:rPr>
                <w:sz w:val="18"/>
                <w:szCs w:val="18"/>
              </w:rPr>
            </w:pPr>
            <w:r w:rsidRPr="005C63BF">
              <w:rPr>
                <w:rFonts w:hint="cs"/>
                <w:sz w:val="18"/>
                <w:szCs w:val="18"/>
              </w:rPr>
              <w:t>429,3</w:t>
            </w:r>
          </w:p>
        </w:tc>
        <w:tc>
          <w:tcPr>
            <w:tcW w:w="920" w:type="dxa"/>
            <w:vAlign w:val="bottom"/>
          </w:tcPr>
          <w:p w14:paraId="41930F5E" w14:textId="2E701F53" w:rsidR="005C63BF" w:rsidRPr="005C63BF" w:rsidRDefault="005C63BF" w:rsidP="005C63BF">
            <w:pPr>
              <w:rPr>
                <w:sz w:val="18"/>
                <w:szCs w:val="18"/>
              </w:rPr>
            </w:pPr>
            <w:r w:rsidRPr="005C63BF">
              <w:rPr>
                <w:rFonts w:hint="cs"/>
                <w:sz w:val="18"/>
                <w:szCs w:val="18"/>
              </w:rPr>
              <w:t>25,4364</w:t>
            </w:r>
          </w:p>
        </w:tc>
        <w:tc>
          <w:tcPr>
            <w:tcW w:w="920" w:type="dxa"/>
            <w:vAlign w:val="bottom"/>
          </w:tcPr>
          <w:p w14:paraId="41C15906" w14:textId="1E6E6FC6" w:rsidR="005C63BF" w:rsidRPr="005C63BF" w:rsidRDefault="005C63BF" w:rsidP="005C63BF">
            <w:pPr>
              <w:rPr>
                <w:sz w:val="18"/>
                <w:szCs w:val="18"/>
              </w:rPr>
            </w:pPr>
            <w:r w:rsidRPr="005C63BF">
              <w:rPr>
                <w:rFonts w:hint="cs"/>
                <w:sz w:val="18"/>
                <w:szCs w:val="18"/>
              </w:rPr>
              <w:t>35,8886</w:t>
            </w:r>
          </w:p>
        </w:tc>
        <w:tc>
          <w:tcPr>
            <w:tcW w:w="920" w:type="dxa"/>
            <w:vAlign w:val="bottom"/>
          </w:tcPr>
          <w:p w14:paraId="318106C9" w14:textId="0DC2B063" w:rsidR="005C63BF" w:rsidRPr="005C63BF" w:rsidRDefault="005C63BF" w:rsidP="005C63BF">
            <w:pPr>
              <w:rPr>
                <w:sz w:val="18"/>
                <w:szCs w:val="18"/>
              </w:rPr>
            </w:pPr>
            <w:r w:rsidRPr="005C63BF">
              <w:rPr>
                <w:rFonts w:hint="cs"/>
                <w:sz w:val="18"/>
                <w:szCs w:val="18"/>
              </w:rPr>
              <w:t>37,6116</w:t>
            </w:r>
          </w:p>
        </w:tc>
        <w:tc>
          <w:tcPr>
            <w:tcW w:w="920" w:type="dxa"/>
            <w:vAlign w:val="bottom"/>
          </w:tcPr>
          <w:p w14:paraId="3DEE0B10" w14:textId="00F574F3" w:rsidR="005C63BF" w:rsidRPr="005C63BF" w:rsidRDefault="005C63BF" w:rsidP="005C63BF">
            <w:pPr>
              <w:rPr>
                <w:sz w:val="18"/>
                <w:szCs w:val="18"/>
              </w:rPr>
            </w:pPr>
            <w:r w:rsidRPr="005C63BF">
              <w:rPr>
                <w:rFonts w:hint="cs"/>
                <w:sz w:val="18"/>
                <w:szCs w:val="18"/>
              </w:rPr>
              <w:t>0,98817</w:t>
            </w:r>
          </w:p>
        </w:tc>
        <w:tc>
          <w:tcPr>
            <w:tcW w:w="920" w:type="dxa"/>
            <w:vAlign w:val="bottom"/>
          </w:tcPr>
          <w:p w14:paraId="702B2792" w14:textId="63943D7B" w:rsidR="005C63BF" w:rsidRPr="005C63BF" w:rsidRDefault="005C63BF" w:rsidP="005C63BF">
            <w:pPr>
              <w:rPr>
                <w:sz w:val="18"/>
                <w:szCs w:val="18"/>
              </w:rPr>
            </w:pPr>
            <w:r w:rsidRPr="005C63BF">
              <w:rPr>
                <w:rFonts w:hint="cs"/>
                <w:sz w:val="18"/>
                <w:szCs w:val="18"/>
              </w:rPr>
              <w:t>0,99886</w:t>
            </w:r>
          </w:p>
        </w:tc>
        <w:tc>
          <w:tcPr>
            <w:tcW w:w="920" w:type="dxa"/>
            <w:vAlign w:val="bottom"/>
          </w:tcPr>
          <w:p w14:paraId="429A062C" w14:textId="49078228" w:rsidR="005C63BF" w:rsidRPr="005C63BF" w:rsidRDefault="005C63BF" w:rsidP="005C63BF">
            <w:pPr>
              <w:rPr>
                <w:sz w:val="18"/>
                <w:szCs w:val="18"/>
              </w:rPr>
            </w:pPr>
            <w:r w:rsidRPr="005C63BF">
              <w:rPr>
                <w:rFonts w:hint="cs"/>
                <w:sz w:val="18"/>
                <w:szCs w:val="18"/>
              </w:rPr>
              <w:t>0,99926</w:t>
            </w:r>
          </w:p>
        </w:tc>
        <w:tc>
          <w:tcPr>
            <w:tcW w:w="846" w:type="dxa"/>
            <w:vAlign w:val="bottom"/>
          </w:tcPr>
          <w:p w14:paraId="29EBA2AC" w14:textId="4019221B" w:rsidR="005C63BF" w:rsidRPr="005C63BF" w:rsidRDefault="005C63BF" w:rsidP="005C63BF">
            <w:pPr>
              <w:rPr>
                <w:sz w:val="18"/>
                <w:szCs w:val="18"/>
              </w:rPr>
            </w:pPr>
            <w:r w:rsidRPr="005C63BF">
              <w:rPr>
                <w:rFonts w:hint="cs"/>
                <w:sz w:val="18"/>
                <w:szCs w:val="18"/>
              </w:rPr>
              <w:t>44841</w:t>
            </w:r>
          </w:p>
        </w:tc>
        <w:tc>
          <w:tcPr>
            <w:tcW w:w="621" w:type="dxa"/>
            <w:vAlign w:val="bottom"/>
          </w:tcPr>
          <w:p w14:paraId="4FCC6E69" w14:textId="1F3E3D07" w:rsidR="005C63BF" w:rsidRPr="005C63BF" w:rsidRDefault="005C63BF" w:rsidP="005C63BF">
            <w:pPr>
              <w:rPr>
                <w:sz w:val="18"/>
                <w:szCs w:val="18"/>
              </w:rPr>
            </w:pPr>
            <w:r w:rsidRPr="005C63BF">
              <w:rPr>
                <w:rFonts w:hint="cs"/>
                <w:sz w:val="18"/>
                <w:szCs w:val="18"/>
              </w:rPr>
              <w:t>76,0</w:t>
            </w:r>
          </w:p>
        </w:tc>
      </w:tr>
      <w:tr w:rsidR="00923B94" w:rsidRPr="005C63BF" w14:paraId="4ED18C3A" w14:textId="77777777" w:rsidTr="00923B94">
        <w:tc>
          <w:tcPr>
            <w:tcW w:w="906" w:type="dxa"/>
            <w:vAlign w:val="bottom"/>
          </w:tcPr>
          <w:p w14:paraId="58E11A6D" w14:textId="4F21BB87" w:rsidR="00923B94" w:rsidRPr="005C63BF" w:rsidRDefault="00923B94" w:rsidP="00923B94">
            <w:pPr>
              <w:rPr>
                <w:sz w:val="18"/>
                <w:szCs w:val="18"/>
              </w:rPr>
            </w:pPr>
            <w:r w:rsidRPr="005C63BF">
              <w:rPr>
                <w:rFonts w:hint="cs"/>
                <w:sz w:val="18"/>
                <w:szCs w:val="18"/>
              </w:rPr>
              <w:t>Carla5</w:t>
            </w:r>
          </w:p>
        </w:tc>
        <w:tc>
          <w:tcPr>
            <w:tcW w:w="447" w:type="dxa"/>
            <w:vAlign w:val="bottom"/>
          </w:tcPr>
          <w:p w14:paraId="4EBFA6FB" w14:textId="5C23FB0A" w:rsidR="00923B94" w:rsidRPr="005C63BF" w:rsidRDefault="00923B94" w:rsidP="00923B94">
            <w:pPr>
              <w:rPr>
                <w:sz w:val="18"/>
                <w:szCs w:val="18"/>
              </w:rPr>
            </w:pPr>
            <w:r w:rsidRPr="005C63BF">
              <w:rPr>
                <w:rFonts w:hint="cs"/>
                <w:sz w:val="18"/>
                <w:szCs w:val="18"/>
              </w:rPr>
              <w:t>22</w:t>
            </w:r>
          </w:p>
        </w:tc>
        <w:tc>
          <w:tcPr>
            <w:tcW w:w="1236" w:type="dxa"/>
            <w:vAlign w:val="bottom"/>
          </w:tcPr>
          <w:p w14:paraId="2975CDCA" w14:textId="6B629608" w:rsidR="00923B94" w:rsidRPr="005C63BF" w:rsidRDefault="00923B94" w:rsidP="00923B94">
            <w:pPr>
              <w:rPr>
                <w:sz w:val="18"/>
                <w:szCs w:val="18"/>
              </w:rPr>
            </w:pPr>
            <w:r w:rsidRPr="005C63BF">
              <w:rPr>
                <w:rFonts w:hint="cs"/>
                <w:sz w:val="18"/>
                <w:szCs w:val="18"/>
              </w:rPr>
              <w:t>76572,0</w:t>
            </w:r>
          </w:p>
        </w:tc>
        <w:tc>
          <w:tcPr>
            <w:tcW w:w="920" w:type="dxa"/>
            <w:vAlign w:val="bottom"/>
          </w:tcPr>
          <w:p w14:paraId="276499B9" w14:textId="4022A439" w:rsidR="00923B94" w:rsidRPr="005C63BF" w:rsidRDefault="00923B94" w:rsidP="00923B94">
            <w:pPr>
              <w:rPr>
                <w:sz w:val="18"/>
                <w:szCs w:val="18"/>
              </w:rPr>
            </w:pPr>
            <w:r w:rsidRPr="005C63BF">
              <w:rPr>
                <w:rFonts w:hint="cs"/>
                <w:sz w:val="18"/>
                <w:szCs w:val="18"/>
              </w:rPr>
              <w:t>40,2193</w:t>
            </w:r>
          </w:p>
        </w:tc>
        <w:tc>
          <w:tcPr>
            <w:tcW w:w="920" w:type="dxa"/>
            <w:vAlign w:val="bottom"/>
          </w:tcPr>
          <w:p w14:paraId="596A11CB" w14:textId="0C02E72B" w:rsidR="00923B94" w:rsidRPr="005C63BF" w:rsidRDefault="00923B94" w:rsidP="00923B94">
            <w:pPr>
              <w:rPr>
                <w:sz w:val="18"/>
                <w:szCs w:val="18"/>
              </w:rPr>
            </w:pPr>
            <w:r w:rsidRPr="005C63BF">
              <w:rPr>
                <w:rFonts w:hint="cs"/>
                <w:sz w:val="18"/>
                <w:szCs w:val="18"/>
              </w:rPr>
              <w:t>47,2967</w:t>
            </w:r>
          </w:p>
        </w:tc>
        <w:tc>
          <w:tcPr>
            <w:tcW w:w="920" w:type="dxa"/>
            <w:vAlign w:val="bottom"/>
          </w:tcPr>
          <w:p w14:paraId="55396C71" w14:textId="666B0288" w:rsidR="00923B94" w:rsidRPr="005C63BF" w:rsidRDefault="00923B94" w:rsidP="00923B94">
            <w:pPr>
              <w:rPr>
                <w:sz w:val="18"/>
                <w:szCs w:val="18"/>
              </w:rPr>
            </w:pPr>
            <w:r w:rsidRPr="005C63BF">
              <w:rPr>
                <w:rFonts w:hint="cs"/>
                <w:sz w:val="18"/>
                <w:szCs w:val="18"/>
              </w:rPr>
              <w:t>48,4337</w:t>
            </w:r>
          </w:p>
        </w:tc>
        <w:tc>
          <w:tcPr>
            <w:tcW w:w="920" w:type="dxa"/>
            <w:vAlign w:val="bottom"/>
          </w:tcPr>
          <w:p w14:paraId="170200C6" w14:textId="5CC117A0" w:rsidR="00923B94" w:rsidRPr="00923B94" w:rsidRDefault="00923B94" w:rsidP="00923B94">
            <w:pPr>
              <w:rPr>
                <w:color w:val="EE0000"/>
                <w:sz w:val="18"/>
                <w:szCs w:val="18"/>
                <w:highlight w:val="yellow"/>
              </w:rPr>
            </w:pPr>
            <w:r w:rsidRPr="00923B94">
              <w:rPr>
                <w:rFonts w:hint="cs"/>
                <w:sz w:val="18"/>
                <w:szCs w:val="18"/>
              </w:rPr>
              <w:t>0,99979</w:t>
            </w:r>
          </w:p>
        </w:tc>
        <w:tc>
          <w:tcPr>
            <w:tcW w:w="920" w:type="dxa"/>
            <w:vAlign w:val="bottom"/>
          </w:tcPr>
          <w:p w14:paraId="42E4579D" w14:textId="7DD5D938" w:rsidR="00923B94" w:rsidRPr="00923B94" w:rsidRDefault="00923B94" w:rsidP="00923B94">
            <w:pPr>
              <w:rPr>
                <w:color w:val="EE0000"/>
                <w:sz w:val="18"/>
                <w:szCs w:val="18"/>
                <w:highlight w:val="yellow"/>
              </w:rPr>
            </w:pPr>
            <w:r w:rsidRPr="00923B94">
              <w:rPr>
                <w:rFonts w:hint="cs"/>
                <w:sz w:val="18"/>
                <w:szCs w:val="18"/>
              </w:rPr>
              <w:t>0,99994</w:t>
            </w:r>
          </w:p>
        </w:tc>
        <w:tc>
          <w:tcPr>
            <w:tcW w:w="920" w:type="dxa"/>
            <w:vAlign w:val="bottom"/>
          </w:tcPr>
          <w:p w14:paraId="4D01F7E7" w14:textId="35A1AD2C" w:rsidR="00923B94" w:rsidRPr="00923B94" w:rsidRDefault="00923B94" w:rsidP="00923B94">
            <w:pPr>
              <w:rPr>
                <w:color w:val="EE0000"/>
                <w:sz w:val="18"/>
                <w:szCs w:val="18"/>
                <w:highlight w:val="yellow"/>
              </w:rPr>
            </w:pPr>
            <w:r w:rsidRPr="00923B94">
              <w:rPr>
                <w:rFonts w:hint="cs"/>
                <w:sz w:val="18"/>
                <w:szCs w:val="18"/>
              </w:rPr>
              <w:t>0,99995</w:t>
            </w:r>
          </w:p>
        </w:tc>
        <w:tc>
          <w:tcPr>
            <w:tcW w:w="846" w:type="dxa"/>
            <w:vAlign w:val="bottom"/>
          </w:tcPr>
          <w:p w14:paraId="5F9038E6" w14:textId="324D182A" w:rsidR="00923B94" w:rsidRPr="005C63BF" w:rsidRDefault="00923B94" w:rsidP="00923B94">
            <w:pPr>
              <w:rPr>
                <w:sz w:val="18"/>
                <w:szCs w:val="18"/>
              </w:rPr>
            </w:pPr>
            <w:r w:rsidRPr="005C63BF">
              <w:rPr>
                <w:rFonts w:hint="cs"/>
                <w:sz w:val="18"/>
                <w:szCs w:val="18"/>
              </w:rPr>
              <w:t>1005721</w:t>
            </w:r>
          </w:p>
        </w:tc>
        <w:tc>
          <w:tcPr>
            <w:tcW w:w="621" w:type="dxa"/>
            <w:vAlign w:val="bottom"/>
          </w:tcPr>
          <w:p w14:paraId="3AE3C38B" w14:textId="52A4C74B" w:rsidR="00923B94" w:rsidRPr="005C63BF" w:rsidRDefault="00923B94" w:rsidP="00923B94">
            <w:pPr>
              <w:rPr>
                <w:sz w:val="18"/>
                <w:szCs w:val="18"/>
              </w:rPr>
            </w:pPr>
            <w:r w:rsidRPr="005C63BF">
              <w:rPr>
                <w:rFonts w:hint="cs"/>
                <w:sz w:val="18"/>
                <w:szCs w:val="18"/>
              </w:rPr>
              <w:t>262,6</w:t>
            </w:r>
          </w:p>
        </w:tc>
      </w:tr>
      <w:tr w:rsidR="005C63BF" w:rsidRPr="005C63BF" w14:paraId="14052DEF" w14:textId="77777777" w:rsidTr="00923B94">
        <w:tc>
          <w:tcPr>
            <w:tcW w:w="906" w:type="dxa"/>
            <w:vAlign w:val="bottom"/>
          </w:tcPr>
          <w:p w14:paraId="57FD7A04" w14:textId="167E5F64" w:rsidR="005C63BF" w:rsidRPr="005C63BF" w:rsidRDefault="005C63BF" w:rsidP="005C63BF">
            <w:pPr>
              <w:rPr>
                <w:sz w:val="18"/>
                <w:szCs w:val="18"/>
              </w:rPr>
            </w:pPr>
            <w:r w:rsidRPr="005C63BF">
              <w:rPr>
                <w:rFonts w:hint="cs"/>
                <w:sz w:val="18"/>
                <w:szCs w:val="18"/>
              </w:rPr>
              <w:t>Carla5</w:t>
            </w:r>
          </w:p>
        </w:tc>
        <w:tc>
          <w:tcPr>
            <w:tcW w:w="447" w:type="dxa"/>
            <w:vAlign w:val="bottom"/>
          </w:tcPr>
          <w:p w14:paraId="323EC957" w14:textId="091E3C53" w:rsidR="005C63BF" w:rsidRPr="005C63BF" w:rsidRDefault="005C63BF" w:rsidP="005C63BF">
            <w:pPr>
              <w:rPr>
                <w:sz w:val="18"/>
                <w:szCs w:val="18"/>
              </w:rPr>
            </w:pPr>
            <w:r w:rsidRPr="005C63BF">
              <w:rPr>
                <w:rFonts w:hint="cs"/>
                <w:sz w:val="18"/>
                <w:szCs w:val="18"/>
              </w:rPr>
              <w:t>23</w:t>
            </w:r>
          </w:p>
        </w:tc>
        <w:tc>
          <w:tcPr>
            <w:tcW w:w="1236" w:type="dxa"/>
            <w:vAlign w:val="bottom"/>
          </w:tcPr>
          <w:p w14:paraId="2DBED8F0" w14:textId="67FCEA15" w:rsidR="005C63BF" w:rsidRPr="005C63BF" w:rsidRDefault="005C63BF" w:rsidP="005C63BF">
            <w:pPr>
              <w:rPr>
                <w:sz w:val="18"/>
                <w:szCs w:val="18"/>
              </w:rPr>
            </w:pPr>
            <w:r w:rsidRPr="005C63BF">
              <w:rPr>
                <w:rFonts w:hint="cs"/>
                <w:sz w:val="18"/>
                <w:szCs w:val="18"/>
              </w:rPr>
              <w:t>63563,8</w:t>
            </w:r>
          </w:p>
        </w:tc>
        <w:tc>
          <w:tcPr>
            <w:tcW w:w="920" w:type="dxa"/>
            <w:vAlign w:val="bottom"/>
          </w:tcPr>
          <w:p w14:paraId="0D9529DC" w14:textId="6CAD0EBA" w:rsidR="005C63BF" w:rsidRPr="005C63BF" w:rsidRDefault="005C63BF" w:rsidP="005C63BF">
            <w:pPr>
              <w:rPr>
                <w:sz w:val="18"/>
                <w:szCs w:val="18"/>
              </w:rPr>
            </w:pPr>
            <w:r w:rsidRPr="005C63BF">
              <w:rPr>
                <w:rFonts w:hint="cs"/>
                <w:sz w:val="18"/>
                <w:szCs w:val="18"/>
              </w:rPr>
              <w:t>39,4634</w:t>
            </w:r>
          </w:p>
        </w:tc>
        <w:tc>
          <w:tcPr>
            <w:tcW w:w="920" w:type="dxa"/>
            <w:vAlign w:val="bottom"/>
          </w:tcPr>
          <w:p w14:paraId="2E739904" w14:textId="461AF360" w:rsidR="005C63BF" w:rsidRPr="005C63BF" w:rsidRDefault="005C63BF" w:rsidP="005C63BF">
            <w:pPr>
              <w:rPr>
                <w:sz w:val="18"/>
                <w:szCs w:val="18"/>
              </w:rPr>
            </w:pPr>
            <w:r w:rsidRPr="005C63BF">
              <w:rPr>
                <w:rFonts w:hint="cs"/>
                <w:sz w:val="18"/>
                <w:szCs w:val="18"/>
              </w:rPr>
              <w:t>46,8455</w:t>
            </w:r>
          </w:p>
        </w:tc>
        <w:tc>
          <w:tcPr>
            <w:tcW w:w="920" w:type="dxa"/>
            <w:vAlign w:val="bottom"/>
          </w:tcPr>
          <w:p w14:paraId="23C1FBDB" w14:textId="12F782D1" w:rsidR="005C63BF" w:rsidRPr="005C63BF" w:rsidRDefault="005C63BF" w:rsidP="005C63BF">
            <w:pPr>
              <w:rPr>
                <w:sz w:val="18"/>
                <w:szCs w:val="18"/>
              </w:rPr>
            </w:pPr>
            <w:r w:rsidRPr="005C63BF">
              <w:rPr>
                <w:rFonts w:hint="cs"/>
                <w:sz w:val="18"/>
                <w:szCs w:val="18"/>
              </w:rPr>
              <w:t>48,0061</w:t>
            </w:r>
          </w:p>
        </w:tc>
        <w:tc>
          <w:tcPr>
            <w:tcW w:w="920" w:type="dxa"/>
            <w:vAlign w:val="bottom"/>
          </w:tcPr>
          <w:p w14:paraId="63E7CC62" w14:textId="3C6256B4" w:rsidR="005C63BF" w:rsidRPr="005C63BF" w:rsidRDefault="005C63BF" w:rsidP="005C63BF">
            <w:pPr>
              <w:rPr>
                <w:sz w:val="18"/>
                <w:szCs w:val="18"/>
              </w:rPr>
            </w:pPr>
            <w:r w:rsidRPr="005C63BF">
              <w:rPr>
                <w:rFonts w:hint="cs"/>
                <w:sz w:val="18"/>
                <w:szCs w:val="18"/>
              </w:rPr>
              <w:t>0,99975</w:t>
            </w:r>
          </w:p>
        </w:tc>
        <w:tc>
          <w:tcPr>
            <w:tcW w:w="920" w:type="dxa"/>
            <w:vAlign w:val="bottom"/>
          </w:tcPr>
          <w:p w14:paraId="4E98C4E9" w14:textId="23A51BDF" w:rsidR="005C63BF" w:rsidRPr="005C63BF" w:rsidRDefault="005C63BF" w:rsidP="005C63BF">
            <w:pPr>
              <w:rPr>
                <w:sz w:val="18"/>
                <w:szCs w:val="18"/>
              </w:rPr>
            </w:pPr>
            <w:r w:rsidRPr="005C63BF">
              <w:rPr>
                <w:rFonts w:hint="cs"/>
                <w:sz w:val="18"/>
                <w:szCs w:val="18"/>
              </w:rPr>
              <w:t>0,99993</w:t>
            </w:r>
          </w:p>
        </w:tc>
        <w:tc>
          <w:tcPr>
            <w:tcW w:w="920" w:type="dxa"/>
            <w:vAlign w:val="bottom"/>
          </w:tcPr>
          <w:p w14:paraId="55C6FB68" w14:textId="102B03BF" w:rsidR="005C63BF" w:rsidRPr="005C63BF" w:rsidRDefault="005C63BF" w:rsidP="005C63BF">
            <w:pPr>
              <w:rPr>
                <w:sz w:val="18"/>
                <w:szCs w:val="18"/>
              </w:rPr>
            </w:pPr>
            <w:r w:rsidRPr="005C63BF">
              <w:rPr>
                <w:rFonts w:hint="cs"/>
                <w:sz w:val="18"/>
                <w:szCs w:val="18"/>
              </w:rPr>
              <w:t>0,99994</w:t>
            </w:r>
          </w:p>
        </w:tc>
        <w:tc>
          <w:tcPr>
            <w:tcW w:w="846" w:type="dxa"/>
            <w:vAlign w:val="bottom"/>
          </w:tcPr>
          <w:p w14:paraId="4DA799AD" w14:textId="5D3B5FAC" w:rsidR="005C63BF" w:rsidRPr="005C63BF" w:rsidRDefault="005C63BF" w:rsidP="005C63BF">
            <w:pPr>
              <w:rPr>
                <w:sz w:val="18"/>
                <w:szCs w:val="18"/>
              </w:rPr>
            </w:pPr>
            <w:r w:rsidRPr="005C63BF">
              <w:rPr>
                <w:rFonts w:hint="cs"/>
                <w:sz w:val="18"/>
                <w:szCs w:val="18"/>
              </w:rPr>
              <w:t>918362</w:t>
            </w:r>
          </w:p>
        </w:tc>
        <w:tc>
          <w:tcPr>
            <w:tcW w:w="621" w:type="dxa"/>
            <w:vAlign w:val="bottom"/>
          </w:tcPr>
          <w:p w14:paraId="31BF53F8" w14:textId="49D2268C" w:rsidR="005C63BF" w:rsidRPr="005C63BF" w:rsidRDefault="005C63BF" w:rsidP="005C63BF">
            <w:pPr>
              <w:rPr>
                <w:sz w:val="18"/>
                <w:szCs w:val="18"/>
              </w:rPr>
            </w:pPr>
            <w:r w:rsidRPr="005C63BF">
              <w:rPr>
                <w:rFonts w:hint="cs"/>
                <w:sz w:val="18"/>
                <w:szCs w:val="18"/>
              </w:rPr>
              <w:t>273,2</w:t>
            </w:r>
          </w:p>
        </w:tc>
      </w:tr>
      <w:tr w:rsidR="005C63BF" w:rsidRPr="005C63BF" w14:paraId="0CB60A0D" w14:textId="77777777" w:rsidTr="00923B94">
        <w:tc>
          <w:tcPr>
            <w:tcW w:w="906" w:type="dxa"/>
            <w:vAlign w:val="bottom"/>
          </w:tcPr>
          <w:p w14:paraId="25BFDF53" w14:textId="1E1D9344" w:rsidR="005C63BF" w:rsidRPr="005C63BF" w:rsidRDefault="005C63BF" w:rsidP="005C63BF">
            <w:pPr>
              <w:rPr>
                <w:sz w:val="18"/>
                <w:szCs w:val="18"/>
              </w:rPr>
            </w:pPr>
            <w:r w:rsidRPr="005C63BF">
              <w:rPr>
                <w:rFonts w:hint="cs"/>
                <w:sz w:val="18"/>
                <w:szCs w:val="18"/>
              </w:rPr>
              <w:t>Carla5</w:t>
            </w:r>
          </w:p>
        </w:tc>
        <w:tc>
          <w:tcPr>
            <w:tcW w:w="447" w:type="dxa"/>
            <w:vAlign w:val="bottom"/>
          </w:tcPr>
          <w:p w14:paraId="4CE74127" w14:textId="6FA75956" w:rsidR="005C63BF" w:rsidRPr="005C63BF" w:rsidRDefault="005C63BF" w:rsidP="005C63BF">
            <w:pPr>
              <w:rPr>
                <w:sz w:val="18"/>
                <w:szCs w:val="18"/>
              </w:rPr>
            </w:pPr>
            <w:r w:rsidRPr="005C63BF">
              <w:rPr>
                <w:rFonts w:hint="cs"/>
                <w:sz w:val="18"/>
                <w:szCs w:val="18"/>
              </w:rPr>
              <w:t>24</w:t>
            </w:r>
          </w:p>
        </w:tc>
        <w:tc>
          <w:tcPr>
            <w:tcW w:w="1236" w:type="dxa"/>
            <w:vAlign w:val="bottom"/>
          </w:tcPr>
          <w:p w14:paraId="5EBB5261" w14:textId="021B3CF2" w:rsidR="005C63BF" w:rsidRPr="005C63BF" w:rsidRDefault="005C63BF" w:rsidP="005C63BF">
            <w:pPr>
              <w:rPr>
                <w:sz w:val="18"/>
                <w:szCs w:val="18"/>
              </w:rPr>
            </w:pPr>
            <w:r w:rsidRPr="005C63BF">
              <w:rPr>
                <w:rFonts w:hint="cs"/>
                <w:sz w:val="18"/>
                <w:szCs w:val="18"/>
              </w:rPr>
              <w:t>50725,6</w:t>
            </w:r>
          </w:p>
        </w:tc>
        <w:tc>
          <w:tcPr>
            <w:tcW w:w="920" w:type="dxa"/>
            <w:vAlign w:val="bottom"/>
          </w:tcPr>
          <w:p w14:paraId="53542B94" w14:textId="69FDB766" w:rsidR="005C63BF" w:rsidRPr="005C63BF" w:rsidRDefault="005C63BF" w:rsidP="005C63BF">
            <w:pPr>
              <w:rPr>
                <w:sz w:val="18"/>
                <w:szCs w:val="18"/>
              </w:rPr>
            </w:pPr>
            <w:r w:rsidRPr="005C63BF">
              <w:rPr>
                <w:rFonts w:hint="cs"/>
                <w:sz w:val="18"/>
                <w:szCs w:val="18"/>
              </w:rPr>
              <w:t>38,5862</w:t>
            </w:r>
          </w:p>
        </w:tc>
        <w:tc>
          <w:tcPr>
            <w:tcW w:w="920" w:type="dxa"/>
            <w:vAlign w:val="bottom"/>
          </w:tcPr>
          <w:p w14:paraId="5F18AC86" w14:textId="4571B9B2" w:rsidR="005C63BF" w:rsidRPr="005C63BF" w:rsidRDefault="005C63BF" w:rsidP="005C63BF">
            <w:pPr>
              <w:rPr>
                <w:sz w:val="18"/>
                <w:szCs w:val="18"/>
              </w:rPr>
            </w:pPr>
            <w:r w:rsidRPr="005C63BF">
              <w:rPr>
                <w:rFonts w:hint="cs"/>
                <w:sz w:val="18"/>
                <w:szCs w:val="18"/>
              </w:rPr>
              <w:t>46,3359</w:t>
            </w:r>
          </w:p>
        </w:tc>
        <w:tc>
          <w:tcPr>
            <w:tcW w:w="920" w:type="dxa"/>
            <w:vAlign w:val="bottom"/>
          </w:tcPr>
          <w:p w14:paraId="509F6FC3" w14:textId="36EDB2E3" w:rsidR="005C63BF" w:rsidRPr="005C63BF" w:rsidRDefault="005C63BF" w:rsidP="005C63BF">
            <w:pPr>
              <w:rPr>
                <w:sz w:val="18"/>
                <w:szCs w:val="18"/>
              </w:rPr>
            </w:pPr>
            <w:r w:rsidRPr="005C63BF">
              <w:rPr>
                <w:rFonts w:hint="cs"/>
                <w:sz w:val="18"/>
                <w:szCs w:val="18"/>
              </w:rPr>
              <w:t>47,5241</w:t>
            </w:r>
          </w:p>
        </w:tc>
        <w:tc>
          <w:tcPr>
            <w:tcW w:w="920" w:type="dxa"/>
            <w:vAlign w:val="bottom"/>
          </w:tcPr>
          <w:p w14:paraId="0F8F78F0" w14:textId="57F48468" w:rsidR="005C63BF" w:rsidRPr="005C63BF" w:rsidRDefault="005C63BF" w:rsidP="005C63BF">
            <w:pPr>
              <w:rPr>
                <w:sz w:val="18"/>
                <w:szCs w:val="18"/>
              </w:rPr>
            </w:pPr>
            <w:r w:rsidRPr="005C63BF">
              <w:rPr>
                <w:rFonts w:hint="cs"/>
                <w:sz w:val="18"/>
                <w:szCs w:val="18"/>
              </w:rPr>
              <w:t>0,99968</w:t>
            </w:r>
          </w:p>
        </w:tc>
        <w:tc>
          <w:tcPr>
            <w:tcW w:w="920" w:type="dxa"/>
            <w:vAlign w:val="bottom"/>
          </w:tcPr>
          <w:p w14:paraId="0E1F54A6" w14:textId="5A8870BB" w:rsidR="005C63BF" w:rsidRPr="005C63BF" w:rsidRDefault="005C63BF" w:rsidP="005C63BF">
            <w:pPr>
              <w:rPr>
                <w:sz w:val="18"/>
                <w:szCs w:val="18"/>
              </w:rPr>
            </w:pPr>
            <w:r w:rsidRPr="005C63BF">
              <w:rPr>
                <w:rFonts w:hint="cs"/>
                <w:sz w:val="18"/>
                <w:szCs w:val="18"/>
              </w:rPr>
              <w:t>0,99992</w:t>
            </w:r>
          </w:p>
        </w:tc>
        <w:tc>
          <w:tcPr>
            <w:tcW w:w="920" w:type="dxa"/>
            <w:vAlign w:val="bottom"/>
          </w:tcPr>
          <w:p w14:paraId="62FF2664" w14:textId="3F59A5CD" w:rsidR="005C63BF" w:rsidRPr="005C63BF" w:rsidRDefault="005C63BF" w:rsidP="005C63BF">
            <w:pPr>
              <w:rPr>
                <w:sz w:val="18"/>
                <w:szCs w:val="18"/>
              </w:rPr>
            </w:pPr>
            <w:r w:rsidRPr="005C63BF">
              <w:rPr>
                <w:rFonts w:hint="cs"/>
                <w:sz w:val="18"/>
                <w:szCs w:val="18"/>
              </w:rPr>
              <w:t>0,99993</w:t>
            </w:r>
          </w:p>
        </w:tc>
        <w:tc>
          <w:tcPr>
            <w:tcW w:w="846" w:type="dxa"/>
            <w:vAlign w:val="bottom"/>
          </w:tcPr>
          <w:p w14:paraId="7170AC1B" w14:textId="6D3A8A94" w:rsidR="005C63BF" w:rsidRPr="005C63BF" w:rsidRDefault="005C63BF" w:rsidP="005C63BF">
            <w:pPr>
              <w:rPr>
                <w:sz w:val="18"/>
                <w:szCs w:val="18"/>
              </w:rPr>
            </w:pPr>
            <w:r w:rsidRPr="005C63BF">
              <w:rPr>
                <w:rFonts w:hint="cs"/>
                <w:sz w:val="18"/>
                <w:szCs w:val="18"/>
              </w:rPr>
              <w:t>846058</w:t>
            </w:r>
          </w:p>
        </w:tc>
        <w:tc>
          <w:tcPr>
            <w:tcW w:w="621" w:type="dxa"/>
            <w:vAlign w:val="bottom"/>
          </w:tcPr>
          <w:p w14:paraId="0A878997" w14:textId="79E33930" w:rsidR="005C63BF" w:rsidRPr="005C63BF" w:rsidRDefault="005C63BF" w:rsidP="005C63BF">
            <w:pPr>
              <w:rPr>
                <w:sz w:val="18"/>
                <w:szCs w:val="18"/>
              </w:rPr>
            </w:pPr>
            <w:r w:rsidRPr="005C63BF">
              <w:rPr>
                <w:rFonts w:hint="cs"/>
                <w:sz w:val="18"/>
                <w:szCs w:val="18"/>
              </w:rPr>
              <w:t>242,5</w:t>
            </w:r>
          </w:p>
        </w:tc>
      </w:tr>
      <w:tr w:rsidR="005C63BF" w:rsidRPr="005C63BF" w14:paraId="2E835A2A" w14:textId="77777777" w:rsidTr="00923B94">
        <w:tc>
          <w:tcPr>
            <w:tcW w:w="906" w:type="dxa"/>
            <w:vAlign w:val="bottom"/>
          </w:tcPr>
          <w:p w14:paraId="3EAC3DEF" w14:textId="1D15D628" w:rsidR="005C63BF" w:rsidRPr="005C63BF" w:rsidRDefault="005C63BF" w:rsidP="005C63BF">
            <w:pPr>
              <w:rPr>
                <w:sz w:val="18"/>
                <w:szCs w:val="18"/>
              </w:rPr>
            </w:pPr>
            <w:r w:rsidRPr="005C63BF">
              <w:rPr>
                <w:rFonts w:hint="cs"/>
                <w:sz w:val="18"/>
                <w:szCs w:val="18"/>
              </w:rPr>
              <w:t>Carla5</w:t>
            </w:r>
          </w:p>
        </w:tc>
        <w:tc>
          <w:tcPr>
            <w:tcW w:w="447" w:type="dxa"/>
            <w:vAlign w:val="bottom"/>
          </w:tcPr>
          <w:p w14:paraId="70D0CFEA" w14:textId="69C58FC6" w:rsidR="005C63BF" w:rsidRPr="005C63BF" w:rsidRDefault="005C63BF" w:rsidP="005C63BF">
            <w:pPr>
              <w:rPr>
                <w:sz w:val="18"/>
                <w:szCs w:val="18"/>
              </w:rPr>
            </w:pPr>
            <w:r w:rsidRPr="005C63BF">
              <w:rPr>
                <w:rFonts w:hint="cs"/>
                <w:sz w:val="18"/>
                <w:szCs w:val="18"/>
              </w:rPr>
              <w:t>25</w:t>
            </w:r>
          </w:p>
        </w:tc>
        <w:tc>
          <w:tcPr>
            <w:tcW w:w="1236" w:type="dxa"/>
            <w:vAlign w:val="bottom"/>
          </w:tcPr>
          <w:p w14:paraId="15C538E6" w14:textId="5B299790" w:rsidR="005C63BF" w:rsidRPr="005C63BF" w:rsidRDefault="005C63BF" w:rsidP="005C63BF">
            <w:pPr>
              <w:rPr>
                <w:sz w:val="18"/>
                <w:szCs w:val="18"/>
              </w:rPr>
            </w:pPr>
            <w:r w:rsidRPr="005C63BF">
              <w:rPr>
                <w:rFonts w:hint="cs"/>
                <w:sz w:val="18"/>
                <w:szCs w:val="18"/>
              </w:rPr>
              <w:t>43482,6</w:t>
            </w:r>
          </w:p>
        </w:tc>
        <w:tc>
          <w:tcPr>
            <w:tcW w:w="920" w:type="dxa"/>
            <w:vAlign w:val="bottom"/>
          </w:tcPr>
          <w:p w14:paraId="4A2490D1" w14:textId="65A85A15" w:rsidR="005C63BF" w:rsidRPr="005C63BF" w:rsidRDefault="005C63BF" w:rsidP="005C63BF">
            <w:pPr>
              <w:rPr>
                <w:sz w:val="18"/>
                <w:szCs w:val="18"/>
              </w:rPr>
            </w:pPr>
            <w:r w:rsidRPr="005C63BF">
              <w:rPr>
                <w:rFonts w:hint="cs"/>
                <w:sz w:val="18"/>
                <w:szCs w:val="18"/>
              </w:rPr>
              <w:t>37,994</w:t>
            </w:r>
          </w:p>
        </w:tc>
        <w:tc>
          <w:tcPr>
            <w:tcW w:w="920" w:type="dxa"/>
            <w:vAlign w:val="bottom"/>
          </w:tcPr>
          <w:p w14:paraId="77D483C7" w14:textId="0694D19E" w:rsidR="005C63BF" w:rsidRPr="005C63BF" w:rsidRDefault="005C63BF" w:rsidP="005C63BF">
            <w:pPr>
              <w:rPr>
                <w:sz w:val="18"/>
                <w:szCs w:val="18"/>
              </w:rPr>
            </w:pPr>
            <w:r w:rsidRPr="005C63BF">
              <w:rPr>
                <w:rFonts w:hint="cs"/>
                <w:sz w:val="18"/>
                <w:szCs w:val="18"/>
              </w:rPr>
              <w:t>45,9148</w:t>
            </w:r>
          </w:p>
        </w:tc>
        <w:tc>
          <w:tcPr>
            <w:tcW w:w="920" w:type="dxa"/>
            <w:vAlign w:val="bottom"/>
          </w:tcPr>
          <w:p w14:paraId="2ED0720A" w14:textId="163A42CA" w:rsidR="005C63BF" w:rsidRPr="005C63BF" w:rsidRDefault="005C63BF" w:rsidP="005C63BF">
            <w:pPr>
              <w:rPr>
                <w:sz w:val="18"/>
                <w:szCs w:val="18"/>
              </w:rPr>
            </w:pPr>
            <w:r w:rsidRPr="005C63BF">
              <w:rPr>
                <w:rFonts w:hint="cs"/>
                <w:sz w:val="18"/>
                <w:szCs w:val="18"/>
              </w:rPr>
              <w:t>47,1133</w:t>
            </w:r>
          </w:p>
        </w:tc>
        <w:tc>
          <w:tcPr>
            <w:tcW w:w="920" w:type="dxa"/>
            <w:vAlign w:val="bottom"/>
          </w:tcPr>
          <w:p w14:paraId="0DB3B025" w14:textId="5420EF30" w:rsidR="005C63BF" w:rsidRPr="005C63BF" w:rsidRDefault="005C63BF" w:rsidP="005C63BF">
            <w:pPr>
              <w:rPr>
                <w:sz w:val="18"/>
                <w:szCs w:val="18"/>
              </w:rPr>
            </w:pPr>
            <w:r w:rsidRPr="005C63BF">
              <w:rPr>
                <w:rFonts w:hint="cs"/>
                <w:sz w:val="18"/>
                <w:szCs w:val="18"/>
              </w:rPr>
              <w:t>0,99962</w:t>
            </w:r>
          </w:p>
        </w:tc>
        <w:tc>
          <w:tcPr>
            <w:tcW w:w="920" w:type="dxa"/>
            <w:vAlign w:val="bottom"/>
          </w:tcPr>
          <w:p w14:paraId="41792BFF" w14:textId="0E84D9EF" w:rsidR="005C63BF" w:rsidRPr="005C63BF" w:rsidRDefault="005C63BF" w:rsidP="005C63BF">
            <w:pPr>
              <w:rPr>
                <w:sz w:val="18"/>
                <w:szCs w:val="18"/>
              </w:rPr>
            </w:pPr>
            <w:r w:rsidRPr="005C63BF">
              <w:rPr>
                <w:rFonts w:hint="cs"/>
                <w:sz w:val="18"/>
                <w:szCs w:val="18"/>
              </w:rPr>
              <w:t>0,99991</w:t>
            </w:r>
          </w:p>
        </w:tc>
        <w:tc>
          <w:tcPr>
            <w:tcW w:w="920" w:type="dxa"/>
            <w:vAlign w:val="bottom"/>
          </w:tcPr>
          <w:p w14:paraId="6099A416" w14:textId="19A962F8" w:rsidR="005C63BF" w:rsidRPr="005C63BF" w:rsidRDefault="005C63BF" w:rsidP="005C63BF">
            <w:pPr>
              <w:rPr>
                <w:sz w:val="18"/>
                <w:szCs w:val="18"/>
              </w:rPr>
            </w:pPr>
            <w:r w:rsidRPr="005C63BF">
              <w:rPr>
                <w:rFonts w:hint="cs"/>
                <w:sz w:val="18"/>
                <w:szCs w:val="18"/>
              </w:rPr>
              <w:t>0,99993</w:t>
            </w:r>
          </w:p>
        </w:tc>
        <w:tc>
          <w:tcPr>
            <w:tcW w:w="846" w:type="dxa"/>
            <w:vAlign w:val="bottom"/>
          </w:tcPr>
          <w:p w14:paraId="0138C0A7" w14:textId="12467FF7" w:rsidR="005C63BF" w:rsidRPr="005C63BF" w:rsidRDefault="005C63BF" w:rsidP="005C63BF">
            <w:pPr>
              <w:rPr>
                <w:sz w:val="18"/>
                <w:szCs w:val="18"/>
              </w:rPr>
            </w:pPr>
            <w:r w:rsidRPr="005C63BF">
              <w:rPr>
                <w:rFonts w:hint="cs"/>
                <w:sz w:val="18"/>
                <w:szCs w:val="18"/>
              </w:rPr>
              <w:t>776629</w:t>
            </w:r>
          </w:p>
        </w:tc>
        <w:tc>
          <w:tcPr>
            <w:tcW w:w="621" w:type="dxa"/>
            <w:vAlign w:val="bottom"/>
          </w:tcPr>
          <w:p w14:paraId="79438647" w14:textId="35A7DF3A" w:rsidR="005C63BF" w:rsidRPr="005C63BF" w:rsidRDefault="005C63BF" w:rsidP="005C63BF">
            <w:pPr>
              <w:rPr>
                <w:sz w:val="18"/>
                <w:szCs w:val="18"/>
              </w:rPr>
            </w:pPr>
            <w:r w:rsidRPr="005C63BF">
              <w:rPr>
                <w:rFonts w:hint="cs"/>
                <w:sz w:val="18"/>
                <w:szCs w:val="18"/>
              </w:rPr>
              <w:t>229,6</w:t>
            </w:r>
          </w:p>
        </w:tc>
      </w:tr>
      <w:tr w:rsidR="005C63BF" w:rsidRPr="005C63BF" w14:paraId="25680C27" w14:textId="77777777" w:rsidTr="00923B94">
        <w:tc>
          <w:tcPr>
            <w:tcW w:w="906" w:type="dxa"/>
            <w:vAlign w:val="bottom"/>
          </w:tcPr>
          <w:p w14:paraId="0026D2C1" w14:textId="042B8C44" w:rsidR="005C63BF" w:rsidRPr="005C63BF" w:rsidRDefault="005C63BF" w:rsidP="005C63BF">
            <w:pPr>
              <w:rPr>
                <w:sz w:val="18"/>
                <w:szCs w:val="18"/>
              </w:rPr>
            </w:pPr>
            <w:r w:rsidRPr="005C63BF">
              <w:rPr>
                <w:rFonts w:hint="cs"/>
                <w:sz w:val="18"/>
                <w:szCs w:val="18"/>
              </w:rPr>
              <w:t>Carla5</w:t>
            </w:r>
          </w:p>
        </w:tc>
        <w:tc>
          <w:tcPr>
            <w:tcW w:w="447" w:type="dxa"/>
            <w:vAlign w:val="bottom"/>
          </w:tcPr>
          <w:p w14:paraId="6C6FF341" w14:textId="15B0B82A" w:rsidR="005C63BF" w:rsidRPr="005C63BF" w:rsidRDefault="005C63BF" w:rsidP="005C63BF">
            <w:pPr>
              <w:rPr>
                <w:sz w:val="18"/>
                <w:szCs w:val="18"/>
              </w:rPr>
            </w:pPr>
            <w:r w:rsidRPr="005C63BF">
              <w:rPr>
                <w:rFonts w:hint="cs"/>
                <w:sz w:val="18"/>
                <w:szCs w:val="18"/>
              </w:rPr>
              <w:t>26</w:t>
            </w:r>
          </w:p>
        </w:tc>
        <w:tc>
          <w:tcPr>
            <w:tcW w:w="1236" w:type="dxa"/>
            <w:vAlign w:val="bottom"/>
          </w:tcPr>
          <w:p w14:paraId="1DD3E6D9" w14:textId="3795E439" w:rsidR="005C63BF" w:rsidRPr="005C63BF" w:rsidRDefault="005C63BF" w:rsidP="005C63BF">
            <w:pPr>
              <w:rPr>
                <w:sz w:val="18"/>
                <w:szCs w:val="18"/>
              </w:rPr>
            </w:pPr>
            <w:r w:rsidRPr="005C63BF">
              <w:rPr>
                <w:rFonts w:hint="cs"/>
                <w:sz w:val="18"/>
                <w:szCs w:val="18"/>
              </w:rPr>
              <w:t>37096,7</w:t>
            </w:r>
          </w:p>
        </w:tc>
        <w:tc>
          <w:tcPr>
            <w:tcW w:w="920" w:type="dxa"/>
            <w:vAlign w:val="bottom"/>
          </w:tcPr>
          <w:p w14:paraId="654BD9A3" w14:textId="0C6124B2" w:rsidR="005C63BF" w:rsidRPr="005C63BF" w:rsidRDefault="005C63BF" w:rsidP="005C63BF">
            <w:pPr>
              <w:rPr>
                <w:sz w:val="18"/>
                <w:szCs w:val="18"/>
              </w:rPr>
            </w:pPr>
            <w:r w:rsidRPr="005C63BF">
              <w:rPr>
                <w:rFonts w:hint="cs"/>
                <w:sz w:val="18"/>
                <w:szCs w:val="18"/>
              </w:rPr>
              <w:t>37,3992</w:t>
            </w:r>
          </w:p>
        </w:tc>
        <w:tc>
          <w:tcPr>
            <w:tcW w:w="920" w:type="dxa"/>
            <w:vAlign w:val="bottom"/>
          </w:tcPr>
          <w:p w14:paraId="29E93502" w14:textId="05C966CE" w:rsidR="005C63BF" w:rsidRPr="005C63BF" w:rsidRDefault="005C63BF" w:rsidP="005C63BF">
            <w:pPr>
              <w:rPr>
                <w:sz w:val="18"/>
                <w:szCs w:val="18"/>
              </w:rPr>
            </w:pPr>
            <w:r w:rsidRPr="005C63BF">
              <w:rPr>
                <w:rFonts w:hint="cs"/>
                <w:sz w:val="18"/>
                <w:szCs w:val="18"/>
              </w:rPr>
              <w:t>45,4932</w:t>
            </w:r>
          </w:p>
        </w:tc>
        <w:tc>
          <w:tcPr>
            <w:tcW w:w="920" w:type="dxa"/>
            <w:vAlign w:val="bottom"/>
          </w:tcPr>
          <w:p w14:paraId="72A34BB1" w14:textId="1A79B1C6" w:rsidR="005C63BF" w:rsidRPr="005C63BF" w:rsidRDefault="005C63BF" w:rsidP="005C63BF">
            <w:pPr>
              <w:rPr>
                <w:sz w:val="18"/>
                <w:szCs w:val="18"/>
              </w:rPr>
            </w:pPr>
            <w:r w:rsidRPr="005C63BF">
              <w:rPr>
                <w:rFonts w:hint="cs"/>
                <w:sz w:val="18"/>
                <w:szCs w:val="18"/>
              </w:rPr>
              <w:t>46,6973</w:t>
            </w:r>
          </w:p>
        </w:tc>
        <w:tc>
          <w:tcPr>
            <w:tcW w:w="920" w:type="dxa"/>
            <w:vAlign w:val="bottom"/>
          </w:tcPr>
          <w:p w14:paraId="7D9BA774" w14:textId="49A5B09A" w:rsidR="005C63BF" w:rsidRPr="005C63BF" w:rsidRDefault="005C63BF" w:rsidP="005C63BF">
            <w:pPr>
              <w:rPr>
                <w:sz w:val="18"/>
                <w:szCs w:val="18"/>
              </w:rPr>
            </w:pPr>
            <w:r w:rsidRPr="005C63BF">
              <w:rPr>
                <w:rFonts w:hint="cs"/>
                <w:sz w:val="18"/>
                <w:szCs w:val="18"/>
              </w:rPr>
              <w:t>0,99955</w:t>
            </w:r>
          </w:p>
        </w:tc>
        <w:tc>
          <w:tcPr>
            <w:tcW w:w="920" w:type="dxa"/>
            <w:vAlign w:val="bottom"/>
          </w:tcPr>
          <w:p w14:paraId="57740B65" w14:textId="7474DC35" w:rsidR="005C63BF" w:rsidRPr="005C63BF" w:rsidRDefault="005C63BF" w:rsidP="005C63BF">
            <w:pPr>
              <w:rPr>
                <w:sz w:val="18"/>
                <w:szCs w:val="18"/>
              </w:rPr>
            </w:pPr>
            <w:r w:rsidRPr="005C63BF">
              <w:rPr>
                <w:rFonts w:hint="cs"/>
                <w:sz w:val="18"/>
                <w:szCs w:val="18"/>
              </w:rPr>
              <w:t>0,99989</w:t>
            </w:r>
          </w:p>
        </w:tc>
        <w:tc>
          <w:tcPr>
            <w:tcW w:w="920" w:type="dxa"/>
            <w:vAlign w:val="bottom"/>
          </w:tcPr>
          <w:p w14:paraId="19E5FE15" w14:textId="4230DC68" w:rsidR="005C63BF" w:rsidRPr="005C63BF" w:rsidRDefault="005C63BF" w:rsidP="005C63BF">
            <w:pPr>
              <w:rPr>
                <w:sz w:val="18"/>
                <w:szCs w:val="18"/>
              </w:rPr>
            </w:pPr>
            <w:r w:rsidRPr="005C63BF">
              <w:rPr>
                <w:rFonts w:hint="cs"/>
                <w:sz w:val="18"/>
                <w:szCs w:val="18"/>
              </w:rPr>
              <w:t>0,99992</w:t>
            </w:r>
          </w:p>
        </w:tc>
        <w:tc>
          <w:tcPr>
            <w:tcW w:w="846" w:type="dxa"/>
            <w:vAlign w:val="bottom"/>
          </w:tcPr>
          <w:p w14:paraId="27511DAF" w14:textId="6784650F" w:rsidR="005C63BF" w:rsidRPr="005C63BF" w:rsidRDefault="005C63BF" w:rsidP="005C63BF">
            <w:pPr>
              <w:rPr>
                <w:sz w:val="18"/>
                <w:szCs w:val="18"/>
              </w:rPr>
            </w:pPr>
            <w:r w:rsidRPr="005C63BF">
              <w:rPr>
                <w:rFonts w:hint="cs"/>
                <w:sz w:val="18"/>
                <w:szCs w:val="18"/>
              </w:rPr>
              <w:t>729574</w:t>
            </w:r>
          </w:p>
        </w:tc>
        <w:tc>
          <w:tcPr>
            <w:tcW w:w="621" w:type="dxa"/>
            <w:vAlign w:val="bottom"/>
          </w:tcPr>
          <w:p w14:paraId="6DEC82EF" w14:textId="5D25E423" w:rsidR="005C63BF" w:rsidRPr="005C63BF" w:rsidRDefault="005C63BF" w:rsidP="005C63BF">
            <w:pPr>
              <w:rPr>
                <w:sz w:val="18"/>
                <w:szCs w:val="18"/>
              </w:rPr>
            </w:pPr>
            <w:r w:rsidRPr="005C63BF">
              <w:rPr>
                <w:rFonts w:hint="cs"/>
                <w:sz w:val="18"/>
                <w:szCs w:val="18"/>
              </w:rPr>
              <w:t>214,8</w:t>
            </w:r>
          </w:p>
        </w:tc>
      </w:tr>
      <w:tr w:rsidR="005C63BF" w:rsidRPr="005C63BF" w14:paraId="6FE2B679" w14:textId="77777777" w:rsidTr="00923B94">
        <w:tc>
          <w:tcPr>
            <w:tcW w:w="906" w:type="dxa"/>
            <w:vAlign w:val="bottom"/>
          </w:tcPr>
          <w:p w14:paraId="23A6FB47" w14:textId="11ADFDF1" w:rsidR="005C63BF" w:rsidRPr="005C63BF" w:rsidRDefault="005C63BF" w:rsidP="005C63BF">
            <w:pPr>
              <w:rPr>
                <w:sz w:val="18"/>
                <w:szCs w:val="18"/>
              </w:rPr>
            </w:pPr>
            <w:r w:rsidRPr="005C63BF">
              <w:rPr>
                <w:rFonts w:hint="cs"/>
                <w:sz w:val="18"/>
                <w:szCs w:val="18"/>
              </w:rPr>
              <w:t>Carla5</w:t>
            </w:r>
          </w:p>
        </w:tc>
        <w:tc>
          <w:tcPr>
            <w:tcW w:w="447" w:type="dxa"/>
            <w:vAlign w:val="bottom"/>
          </w:tcPr>
          <w:p w14:paraId="580294BB" w14:textId="5AF3B741" w:rsidR="005C63BF" w:rsidRPr="005C63BF" w:rsidRDefault="005C63BF" w:rsidP="005C63BF">
            <w:pPr>
              <w:rPr>
                <w:sz w:val="18"/>
                <w:szCs w:val="18"/>
              </w:rPr>
            </w:pPr>
            <w:r w:rsidRPr="005C63BF">
              <w:rPr>
                <w:rFonts w:hint="cs"/>
                <w:sz w:val="18"/>
                <w:szCs w:val="18"/>
              </w:rPr>
              <w:t>27</w:t>
            </w:r>
          </w:p>
        </w:tc>
        <w:tc>
          <w:tcPr>
            <w:tcW w:w="1236" w:type="dxa"/>
            <w:vAlign w:val="bottom"/>
          </w:tcPr>
          <w:p w14:paraId="76109DC6" w14:textId="52CA1500" w:rsidR="005C63BF" w:rsidRPr="005C63BF" w:rsidRDefault="005C63BF" w:rsidP="005C63BF">
            <w:pPr>
              <w:rPr>
                <w:sz w:val="18"/>
                <w:szCs w:val="18"/>
              </w:rPr>
            </w:pPr>
            <w:r w:rsidRPr="005C63BF">
              <w:rPr>
                <w:rFonts w:hint="cs"/>
                <w:sz w:val="18"/>
                <w:szCs w:val="18"/>
              </w:rPr>
              <w:t>28916,2</w:t>
            </w:r>
          </w:p>
        </w:tc>
        <w:tc>
          <w:tcPr>
            <w:tcW w:w="920" w:type="dxa"/>
            <w:vAlign w:val="bottom"/>
          </w:tcPr>
          <w:p w14:paraId="7681BEF2" w14:textId="2D94796B" w:rsidR="005C63BF" w:rsidRPr="005C63BF" w:rsidRDefault="005C63BF" w:rsidP="005C63BF">
            <w:pPr>
              <w:rPr>
                <w:sz w:val="18"/>
                <w:szCs w:val="18"/>
              </w:rPr>
            </w:pPr>
            <w:r w:rsidRPr="005C63BF">
              <w:rPr>
                <w:rFonts w:hint="cs"/>
                <w:sz w:val="18"/>
                <w:szCs w:val="18"/>
              </w:rPr>
              <w:t>36,5362</w:t>
            </w:r>
          </w:p>
        </w:tc>
        <w:tc>
          <w:tcPr>
            <w:tcW w:w="920" w:type="dxa"/>
            <w:vAlign w:val="bottom"/>
          </w:tcPr>
          <w:p w14:paraId="6A873A14" w14:textId="3402BE3C" w:rsidR="005C63BF" w:rsidRPr="005C63BF" w:rsidRDefault="005C63BF" w:rsidP="005C63BF">
            <w:pPr>
              <w:rPr>
                <w:sz w:val="18"/>
                <w:szCs w:val="18"/>
              </w:rPr>
            </w:pPr>
            <w:r w:rsidRPr="005C63BF">
              <w:rPr>
                <w:rFonts w:hint="cs"/>
                <w:sz w:val="18"/>
                <w:szCs w:val="18"/>
              </w:rPr>
              <w:t>45,0085</w:t>
            </w:r>
          </w:p>
        </w:tc>
        <w:tc>
          <w:tcPr>
            <w:tcW w:w="920" w:type="dxa"/>
            <w:vAlign w:val="bottom"/>
          </w:tcPr>
          <w:p w14:paraId="60CC0E52" w14:textId="6848DEC2" w:rsidR="005C63BF" w:rsidRPr="005C63BF" w:rsidRDefault="005C63BF" w:rsidP="005C63BF">
            <w:pPr>
              <w:rPr>
                <w:sz w:val="18"/>
                <w:szCs w:val="18"/>
              </w:rPr>
            </w:pPr>
            <w:r w:rsidRPr="005C63BF">
              <w:rPr>
                <w:rFonts w:hint="cs"/>
                <w:sz w:val="18"/>
                <w:szCs w:val="18"/>
              </w:rPr>
              <w:t>46,2496</w:t>
            </w:r>
          </w:p>
        </w:tc>
        <w:tc>
          <w:tcPr>
            <w:tcW w:w="920" w:type="dxa"/>
            <w:vAlign w:val="bottom"/>
          </w:tcPr>
          <w:p w14:paraId="0F4E3FB3" w14:textId="4E96A5F2" w:rsidR="005C63BF" w:rsidRPr="005C63BF" w:rsidRDefault="005C63BF" w:rsidP="005C63BF">
            <w:pPr>
              <w:rPr>
                <w:sz w:val="18"/>
                <w:szCs w:val="18"/>
              </w:rPr>
            </w:pPr>
            <w:r w:rsidRPr="005C63BF">
              <w:rPr>
                <w:rFonts w:hint="cs"/>
                <w:sz w:val="18"/>
                <w:szCs w:val="18"/>
              </w:rPr>
              <w:t>0,99943</w:t>
            </w:r>
          </w:p>
        </w:tc>
        <w:tc>
          <w:tcPr>
            <w:tcW w:w="920" w:type="dxa"/>
            <w:vAlign w:val="bottom"/>
          </w:tcPr>
          <w:p w14:paraId="47EE7CAF" w14:textId="04691D38" w:rsidR="005C63BF" w:rsidRPr="005C63BF" w:rsidRDefault="005C63BF" w:rsidP="005C63BF">
            <w:pPr>
              <w:rPr>
                <w:sz w:val="18"/>
                <w:szCs w:val="18"/>
              </w:rPr>
            </w:pPr>
            <w:r w:rsidRPr="005C63BF">
              <w:rPr>
                <w:rFonts w:hint="cs"/>
                <w:sz w:val="18"/>
                <w:szCs w:val="18"/>
              </w:rPr>
              <w:t>0,99988</w:t>
            </w:r>
          </w:p>
        </w:tc>
        <w:tc>
          <w:tcPr>
            <w:tcW w:w="920" w:type="dxa"/>
            <w:vAlign w:val="bottom"/>
          </w:tcPr>
          <w:p w14:paraId="23322A6E" w14:textId="4F929AD3" w:rsidR="005C63BF" w:rsidRPr="005C63BF" w:rsidRDefault="005C63BF" w:rsidP="005C63BF">
            <w:pPr>
              <w:rPr>
                <w:sz w:val="18"/>
                <w:szCs w:val="18"/>
              </w:rPr>
            </w:pPr>
            <w:r w:rsidRPr="005C63BF">
              <w:rPr>
                <w:rFonts w:hint="cs"/>
                <w:sz w:val="18"/>
                <w:szCs w:val="18"/>
              </w:rPr>
              <w:t>0,99991</w:t>
            </w:r>
          </w:p>
        </w:tc>
        <w:tc>
          <w:tcPr>
            <w:tcW w:w="846" w:type="dxa"/>
            <w:vAlign w:val="bottom"/>
          </w:tcPr>
          <w:p w14:paraId="5692842B" w14:textId="464A744F" w:rsidR="005C63BF" w:rsidRPr="005C63BF" w:rsidRDefault="005C63BF" w:rsidP="005C63BF">
            <w:pPr>
              <w:rPr>
                <w:sz w:val="18"/>
                <w:szCs w:val="18"/>
              </w:rPr>
            </w:pPr>
            <w:r w:rsidRPr="005C63BF">
              <w:rPr>
                <w:rFonts w:hint="cs"/>
                <w:sz w:val="18"/>
                <w:szCs w:val="18"/>
              </w:rPr>
              <w:t>643927</w:t>
            </w:r>
          </w:p>
        </w:tc>
        <w:tc>
          <w:tcPr>
            <w:tcW w:w="621" w:type="dxa"/>
            <w:vAlign w:val="bottom"/>
          </w:tcPr>
          <w:p w14:paraId="4DE54707" w14:textId="315CC481" w:rsidR="005C63BF" w:rsidRPr="005C63BF" w:rsidRDefault="005C63BF" w:rsidP="005C63BF">
            <w:pPr>
              <w:rPr>
                <w:sz w:val="18"/>
                <w:szCs w:val="18"/>
              </w:rPr>
            </w:pPr>
            <w:r w:rsidRPr="005C63BF">
              <w:rPr>
                <w:rFonts w:hint="cs"/>
                <w:sz w:val="18"/>
                <w:szCs w:val="18"/>
              </w:rPr>
              <w:t>201,0</w:t>
            </w:r>
          </w:p>
        </w:tc>
      </w:tr>
      <w:tr w:rsidR="005C63BF" w:rsidRPr="005C63BF" w14:paraId="2694E1CE" w14:textId="77777777" w:rsidTr="00923B94">
        <w:tc>
          <w:tcPr>
            <w:tcW w:w="906" w:type="dxa"/>
            <w:vAlign w:val="bottom"/>
          </w:tcPr>
          <w:p w14:paraId="677F457A" w14:textId="4EEB5F7B" w:rsidR="005C63BF" w:rsidRPr="005C63BF" w:rsidRDefault="005C63BF" w:rsidP="005C63BF">
            <w:pPr>
              <w:rPr>
                <w:sz w:val="18"/>
                <w:szCs w:val="18"/>
              </w:rPr>
            </w:pPr>
            <w:r w:rsidRPr="005C63BF">
              <w:rPr>
                <w:rFonts w:hint="cs"/>
                <w:sz w:val="18"/>
                <w:szCs w:val="18"/>
              </w:rPr>
              <w:t>Carla5</w:t>
            </w:r>
          </w:p>
        </w:tc>
        <w:tc>
          <w:tcPr>
            <w:tcW w:w="447" w:type="dxa"/>
            <w:vAlign w:val="bottom"/>
          </w:tcPr>
          <w:p w14:paraId="18994D63" w14:textId="36BACAA0" w:rsidR="005C63BF" w:rsidRPr="005C63BF" w:rsidRDefault="005C63BF" w:rsidP="005C63BF">
            <w:pPr>
              <w:rPr>
                <w:sz w:val="18"/>
                <w:szCs w:val="18"/>
              </w:rPr>
            </w:pPr>
            <w:r w:rsidRPr="005C63BF">
              <w:rPr>
                <w:rFonts w:hint="cs"/>
                <w:sz w:val="18"/>
                <w:szCs w:val="18"/>
              </w:rPr>
              <w:t>28</w:t>
            </w:r>
          </w:p>
        </w:tc>
        <w:tc>
          <w:tcPr>
            <w:tcW w:w="1236" w:type="dxa"/>
            <w:vAlign w:val="bottom"/>
          </w:tcPr>
          <w:p w14:paraId="4C3A904D" w14:textId="36FC26E8" w:rsidR="005C63BF" w:rsidRPr="005C63BF" w:rsidRDefault="005C63BF" w:rsidP="005C63BF">
            <w:pPr>
              <w:rPr>
                <w:sz w:val="18"/>
                <w:szCs w:val="18"/>
              </w:rPr>
            </w:pPr>
            <w:r w:rsidRPr="005C63BF">
              <w:rPr>
                <w:rFonts w:hint="cs"/>
                <w:sz w:val="18"/>
                <w:szCs w:val="18"/>
              </w:rPr>
              <w:t>24673,2</w:t>
            </w:r>
          </w:p>
        </w:tc>
        <w:tc>
          <w:tcPr>
            <w:tcW w:w="920" w:type="dxa"/>
            <w:vAlign w:val="bottom"/>
          </w:tcPr>
          <w:p w14:paraId="7DBEC2CB" w14:textId="026D5067" w:rsidR="005C63BF" w:rsidRPr="005C63BF" w:rsidRDefault="005C63BF" w:rsidP="005C63BF">
            <w:pPr>
              <w:rPr>
                <w:sz w:val="18"/>
                <w:szCs w:val="18"/>
              </w:rPr>
            </w:pPr>
            <w:r w:rsidRPr="005C63BF">
              <w:rPr>
                <w:rFonts w:hint="cs"/>
                <w:sz w:val="18"/>
                <w:szCs w:val="18"/>
              </w:rPr>
              <w:t>35,9821</w:t>
            </w:r>
          </w:p>
        </w:tc>
        <w:tc>
          <w:tcPr>
            <w:tcW w:w="920" w:type="dxa"/>
            <w:vAlign w:val="bottom"/>
          </w:tcPr>
          <w:p w14:paraId="1A43EA5F" w14:textId="36B222C9" w:rsidR="005C63BF" w:rsidRPr="005C63BF" w:rsidRDefault="005C63BF" w:rsidP="005C63BF">
            <w:pPr>
              <w:rPr>
                <w:sz w:val="18"/>
                <w:szCs w:val="18"/>
              </w:rPr>
            </w:pPr>
            <w:r w:rsidRPr="005C63BF">
              <w:rPr>
                <w:rFonts w:hint="cs"/>
                <w:sz w:val="18"/>
                <w:szCs w:val="18"/>
              </w:rPr>
              <w:t>44,6184</w:t>
            </w:r>
          </w:p>
        </w:tc>
        <w:tc>
          <w:tcPr>
            <w:tcW w:w="920" w:type="dxa"/>
            <w:vAlign w:val="bottom"/>
          </w:tcPr>
          <w:p w14:paraId="3A830552" w14:textId="6AED48AB" w:rsidR="005C63BF" w:rsidRPr="005C63BF" w:rsidRDefault="005C63BF" w:rsidP="005C63BF">
            <w:pPr>
              <w:rPr>
                <w:sz w:val="18"/>
                <w:szCs w:val="18"/>
              </w:rPr>
            </w:pPr>
            <w:r w:rsidRPr="005C63BF">
              <w:rPr>
                <w:rFonts w:hint="cs"/>
                <w:sz w:val="18"/>
                <w:szCs w:val="18"/>
              </w:rPr>
              <w:t>45,8608</w:t>
            </w:r>
          </w:p>
        </w:tc>
        <w:tc>
          <w:tcPr>
            <w:tcW w:w="920" w:type="dxa"/>
            <w:vAlign w:val="bottom"/>
          </w:tcPr>
          <w:p w14:paraId="4F6FE737" w14:textId="2C09BC30" w:rsidR="005C63BF" w:rsidRPr="005C63BF" w:rsidRDefault="005C63BF" w:rsidP="005C63BF">
            <w:pPr>
              <w:rPr>
                <w:sz w:val="18"/>
                <w:szCs w:val="18"/>
              </w:rPr>
            </w:pPr>
            <w:r w:rsidRPr="005C63BF">
              <w:rPr>
                <w:rFonts w:hint="cs"/>
                <w:sz w:val="18"/>
                <w:szCs w:val="18"/>
              </w:rPr>
              <w:t>0,99934</w:t>
            </w:r>
          </w:p>
        </w:tc>
        <w:tc>
          <w:tcPr>
            <w:tcW w:w="920" w:type="dxa"/>
            <w:vAlign w:val="bottom"/>
          </w:tcPr>
          <w:p w14:paraId="13060D50" w14:textId="0C853EDA" w:rsidR="005C63BF" w:rsidRPr="005C63BF" w:rsidRDefault="005C63BF" w:rsidP="005C63BF">
            <w:pPr>
              <w:rPr>
                <w:sz w:val="18"/>
                <w:szCs w:val="18"/>
              </w:rPr>
            </w:pPr>
            <w:r w:rsidRPr="005C63BF">
              <w:rPr>
                <w:rFonts w:hint="cs"/>
                <w:sz w:val="18"/>
                <w:szCs w:val="18"/>
              </w:rPr>
              <w:t>0,99986</w:t>
            </w:r>
          </w:p>
        </w:tc>
        <w:tc>
          <w:tcPr>
            <w:tcW w:w="920" w:type="dxa"/>
            <w:vAlign w:val="bottom"/>
          </w:tcPr>
          <w:p w14:paraId="6A3971DA" w14:textId="6EC8FA9F" w:rsidR="005C63BF" w:rsidRPr="005C63BF" w:rsidRDefault="005C63BF" w:rsidP="005C63BF">
            <w:pPr>
              <w:rPr>
                <w:sz w:val="18"/>
                <w:szCs w:val="18"/>
              </w:rPr>
            </w:pPr>
            <w:r w:rsidRPr="005C63BF">
              <w:rPr>
                <w:rFonts w:hint="cs"/>
                <w:sz w:val="18"/>
                <w:szCs w:val="18"/>
              </w:rPr>
              <w:t>0,9999</w:t>
            </w:r>
          </w:p>
        </w:tc>
        <w:tc>
          <w:tcPr>
            <w:tcW w:w="846" w:type="dxa"/>
            <w:vAlign w:val="bottom"/>
          </w:tcPr>
          <w:p w14:paraId="38D1B673" w14:textId="2F43A644" w:rsidR="005C63BF" w:rsidRPr="005C63BF" w:rsidRDefault="005C63BF" w:rsidP="005C63BF">
            <w:pPr>
              <w:rPr>
                <w:sz w:val="18"/>
                <w:szCs w:val="18"/>
              </w:rPr>
            </w:pPr>
            <w:r w:rsidRPr="005C63BF">
              <w:rPr>
                <w:rFonts w:hint="cs"/>
                <w:sz w:val="18"/>
                <w:szCs w:val="18"/>
              </w:rPr>
              <w:t>671707</w:t>
            </w:r>
          </w:p>
        </w:tc>
        <w:tc>
          <w:tcPr>
            <w:tcW w:w="621" w:type="dxa"/>
            <w:vAlign w:val="bottom"/>
          </w:tcPr>
          <w:p w14:paraId="60513616" w14:textId="514E45F6" w:rsidR="005C63BF" w:rsidRPr="005C63BF" w:rsidRDefault="005C63BF" w:rsidP="005C63BF">
            <w:pPr>
              <w:rPr>
                <w:sz w:val="18"/>
                <w:szCs w:val="18"/>
              </w:rPr>
            </w:pPr>
            <w:r w:rsidRPr="005C63BF">
              <w:rPr>
                <w:rFonts w:hint="cs"/>
                <w:sz w:val="18"/>
                <w:szCs w:val="18"/>
              </w:rPr>
              <w:t>357,0</w:t>
            </w:r>
          </w:p>
        </w:tc>
      </w:tr>
      <w:tr w:rsidR="005C63BF" w:rsidRPr="005C63BF" w14:paraId="03AF14F0" w14:textId="77777777" w:rsidTr="00923B94">
        <w:tc>
          <w:tcPr>
            <w:tcW w:w="906" w:type="dxa"/>
            <w:vAlign w:val="bottom"/>
          </w:tcPr>
          <w:p w14:paraId="38A76052" w14:textId="42DEBE3E" w:rsidR="005C63BF" w:rsidRPr="005C63BF" w:rsidRDefault="005C63BF" w:rsidP="005C63BF">
            <w:pPr>
              <w:rPr>
                <w:sz w:val="18"/>
                <w:szCs w:val="18"/>
              </w:rPr>
            </w:pPr>
            <w:r w:rsidRPr="005C63BF">
              <w:rPr>
                <w:rFonts w:hint="cs"/>
                <w:sz w:val="18"/>
                <w:szCs w:val="18"/>
              </w:rPr>
              <w:t>Carla5</w:t>
            </w:r>
          </w:p>
        </w:tc>
        <w:tc>
          <w:tcPr>
            <w:tcW w:w="447" w:type="dxa"/>
            <w:vAlign w:val="bottom"/>
          </w:tcPr>
          <w:p w14:paraId="08270462" w14:textId="76351C20" w:rsidR="005C63BF" w:rsidRPr="005C63BF" w:rsidRDefault="005C63BF" w:rsidP="005C63BF">
            <w:pPr>
              <w:rPr>
                <w:sz w:val="18"/>
                <w:szCs w:val="18"/>
              </w:rPr>
            </w:pPr>
            <w:r w:rsidRPr="005C63BF">
              <w:rPr>
                <w:rFonts w:hint="cs"/>
                <w:sz w:val="18"/>
                <w:szCs w:val="18"/>
              </w:rPr>
              <w:t>29</w:t>
            </w:r>
          </w:p>
        </w:tc>
        <w:tc>
          <w:tcPr>
            <w:tcW w:w="1236" w:type="dxa"/>
            <w:vAlign w:val="bottom"/>
          </w:tcPr>
          <w:p w14:paraId="5BDFC7DE" w14:textId="6E84DC07" w:rsidR="005C63BF" w:rsidRPr="005C63BF" w:rsidRDefault="005C63BF" w:rsidP="005C63BF">
            <w:pPr>
              <w:rPr>
                <w:sz w:val="18"/>
                <w:szCs w:val="18"/>
              </w:rPr>
            </w:pPr>
            <w:r w:rsidRPr="005C63BF">
              <w:rPr>
                <w:rFonts w:hint="cs"/>
                <w:sz w:val="18"/>
                <w:szCs w:val="18"/>
              </w:rPr>
              <w:t>20936,0</w:t>
            </w:r>
          </w:p>
        </w:tc>
        <w:tc>
          <w:tcPr>
            <w:tcW w:w="920" w:type="dxa"/>
            <w:vAlign w:val="bottom"/>
          </w:tcPr>
          <w:p w14:paraId="33036631" w14:textId="79F9E1AA" w:rsidR="005C63BF" w:rsidRPr="005C63BF" w:rsidRDefault="005C63BF" w:rsidP="005C63BF">
            <w:pPr>
              <w:rPr>
                <w:sz w:val="18"/>
                <w:szCs w:val="18"/>
              </w:rPr>
            </w:pPr>
            <w:r w:rsidRPr="005C63BF">
              <w:rPr>
                <w:rFonts w:hint="cs"/>
                <w:sz w:val="18"/>
                <w:szCs w:val="18"/>
              </w:rPr>
              <w:t>35,4266</w:t>
            </w:r>
          </w:p>
        </w:tc>
        <w:tc>
          <w:tcPr>
            <w:tcW w:w="920" w:type="dxa"/>
            <w:vAlign w:val="bottom"/>
          </w:tcPr>
          <w:p w14:paraId="247437C6" w14:textId="025330F8" w:rsidR="005C63BF" w:rsidRPr="005C63BF" w:rsidRDefault="005C63BF" w:rsidP="005C63BF">
            <w:pPr>
              <w:rPr>
                <w:sz w:val="18"/>
                <w:szCs w:val="18"/>
              </w:rPr>
            </w:pPr>
            <w:r w:rsidRPr="005C63BF">
              <w:rPr>
                <w:rFonts w:hint="cs"/>
                <w:sz w:val="18"/>
                <w:szCs w:val="18"/>
              </w:rPr>
              <w:t>44,1772</w:t>
            </w:r>
          </w:p>
        </w:tc>
        <w:tc>
          <w:tcPr>
            <w:tcW w:w="920" w:type="dxa"/>
            <w:vAlign w:val="bottom"/>
          </w:tcPr>
          <w:p w14:paraId="198C75D5" w14:textId="4C8A5776" w:rsidR="005C63BF" w:rsidRPr="005C63BF" w:rsidRDefault="005C63BF" w:rsidP="005C63BF">
            <w:pPr>
              <w:rPr>
                <w:sz w:val="18"/>
                <w:szCs w:val="18"/>
              </w:rPr>
            </w:pPr>
            <w:r w:rsidRPr="005C63BF">
              <w:rPr>
                <w:rFonts w:hint="cs"/>
                <w:sz w:val="18"/>
                <w:szCs w:val="18"/>
              </w:rPr>
              <w:t>45,4574</w:t>
            </w:r>
          </w:p>
        </w:tc>
        <w:tc>
          <w:tcPr>
            <w:tcW w:w="920" w:type="dxa"/>
            <w:vAlign w:val="bottom"/>
          </w:tcPr>
          <w:p w14:paraId="3C912A1F" w14:textId="724A1AA4" w:rsidR="005C63BF" w:rsidRPr="005C63BF" w:rsidRDefault="005C63BF" w:rsidP="005C63BF">
            <w:pPr>
              <w:rPr>
                <w:sz w:val="18"/>
                <w:szCs w:val="18"/>
              </w:rPr>
            </w:pPr>
            <w:r w:rsidRPr="005C63BF">
              <w:rPr>
                <w:rFonts w:hint="cs"/>
                <w:sz w:val="18"/>
                <w:szCs w:val="18"/>
              </w:rPr>
              <w:t>0,99923</w:t>
            </w:r>
          </w:p>
        </w:tc>
        <w:tc>
          <w:tcPr>
            <w:tcW w:w="920" w:type="dxa"/>
            <w:vAlign w:val="bottom"/>
          </w:tcPr>
          <w:p w14:paraId="2809B484" w14:textId="1FECEF14" w:rsidR="005C63BF" w:rsidRPr="005C63BF" w:rsidRDefault="005C63BF" w:rsidP="005C63BF">
            <w:pPr>
              <w:rPr>
                <w:sz w:val="18"/>
                <w:szCs w:val="18"/>
              </w:rPr>
            </w:pPr>
            <w:r w:rsidRPr="005C63BF">
              <w:rPr>
                <w:rFonts w:hint="cs"/>
                <w:sz w:val="18"/>
                <w:szCs w:val="18"/>
              </w:rPr>
              <w:t>0,99985</w:t>
            </w:r>
          </w:p>
        </w:tc>
        <w:tc>
          <w:tcPr>
            <w:tcW w:w="920" w:type="dxa"/>
            <w:vAlign w:val="bottom"/>
          </w:tcPr>
          <w:p w14:paraId="175EE9D9" w14:textId="5F9CA283" w:rsidR="005C63BF" w:rsidRPr="005C63BF" w:rsidRDefault="005C63BF" w:rsidP="005C63BF">
            <w:pPr>
              <w:rPr>
                <w:sz w:val="18"/>
                <w:szCs w:val="18"/>
              </w:rPr>
            </w:pPr>
            <w:r w:rsidRPr="005C63BF">
              <w:rPr>
                <w:rFonts w:hint="cs"/>
                <w:sz w:val="18"/>
                <w:szCs w:val="18"/>
              </w:rPr>
              <w:t>0,99988</w:t>
            </w:r>
          </w:p>
        </w:tc>
        <w:tc>
          <w:tcPr>
            <w:tcW w:w="846" w:type="dxa"/>
            <w:vAlign w:val="bottom"/>
          </w:tcPr>
          <w:p w14:paraId="2F3DDEA8" w14:textId="17136A09" w:rsidR="005C63BF" w:rsidRPr="005C63BF" w:rsidRDefault="005C63BF" w:rsidP="005C63BF">
            <w:pPr>
              <w:rPr>
                <w:sz w:val="18"/>
                <w:szCs w:val="18"/>
              </w:rPr>
            </w:pPr>
            <w:r w:rsidRPr="005C63BF">
              <w:rPr>
                <w:rFonts w:hint="cs"/>
                <w:sz w:val="18"/>
                <w:szCs w:val="18"/>
              </w:rPr>
              <w:t>639115</w:t>
            </w:r>
          </w:p>
        </w:tc>
        <w:tc>
          <w:tcPr>
            <w:tcW w:w="621" w:type="dxa"/>
            <w:vAlign w:val="bottom"/>
          </w:tcPr>
          <w:p w14:paraId="7393AF0A" w14:textId="5ED7AB11" w:rsidR="005C63BF" w:rsidRPr="005C63BF" w:rsidRDefault="005C63BF" w:rsidP="005C63BF">
            <w:pPr>
              <w:rPr>
                <w:sz w:val="18"/>
                <w:szCs w:val="18"/>
              </w:rPr>
            </w:pPr>
            <w:r w:rsidRPr="005C63BF">
              <w:rPr>
                <w:rFonts w:hint="cs"/>
                <w:sz w:val="18"/>
                <w:szCs w:val="18"/>
              </w:rPr>
              <w:t>175,0</w:t>
            </w:r>
          </w:p>
        </w:tc>
      </w:tr>
      <w:tr w:rsidR="005C63BF" w:rsidRPr="005C63BF" w14:paraId="4142FB9E" w14:textId="77777777" w:rsidTr="00923B94">
        <w:tc>
          <w:tcPr>
            <w:tcW w:w="906" w:type="dxa"/>
            <w:vAlign w:val="bottom"/>
          </w:tcPr>
          <w:p w14:paraId="6EC2E9DE" w14:textId="12CA962D" w:rsidR="005C63BF" w:rsidRPr="005C63BF" w:rsidRDefault="005C63BF" w:rsidP="005C63BF">
            <w:pPr>
              <w:rPr>
                <w:sz w:val="18"/>
                <w:szCs w:val="18"/>
              </w:rPr>
            </w:pPr>
            <w:r w:rsidRPr="005C63BF">
              <w:rPr>
                <w:rFonts w:hint="cs"/>
                <w:sz w:val="18"/>
                <w:szCs w:val="18"/>
              </w:rPr>
              <w:t>Carla5</w:t>
            </w:r>
          </w:p>
        </w:tc>
        <w:tc>
          <w:tcPr>
            <w:tcW w:w="447" w:type="dxa"/>
            <w:vAlign w:val="bottom"/>
          </w:tcPr>
          <w:p w14:paraId="4692C9B5" w14:textId="00EFFE83" w:rsidR="005C63BF" w:rsidRPr="005C63BF" w:rsidRDefault="005C63BF" w:rsidP="005C63BF">
            <w:pPr>
              <w:rPr>
                <w:sz w:val="18"/>
                <w:szCs w:val="18"/>
              </w:rPr>
            </w:pPr>
            <w:r w:rsidRPr="005C63BF">
              <w:rPr>
                <w:rFonts w:hint="cs"/>
                <w:sz w:val="18"/>
                <w:szCs w:val="18"/>
              </w:rPr>
              <w:t>30</w:t>
            </w:r>
          </w:p>
        </w:tc>
        <w:tc>
          <w:tcPr>
            <w:tcW w:w="1236" w:type="dxa"/>
            <w:vAlign w:val="bottom"/>
          </w:tcPr>
          <w:p w14:paraId="0850F95A" w14:textId="1203A9FB" w:rsidR="005C63BF" w:rsidRPr="005C63BF" w:rsidRDefault="005C63BF" w:rsidP="005C63BF">
            <w:pPr>
              <w:rPr>
                <w:sz w:val="18"/>
                <w:szCs w:val="18"/>
              </w:rPr>
            </w:pPr>
            <w:r w:rsidRPr="005C63BF">
              <w:rPr>
                <w:rFonts w:hint="cs"/>
                <w:sz w:val="18"/>
                <w:szCs w:val="18"/>
              </w:rPr>
              <w:t>17737,4</w:t>
            </w:r>
          </w:p>
        </w:tc>
        <w:tc>
          <w:tcPr>
            <w:tcW w:w="920" w:type="dxa"/>
            <w:vAlign w:val="bottom"/>
          </w:tcPr>
          <w:p w14:paraId="257AA7F2" w14:textId="319CB31D" w:rsidR="005C63BF" w:rsidRPr="005C63BF" w:rsidRDefault="005C63BF" w:rsidP="005C63BF">
            <w:pPr>
              <w:rPr>
                <w:sz w:val="18"/>
                <w:szCs w:val="18"/>
              </w:rPr>
            </w:pPr>
            <w:r w:rsidRPr="005C63BF">
              <w:rPr>
                <w:rFonts w:hint="cs"/>
                <w:sz w:val="18"/>
                <w:szCs w:val="18"/>
              </w:rPr>
              <w:t>34,883</w:t>
            </w:r>
          </w:p>
        </w:tc>
        <w:tc>
          <w:tcPr>
            <w:tcW w:w="920" w:type="dxa"/>
            <w:vAlign w:val="bottom"/>
          </w:tcPr>
          <w:p w14:paraId="6D89B5DE" w14:textId="639035F7" w:rsidR="005C63BF" w:rsidRPr="005C63BF" w:rsidRDefault="005C63BF" w:rsidP="005C63BF">
            <w:pPr>
              <w:rPr>
                <w:sz w:val="18"/>
                <w:szCs w:val="18"/>
              </w:rPr>
            </w:pPr>
            <w:r w:rsidRPr="005C63BF">
              <w:rPr>
                <w:rFonts w:hint="cs"/>
                <w:sz w:val="18"/>
                <w:szCs w:val="18"/>
              </w:rPr>
              <w:t>43,844</w:t>
            </w:r>
          </w:p>
        </w:tc>
        <w:tc>
          <w:tcPr>
            <w:tcW w:w="920" w:type="dxa"/>
            <w:vAlign w:val="bottom"/>
          </w:tcPr>
          <w:p w14:paraId="57130660" w14:textId="2E731F6F" w:rsidR="005C63BF" w:rsidRPr="005C63BF" w:rsidRDefault="005C63BF" w:rsidP="005C63BF">
            <w:pPr>
              <w:rPr>
                <w:sz w:val="18"/>
                <w:szCs w:val="18"/>
              </w:rPr>
            </w:pPr>
            <w:r w:rsidRPr="005C63BF">
              <w:rPr>
                <w:rFonts w:hint="cs"/>
                <w:sz w:val="18"/>
                <w:szCs w:val="18"/>
              </w:rPr>
              <w:t>45,0809</w:t>
            </w:r>
          </w:p>
        </w:tc>
        <w:tc>
          <w:tcPr>
            <w:tcW w:w="920" w:type="dxa"/>
            <w:vAlign w:val="bottom"/>
          </w:tcPr>
          <w:p w14:paraId="0FE86CF7" w14:textId="1189A744" w:rsidR="005C63BF" w:rsidRPr="005C63BF" w:rsidRDefault="005C63BF" w:rsidP="005C63BF">
            <w:pPr>
              <w:rPr>
                <w:sz w:val="18"/>
                <w:szCs w:val="18"/>
              </w:rPr>
            </w:pPr>
            <w:r w:rsidRPr="005C63BF">
              <w:rPr>
                <w:rFonts w:hint="cs"/>
                <w:sz w:val="18"/>
                <w:szCs w:val="18"/>
              </w:rPr>
              <w:t>0,9991</w:t>
            </w:r>
          </w:p>
        </w:tc>
        <w:tc>
          <w:tcPr>
            <w:tcW w:w="920" w:type="dxa"/>
            <w:vAlign w:val="bottom"/>
          </w:tcPr>
          <w:p w14:paraId="62A8FC45" w14:textId="68E2892F" w:rsidR="005C63BF" w:rsidRPr="005C63BF" w:rsidRDefault="005C63BF" w:rsidP="005C63BF">
            <w:pPr>
              <w:rPr>
                <w:sz w:val="18"/>
                <w:szCs w:val="18"/>
              </w:rPr>
            </w:pPr>
            <w:r w:rsidRPr="005C63BF">
              <w:rPr>
                <w:rFonts w:hint="cs"/>
                <w:sz w:val="18"/>
                <w:szCs w:val="18"/>
              </w:rPr>
              <w:t>0,99983</w:t>
            </w:r>
          </w:p>
        </w:tc>
        <w:tc>
          <w:tcPr>
            <w:tcW w:w="920" w:type="dxa"/>
            <w:vAlign w:val="bottom"/>
          </w:tcPr>
          <w:p w14:paraId="07E2DA48" w14:textId="55B5B3BA" w:rsidR="005C63BF" w:rsidRPr="005C63BF" w:rsidRDefault="005C63BF" w:rsidP="005C63BF">
            <w:pPr>
              <w:rPr>
                <w:sz w:val="18"/>
                <w:szCs w:val="18"/>
              </w:rPr>
            </w:pPr>
            <w:r w:rsidRPr="005C63BF">
              <w:rPr>
                <w:rFonts w:hint="cs"/>
                <w:sz w:val="18"/>
                <w:szCs w:val="18"/>
              </w:rPr>
              <w:t>0,99987</w:t>
            </w:r>
          </w:p>
        </w:tc>
        <w:tc>
          <w:tcPr>
            <w:tcW w:w="846" w:type="dxa"/>
            <w:vAlign w:val="bottom"/>
          </w:tcPr>
          <w:p w14:paraId="24DCAF42" w14:textId="36BCD6BD" w:rsidR="005C63BF" w:rsidRPr="005C63BF" w:rsidRDefault="005C63BF" w:rsidP="005C63BF">
            <w:pPr>
              <w:rPr>
                <w:sz w:val="18"/>
                <w:szCs w:val="18"/>
              </w:rPr>
            </w:pPr>
            <w:r w:rsidRPr="005C63BF">
              <w:rPr>
                <w:rFonts w:hint="cs"/>
                <w:sz w:val="18"/>
                <w:szCs w:val="18"/>
              </w:rPr>
              <w:t>577268</w:t>
            </w:r>
          </w:p>
        </w:tc>
        <w:tc>
          <w:tcPr>
            <w:tcW w:w="621" w:type="dxa"/>
            <w:vAlign w:val="bottom"/>
          </w:tcPr>
          <w:p w14:paraId="413C4C2C" w14:textId="0586E748" w:rsidR="005C63BF" w:rsidRPr="005C63BF" w:rsidRDefault="005C63BF" w:rsidP="005C63BF">
            <w:pPr>
              <w:rPr>
                <w:sz w:val="18"/>
                <w:szCs w:val="18"/>
              </w:rPr>
            </w:pPr>
            <w:r w:rsidRPr="005C63BF">
              <w:rPr>
                <w:rFonts w:hint="cs"/>
                <w:sz w:val="18"/>
                <w:szCs w:val="18"/>
              </w:rPr>
              <w:t>326,5</w:t>
            </w:r>
          </w:p>
        </w:tc>
      </w:tr>
      <w:tr w:rsidR="005C63BF" w:rsidRPr="005C63BF" w14:paraId="6B5EB40E" w14:textId="77777777" w:rsidTr="00923B94">
        <w:tc>
          <w:tcPr>
            <w:tcW w:w="906" w:type="dxa"/>
            <w:vAlign w:val="bottom"/>
          </w:tcPr>
          <w:p w14:paraId="41BBA8C0" w14:textId="236367BC" w:rsidR="005C63BF" w:rsidRPr="005C63BF" w:rsidRDefault="005C63BF" w:rsidP="005C63BF">
            <w:pPr>
              <w:rPr>
                <w:sz w:val="18"/>
                <w:szCs w:val="18"/>
              </w:rPr>
            </w:pPr>
            <w:r w:rsidRPr="005C63BF">
              <w:rPr>
                <w:rFonts w:hint="cs"/>
                <w:sz w:val="18"/>
                <w:szCs w:val="18"/>
              </w:rPr>
              <w:t>Carla5</w:t>
            </w:r>
          </w:p>
        </w:tc>
        <w:tc>
          <w:tcPr>
            <w:tcW w:w="447" w:type="dxa"/>
            <w:vAlign w:val="bottom"/>
          </w:tcPr>
          <w:p w14:paraId="5745AB1C" w14:textId="378F6213" w:rsidR="005C63BF" w:rsidRPr="005C63BF" w:rsidRDefault="005C63BF" w:rsidP="005C63BF">
            <w:pPr>
              <w:rPr>
                <w:sz w:val="18"/>
                <w:szCs w:val="18"/>
              </w:rPr>
            </w:pPr>
            <w:r w:rsidRPr="005C63BF">
              <w:rPr>
                <w:rFonts w:hint="cs"/>
                <w:sz w:val="18"/>
                <w:szCs w:val="18"/>
              </w:rPr>
              <w:t>31</w:t>
            </w:r>
          </w:p>
        </w:tc>
        <w:tc>
          <w:tcPr>
            <w:tcW w:w="1236" w:type="dxa"/>
            <w:vAlign w:val="bottom"/>
          </w:tcPr>
          <w:p w14:paraId="26C23773" w14:textId="12B25762" w:rsidR="005C63BF" w:rsidRPr="005C63BF" w:rsidRDefault="005C63BF" w:rsidP="005C63BF">
            <w:pPr>
              <w:rPr>
                <w:sz w:val="18"/>
                <w:szCs w:val="18"/>
              </w:rPr>
            </w:pPr>
            <w:r w:rsidRPr="005C63BF">
              <w:rPr>
                <w:rFonts w:hint="cs"/>
                <w:sz w:val="18"/>
                <w:szCs w:val="18"/>
              </w:rPr>
              <w:t>13880,1</w:t>
            </w:r>
          </w:p>
        </w:tc>
        <w:tc>
          <w:tcPr>
            <w:tcW w:w="920" w:type="dxa"/>
            <w:vAlign w:val="bottom"/>
          </w:tcPr>
          <w:p w14:paraId="03D60E4C" w14:textId="5ECF1454" w:rsidR="005C63BF" w:rsidRPr="005C63BF" w:rsidRDefault="005C63BF" w:rsidP="005C63BF">
            <w:pPr>
              <w:rPr>
                <w:sz w:val="18"/>
                <w:szCs w:val="18"/>
              </w:rPr>
            </w:pPr>
            <w:r w:rsidRPr="005C63BF">
              <w:rPr>
                <w:rFonts w:hint="cs"/>
                <w:sz w:val="18"/>
                <w:szCs w:val="18"/>
              </w:rPr>
              <w:t>34,13</w:t>
            </w:r>
          </w:p>
        </w:tc>
        <w:tc>
          <w:tcPr>
            <w:tcW w:w="920" w:type="dxa"/>
            <w:vAlign w:val="bottom"/>
          </w:tcPr>
          <w:p w14:paraId="45EF3314" w14:textId="494BD087" w:rsidR="005C63BF" w:rsidRPr="005C63BF" w:rsidRDefault="005C63BF" w:rsidP="005C63BF">
            <w:pPr>
              <w:rPr>
                <w:sz w:val="18"/>
                <w:szCs w:val="18"/>
              </w:rPr>
            </w:pPr>
            <w:r w:rsidRPr="005C63BF">
              <w:rPr>
                <w:rFonts w:hint="cs"/>
                <w:sz w:val="18"/>
                <w:szCs w:val="18"/>
              </w:rPr>
              <w:t>43,4417</w:t>
            </w:r>
          </w:p>
        </w:tc>
        <w:tc>
          <w:tcPr>
            <w:tcW w:w="920" w:type="dxa"/>
            <w:vAlign w:val="bottom"/>
          </w:tcPr>
          <w:p w14:paraId="04876C52" w14:textId="7C8BA81A" w:rsidR="005C63BF" w:rsidRPr="005C63BF" w:rsidRDefault="005C63BF" w:rsidP="005C63BF">
            <w:pPr>
              <w:rPr>
                <w:sz w:val="18"/>
                <w:szCs w:val="18"/>
              </w:rPr>
            </w:pPr>
            <w:r w:rsidRPr="005C63BF">
              <w:rPr>
                <w:rFonts w:hint="cs"/>
                <w:sz w:val="18"/>
                <w:szCs w:val="18"/>
              </w:rPr>
              <w:t>44,6713</w:t>
            </w:r>
          </w:p>
        </w:tc>
        <w:tc>
          <w:tcPr>
            <w:tcW w:w="920" w:type="dxa"/>
            <w:vAlign w:val="bottom"/>
          </w:tcPr>
          <w:p w14:paraId="5A534866" w14:textId="14BCDE37" w:rsidR="005C63BF" w:rsidRPr="005C63BF" w:rsidRDefault="005C63BF" w:rsidP="005C63BF">
            <w:pPr>
              <w:rPr>
                <w:sz w:val="18"/>
                <w:szCs w:val="18"/>
              </w:rPr>
            </w:pPr>
            <w:r w:rsidRPr="005C63BF">
              <w:rPr>
                <w:rFonts w:hint="cs"/>
                <w:sz w:val="18"/>
                <w:szCs w:val="18"/>
              </w:rPr>
              <w:t>0,99888</w:t>
            </w:r>
          </w:p>
        </w:tc>
        <w:tc>
          <w:tcPr>
            <w:tcW w:w="920" w:type="dxa"/>
            <w:vAlign w:val="bottom"/>
          </w:tcPr>
          <w:p w14:paraId="480D5D40" w14:textId="2CA5A5B2" w:rsidR="005C63BF" w:rsidRPr="005C63BF" w:rsidRDefault="005C63BF" w:rsidP="005C63BF">
            <w:pPr>
              <w:rPr>
                <w:sz w:val="18"/>
                <w:szCs w:val="18"/>
              </w:rPr>
            </w:pPr>
            <w:r w:rsidRPr="005C63BF">
              <w:rPr>
                <w:rFonts w:hint="cs"/>
                <w:sz w:val="18"/>
                <w:szCs w:val="18"/>
              </w:rPr>
              <w:t>0,99981</w:t>
            </w:r>
          </w:p>
        </w:tc>
        <w:tc>
          <w:tcPr>
            <w:tcW w:w="920" w:type="dxa"/>
            <w:vAlign w:val="bottom"/>
          </w:tcPr>
          <w:p w14:paraId="43BF452E" w14:textId="69D25C9A" w:rsidR="005C63BF" w:rsidRPr="005C63BF" w:rsidRDefault="005C63BF" w:rsidP="005C63BF">
            <w:pPr>
              <w:rPr>
                <w:sz w:val="18"/>
                <w:szCs w:val="18"/>
              </w:rPr>
            </w:pPr>
            <w:r w:rsidRPr="005C63BF">
              <w:rPr>
                <w:rFonts w:hint="cs"/>
                <w:sz w:val="18"/>
                <w:szCs w:val="18"/>
              </w:rPr>
              <w:t>0,99986</w:t>
            </w:r>
          </w:p>
        </w:tc>
        <w:tc>
          <w:tcPr>
            <w:tcW w:w="846" w:type="dxa"/>
            <w:vAlign w:val="bottom"/>
          </w:tcPr>
          <w:p w14:paraId="1BCDC2E4" w14:textId="46376FF7" w:rsidR="005C63BF" w:rsidRPr="005C63BF" w:rsidRDefault="005C63BF" w:rsidP="005C63BF">
            <w:pPr>
              <w:rPr>
                <w:sz w:val="18"/>
                <w:szCs w:val="18"/>
              </w:rPr>
            </w:pPr>
            <w:r w:rsidRPr="005C63BF">
              <w:rPr>
                <w:rFonts w:hint="cs"/>
                <w:sz w:val="18"/>
                <w:szCs w:val="18"/>
              </w:rPr>
              <w:t>506387</w:t>
            </w:r>
          </w:p>
        </w:tc>
        <w:tc>
          <w:tcPr>
            <w:tcW w:w="621" w:type="dxa"/>
            <w:vAlign w:val="bottom"/>
          </w:tcPr>
          <w:p w14:paraId="3FBA5BC0" w14:textId="57CF1F69" w:rsidR="005C63BF" w:rsidRPr="005C63BF" w:rsidRDefault="005C63BF" w:rsidP="005C63BF">
            <w:pPr>
              <w:rPr>
                <w:sz w:val="18"/>
                <w:szCs w:val="18"/>
              </w:rPr>
            </w:pPr>
            <w:r w:rsidRPr="005C63BF">
              <w:rPr>
                <w:rFonts w:hint="cs"/>
                <w:sz w:val="18"/>
                <w:szCs w:val="18"/>
              </w:rPr>
              <w:t>301,7</w:t>
            </w:r>
          </w:p>
        </w:tc>
      </w:tr>
      <w:tr w:rsidR="005C63BF" w:rsidRPr="005C63BF" w14:paraId="067E0894" w14:textId="77777777" w:rsidTr="00923B94">
        <w:tc>
          <w:tcPr>
            <w:tcW w:w="906" w:type="dxa"/>
            <w:vAlign w:val="bottom"/>
          </w:tcPr>
          <w:p w14:paraId="2B2E7F17" w14:textId="3FF4E054" w:rsidR="005C63BF" w:rsidRPr="005C63BF" w:rsidRDefault="005C63BF" w:rsidP="005C63BF">
            <w:pPr>
              <w:rPr>
                <w:sz w:val="18"/>
                <w:szCs w:val="18"/>
              </w:rPr>
            </w:pPr>
            <w:r w:rsidRPr="005C63BF">
              <w:rPr>
                <w:rFonts w:hint="cs"/>
                <w:sz w:val="18"/>
                <w:szCs w:val="18"/>
              </w:rPr>
              <w:t>Carla5</w:t>
            </w:r>
          </w:p>
        </w:tc>
        <w:tc>
          <w:tcPr>
            <w:tcW w:w="447" w:type="dxa"/>
            <w:vAlign w:val="bottom"/>
          </w:tcPr>
          <w:p w14:paraId="31CE4E87" w14:textId="304EC08C" w:rsidR="005C63BF" w:rsidRPr="005C63BF" w:rsidRDefault="005C63BF" w:rsidP="005C63BF">
            <w:pPr>
              <w:rPr>
                <w:sz w:val="18"/>
                <w:szCs w:val="18"/>
              </w:rPr>
            </w:pPr>
            <w:r w:rsidRPr="005C63BF">
              <w:rPr>
                <w:rFonts w:hint="cs"/>
                <w:sz w:val="18"/>
                <w:szCs w:val="18"/>
              </w:rPr>
              <w:t>32</w:t>
            </w:r>
          </w:p>
        </w:tc>
        <w:tc>
          <w:tcPr>
            <w:tcW w:w="1236" w:type="dxa"/>
            <w:vAlign w:val="bottom"/>
          </w:tcPr>
          <w:p w14:paraId="52A75B39" w14:textId="583D8004" w:rsidR="005C63BF" w:rsidRPr="005C63BF" w:rsidRDefault="005C63BF" w:rsidP="005C63BF">
            <w:pPr>
              <w:rPr>
                <w:sz w:val="18"/>
                <w:szCs w:val="18"/>
              </w:rPr>
            </w:pPr>
            <w:r w:rsidRPr="005C63BF">
              <w:rPr>
                <w:rFonts w:hint="cs"/>
                <w:sz w:val="18"/>
                <w:szCs w:val="18"/>
              </w:rPr>
              <w:t>11769,5</w:t>
            </w:r>
          </w:p>
        </w:tc>
        <w:tc>
          <w:tcPr>
            <w:tcW w:w="920" w:type="dxa"/>
            <w:vAlign w:val="bottom"/>
          </w:tcPr>
          <w:p w14:paraId="79636CCD" w14:textId="4A650C65" w:rsidR="005C63BF" w:rsidRPr="005C63BF" w:rsidRDefault="005C63BF" w:rsidP="005C63BF">
            <w:pPr>
              <w:rPr>
                <w:sz w:val="18"/>
                <w:szCs w:val="18"/>
              </w:rPr>
            </w:pPr>
            <w:r w:rsidRPr="005C63BF">
              <w:rPr>
                <w:rFonts w:hint="cs"/>
                <w:sz w:val="18"/>
                <w:szCs w:val="18"/>
              </w:rPr>
              <w:t>33,6186</w:t>
            </w:r>
          </w:p>
        </w:tc>
        <w:tc>
          <w:tcPr>
            <w:tcW w:w="920" w:type="dxa"/>
            <w:vAlign w:val="bottom"/>
          </w:tcPr>
          <w:p w14:paraId="7651DF2B" w14:textId="21994A99" w:rsidR="005C63BF" w:rsidRPr="005C63BF" w:rsidRDefault="005C63BF" w:rsidP="005C63BF">
            <w:pPr>
              <w:rPr>
                <w:sz w:val="18"/>
                <w:szCs w:val="18"/>
              </w:rPr>
            </w:pPr>
            <w:r w:rsidRPr="005C63BF">
              <w:rPr>
                <w:rFonts w:hint="cs"/>
                <w:sz w:val="18"/>
                <w:szCs w:val="18"/>
              </w:rPr>
              <w:t>43,0046</w:t>
            </w:r>
          </w:p>
        </w:tc>
        <w:tc>
          <w:tcPr>
            <w:tcW w:w="920" w:type="dxa"/>
            <w:vAlign w:val="bottom"/>
          </w:tcPr>
          <w:p w14:paraId="3DEB67A3" w14:textId="10CF8323" w:rsidR="005C63BF" w:rsidRPr="005C63BF" w:rsidRDefault="005C63BF" w:rsidP="005C63BF">
            <w:pPr>
              <w:rPr>
                <w:sz w:val="18"/>
                <w:szCs w:val="18"/>
              </w:rPr>
            </w:pPr>
            <w:r w:rsidRPr="005C63BF">
              <w:rPr>
                <w:rFonts w:hint="cs"/>
                <w:sz w:val="18"/>
                <w:szCs w:val="18"/>
              </w:rPr>
              <w:t>44,2506</w:t>
            </w:r>
          </w:p>
        </w:tc>
        <w:tc>
          <w:tcPr>
            <w:tcW w:w="920" w:type="dxa"/>
            <w:vAlign w:val="bottom"/>
          </w:tcPr>
          <w:p w14:paraId="0AF3AB2A" w14:textId="03E687FF" w:rsidR="005C63BF" w:rsidRPr="005C63BF" w:rsidRDefault="005C63BF" w:rsidP="005C63BF">
            <w:pPr>
              <w:rPr>
                <w:sz w:val="18"/>
                <w:szCs w:val="18"/>
              </w:rPr>
            </w:pPr>
            <w:r w:rsidRPr="005C63BF">
              <w:rPr>
                <w:rFonts w:hint="cs"/>
                <w:sz w:val="18"/>
                <w:szCs w:val="18"/>
              </w:rPr>
              <w:t>0,99871</w:t>
            </w:r>
          </w:p>
        </w:tc>
        <w:tc>
          <w:tcPr>
            <w:tcW w:w="920" w:type="dxa"/>
            <w:vAlign w:val="bottom"/>
          </w:tcPr>
          <w:p w14:paraId="40FA20A8" w14:textId="3DFBF08B" w:rsidR="005C63BF" w:rsidRPr="005C63BF" w:rsidRDefault="005C63BF" w:rsidP="005C63BF">
            <w:pPr>
              <w:rPr>
                <w:sz w:val="18"/>
                <w:szCs w:val="18"/>
              </w:rPr>
            </w:pPr>
            <w:r w:rsidRPr="005C63BF">
              <w:rPr>
                <w:rFonts w:hint="cs"/>
                <w:sz w:val="18"/>
                <w:szCs w:val="18"/>
              </w:rPr>
              <w:t>0,99979</w:t>
            </w:r>
          </w:p>
        </w:tc>
        <w:tc>
          <w:tcPr>
            <w:tcW w:w="920" w:type="dxa"/>
            <w:vAlign w:val="bottom"/>
          </w:tcPr>
          <w:p w14:paraId="56C3A1ED" w14:textId="0547D31A" w:rsidR="005C63BF" w:rsidRPr="005C63BF" w:rsidRDefault="005C63BF" w:rsidP="005C63BF">
            <w:pPr>
              <w:rPr>
                <w:sz w:val="18"/>
                <w:szCs w:val="18"/>
              </w:rPr>
            </w:pPr>
            <w:r w:rsidRPr="005C63BF">
              <w:rPr>
                <w:rFonts w:hint="cs"/>
                <w:sz w:val="18"/>
                <w:szCs w:val="18"/>
              </w:rPr>
              <w:t>0,99984</w:t>
            </w:r>
          </w:p>
        </w:tc>
        <w:tc>
          <w:tcPr>
            <w:tcW w:w="846" w:type="dxa"/>
            <w:vAlign w:val="bottom"/>
          </w:tcPr>
          <w:p w14:paraId="2A27D339" w14:textId="2F7A2E50" w:rsidR="005C63BF" w:rsidRPr="005C63BF" w:rsidRDefault="005C63BF" w:rsidP="005C63BF">
            <w:pPr>
              <w:rPr>
                <w:sz w:val="18"/>
                <w:szCs w:val="18"/>
              </w:rPr>
            </w:pPr>
            <w:r w:rsidRPr="005C63BF">
              <w:rPr>
                <w:rFonts w:hint="cs"/>
                <w:sz w:val="18"/>
                <w:szCs w:val="18"/>
              </w:rPr>
              <w:t>449168</w:t>
            </w:r>
          </w:p>
        </w:tc>
        <w:tc>
          <w:tcPr>
            <w:tcW w:w="621" w:type="dxa"/>
            <w:vAlign w:val="bottom"/>
          </w:tcPr>
          <w:p w14:paraId="54DEE82E" w14:textId="7D4F90CB" w:rsidR="005C63BF" w:rsidRPr="005C63BF" w:rsidRDefault="005C63BF" w:rsidP="005C63BF">
            <w:pPr>
              <w:rPr>
                <w:sz w:val="18"/>
                <w:szCs w:val="18"/>
              </w:rPr>
            </w:pPr>
            <w:r w:rsidRPr="005C63BF">
              <w:rPr>
                <w:rFonts w:hint="cs"/>
                <w:sz w:val="18"/>
                <w:szCs w:val="18"/>
              </w:rPr>
              <w:t>160,1</w:t>
            </w:r>
          </w:p>
        </w:tc>
      </w:tr>
      <w:tr w:rsidR="005C63BF" w:rsidRPr="005C63BF" w14:paraId="09D7CA8E" w14:textId="77777777" w:rsidTr="00923B94">
        <w:tc>
          <w:tcPr>
            <w:tcW w:w="906" w:type="dxa"/>
            <w:vAlign w:val="bottom"/>
          </w:tcPr>
          <w:p w14:paraId="2C1BBD67" w14:textId="7072C4DD" w:rsidR="005C63BF" w:rsidRPr="005C63BF" w:rsidRDefault="005C63BF" w:rsidP="005C63BF">
            <w:pPr>
              <w:rPr>
                <w:sz w:val="18"/>
                <w:szCs w:val="18"/>
              </w:rPr>
            </w:pPr>
            <w:r w:rsidRPr="005C63BF">
              <w:rPr>
                <w:rFonts w:hint="cs"/>
                <w:sz w:val="18"/>
                <w:szCs w:val="18"/>
              </w:rPr>
              <w:t>Carla5</w:t>
            </w:r>
          </w:p>
        </w:tc>
        <w:tc>
          <w:tcPr>
            <w:tcW w:w="447" w:type="dxa"/>
            <w:vAlign w:val="bottom"/>
          </w:tcPr>
          <w:p w14:paraId="3F3DF5A1" w14:textId="7DF73B8E" w:rsidR="005C63BF" w:rsidRPr="005C63BF" w:rsidRDefault="005C63BF" w:rsidP="005C63BF">
            <w:pPr>
              <w:rPr>
                <w:sz w:val="18"/>
                <w:szCs w:val="18"/>
              </w:rPr>
            </w:pPr>
            <w:r w:rsidRPr="005C63BF">
              <w:rPr>
                <w:rFonts w:hint="cs"/>
                <w:sz w:val="18"/>
                <w:szCs w:val="18"/>
              </w:rPr>
              <w:t>33</w:t>
            </w:r>
          </w:p>
        </w:tc>
        <w:tc>
          <w:tcPr>
            <w:tcW w:w="1236" w:type="dxa"/>
            <w:vAlign w:val="bottom"/>
          </w:tcPr>
          <w:p w14:paraId="4704F9D4" w14:textId="10B4BEBC" w:rsidR="005C63BF" w:rsidRPr="005C63BF" w:rsidRDefault="005C63BF" w:rsidP="005C63BF">
            <w:pPr>
              <w:rPr>
                <w:sz w:val="18"/>
                <w:szCs w:val="18"/>
              </w:rPr>
            </w:pPr>
            <w:r w:rsidRPr="005C63BF">
              <w:rPr>
                <w:rFonts w:hint="cs"/>
                <w:sz w:val="18"/>
                <w:szCs w:val="18"/>
              </w:rPr>
              <w:t>9966,0</w:t>
            </w:r>
          </w:p>
        </w:tc>
        <w:tc>
          <w:tcPr>
            <w:tcW w:w="920" w:type="dxa"/>
            <w:vAlign w:val="bottom"/>
          </w:tcPr>
          <w:p w14:paraId="24F119C7" w14:textId="0105E76D" w:rsidR="005C63BF" w:rsidRPr="005C63BF" w:rsidRDefault="005C63BF" w:rsidP="005C63BF">
            <w:pPr>
              <w:rPr>
                <w:sz w:val="18"/>
                <w:szCs w:val="18"/>
              </w:rPr>
            </w:pPr>
            <w:r w:rsidRPr="005C63BF">
              <w:rPr>
                <w:rFonts w:hint="cs"/>
                <w:sz w:val="18"/>
                <w:szCs w:val="18"/>
              </w:rPr>
              <w:t>33,1188</w:t>
            </w:r>
          </w:p>
        </w:tc>
        <w:tc>
          <w:tcPr>
            <w:tcW w:w="920" w:type="dxa"/>
            <w:vAlign w:val="bottom"/>
          </w:tcPr>
          <w:p w14:paraId="5076A003" w14:textId="5A8BEBC1" w:rsidR="005C63BF" w:rsidRPr="005C63BF" w:rsidRDefault="005C63BF" w:rsidP="005C63BF">
            <w:pPr>
              <w:rPr>
                <w:sz w:val="18"/>
                <w:szCs w:val="18"/>
              </w:rPr>
            </w:pPr>
            <w:r w:rsidRPr="005C63BF">
              <w:rPr>
                <w:rFonts w:hint="cs"/>
                <w:sz w:val="18"/>
                <w:szCs w:val="18"/>
              </w:rPr>
              <w:t>42,6244</w:t>
            </w:r>
          </w:p>
        </w:tc>
        <w:tc>
          <w:tcPr>
            <w:tcW w:w="920" w:type="dxa"/>
            <w:vAlign w:val="bottom"/>
          </w:tcPr>
          <w:p w14:paraId="71E5802F" w14:textId="44E03CEE" w:rsidR="005C63BF" w:rsidRPr="005C63BF" w:rsidRDefault="005C63BF" w:rsidP="005C63BF">
            <w:pPr>
              <w:rPr>
                <w:sz w:val="18"/>
                <w:szCs w:val="18"/>
              </w:rPr>
            </w:pPr>
            <w:r w:rsidRPr="005C63BF">
              <w:rPr>
                <w:rFonts w:hint="cs"/>
                <w:sz w:val="18"/>
                <w:szCs w:val="18"/>
              </w:rPr>
              <w:t>43,8508</w:t>
            </w:r>
          </w:p>
        </w:tc>
        <w:tc>
          <w:tcPr>
            <w:tcW w:w="920" w:type="dxa"/>
            <w:vAlign w:val="bottom"/>
          </w:tcPr>
          <w:p w14:paraId="0C7376E6" w14:textId="698E5864" w:rsidR="005C63BF" w:rsidRPr="005C63BF" w:rsidRDefault="005C63BF" w:rsidP="005C63BF">
            <w:pPr>
              <w:rPr>
                <w:sz w:val="18"/>
                <w:szCs w:val="18"/>
              </w:rPr>
            </w:pPr>
            <w:r w:rsidRPr="005C63BF">
              <w:rPr>
                <w:rFonts w:hint="cs"/>
                <w:sz w:val="18"/>
                <w:szCs w:val="18"/>
              </w:rPr>
              <w:t>0,99851</w:t>
            </w:r>
          </w:p>
        </w:tc>
        <w:tc>
          <w:tcPr>
            <w:tcW w:w="920" w:type="dxa"/>
            <w:vAlign w:val="bottom"/>
          </w:tcPr>
          <w:p w14:paraId="44A517B7" w14:textId="14E1DDAE" w:rsidR="005C63BF" w:rsidRPr="005C63BF" w:rsidRDefault="005C63BF" w:rsidP="005C63BF">
            <w:pPr>
              <w:rPr>
                <w:sz w:val="18"/>
                <w:szCs w:val="18"/>
              </w:rPr>
            </w:pPr>
            <w:r w:rsidRPr="005C63BF">
              <w:rPr>
                <w:rFonts w:hint="cs"/>
                <w:sz w:val="18"/>
                <w:szCs w:val="18"/>
              </w:rPr>
              <w:t>0,99977</w:t>
            </w:r>
          </w:p>
        </w:tc>
        <w:tc>
          <w:tcPr>
            <w:tcW w:w="920" w:type="dxa"/>
            <w:vAlign w:val="bottom"/>
          </w:tcPr>
          <w:p w14:paraId="0C8BB03C" w14:textId="38021E86" w:rsidR="005C63BF" w:rsidRPr="005C63BF" w:rsidRDefault="005C63BF" w:rsidP="005C63BF">
            <w:pPr>
              <w:rPr>
                <w:sz w:val="18"/>
                <w:szCs w:val="18"/>
              </w:rPr>
            </w:pPr>
            <w:r w:rsidRPr="005C63BF">
              <w:rPr>
                <w:rFonts w:hint="cs"/>
                <w:sz w:val="18"/>
                <w:szCs w:val="18"/>
              </w:rPr>
              <w:t>0,99982</w:t>
            </w:r>
          </w:p>
        </w:tc>
        <w:tc>
          <w:tcPr>
            <w:tcW w:w="846" w:type="dxa"/>
            <w:vAlign w:val="bottom"/>
          </w:tcPr>
          <w:p w14:paraId="65F49EB9" w14:textId="4459CB01" w:rsidR="005C63BF" w:rsidRPr="005C63BF" w:rsidRDefault="005C63BF" w:rsidP="005C63BF">
            <w:pPr>
              <w:rPr>
                <w:sz w:val="18"/>
                <w:szCs w:val="18"/>
              </w:rPr>
            </w:pPr>
            <w:r w:rsidRPr="005C63BF">
              <w:rPr>
                <w:rFonts w:hint="cs"/>
                <w:sz w:val="18"/>
                <w:szCs w:val="18"/>
              </w:rPr>
              <w:t>390725</w:t>
            </w:r>
          </w:p>
        </w:tc>
        <w:tc>
          <w:tcPr>
            <w:tcW w:w="621" w:type="dxa"/>
            <w:vAlign w:val="bottom"/>
          </w:tcPr>
          <w:p w14:paraId="747A107F" w14:textId="43CDB46A" w:rsidR="005C63BF" w:rsidRPr="005C63BF" w:rsidRDefault="005C63BF" w:rsidP="005C63BF">
            <w:pPr>
              <w:rPr>
                <w:sz w:val="18"/>
                <w:szCs w:val="18"/>
              </w:rPr>
            </w:pPr>
            <w:r w:rsidRPr="005C63BF">
              <w:rPr>
                <w:rFonts w:hint="cs"/>
                <w:sz w:val="18"/>
                <w:szCs w:val="18"/>
              </w:rPr>
              <w:t>169,0</w:t>
            </w:r>
          </w:p>
        </w:tc>
      </w:tr>
      <w:tr w:rsidR="005C63BF" w:rsidRPr="005C63BF" w14:paraId="2F402E50" w14:textId="77777777" w:rsidTr="00923B94">
        <w:tc>
          <w:tcPr>
            <w:tcW w:w="906" w:type="dxa"/>
            <w:vAlign w:val="bottom"/>
          </w:tcPr>
          <w:p w14:paraId="36826B26" w14:textId="458F122F" w:rsidR="005C63BF" w:rsidRPr="005C63BF" w:rsidRDefault="005C63BF" w:rsidP="005C63BF">
            <w:pPr>
              <w:rPr>
                <w:sz w:val="18"/>
                <w:szCs w:val="18"/>
              </w:rPr>
            </w:pPr>
            <w:r w:rsidRPr="005C63BF">
              <w:rPr>
                <w:rFonts w:hint="cs"/>
                <w:sz w:val="18"/>
                <w:szCs w:val="18"/>
              </w:rPr>
              <w:t>Carla5</w:t>
            </w:r>
          </w:p>
        </w:tc>
        <w:tc>
          <w:tcPr>
            <w:tcW w:w="447" w:type="dxa"/>
            <w:vAlign w:val="bottom"/>
          </w:tcPr>
          <w:p w14:paraId="4455682C" w14:textId="1CB98073" w:rsidR="005C63BF" w:rsidRPr="005C63BF" w:rsidRDefault="005C63BF" w:rsidP="005C63BF">
            <w:pPr>
              <w:rPr>
                <w:sz w:val="18"/>
                <w:szCs w:val="18"/>
              </w:rPr>
            </w:pPr>
            <w:r w:rsidRPr="005C63BF">
              <w:rPr>
                <w:rFonts w:hint="cs"/>
                <w:sz w:val="18"/>
                <w:szCs w:val="18"/>
              </w:rPr>
              <w:t>34</w:t>
            </w:r>
          </w:p>
        </w:tc>
        <w:tc>
          <w:tcPr>
            <w:tcW w:w="1236" w:type="dxa"/>
            <w:vAlign w:val="bottom"/>
          </w:tcPr>
          <w:p w14:paraId="1B8A31E2" w14:textId="13817A6C" w:rsidR="005C63BF" w:rsidRPr="005C63BF" w:rsidRDefault="005C63BF" w:rsidP="005C63BF">
            <w:pPr>
              <w:rPr>
                <w:sz w:val="18"/>
                <w:szCs w:val="18"/>
              </w:rPr>
            </w:pPr>
            <w:r w:rsidRPr="005C63BF">
              <w:rPr>
                <w:rFonts w:hint="cs"/>
                <w:sz w:val="18"/>
                <w:szCs w:val="18"/>
              </w:rPr>
              <w:t>8478,6</w:t>
            </w:r>
          </w:p>
        </w:tc>
        <w:tc>
          <w:tcPr>
            <w:tcW w:w="920" w:type="dxa"/>
            <w:vAlign w:val="bottom"/>
          </w:tcPr>
          <w:p w14:paraId="1FA87309" w14:textId="69422F03" w:rsidR="005C63BF" w:rsidRPr="005C63BF" w:rsidRDefault="005C63BF" w:rsidP="005C63BF">
            <w:pPr>
              <w:rPr>
                <w:sz w:val="18"/>
                <w:szCs w:val="18"/>
              </w:rPr>
            </w:pPr>
            <w:r w:rsidRPr="005C63BF">
              <w:rPr>
                <w:rFonts w:hint="cs"/>
                <w:sz w:val="18"/>
                <w:szCs w:val="18"/>
              </w:rPr>
              <w:t>32,6489</w:t>
            </w:r>
          </w:p>
        </w:tc>
        <w:tc>
          <w:tcPr>
            <w:tcW w:w="920" w:type="dxa"/>
            <w:vAlign w:val="bottom"/>
          </w:tcPr>
          <w:p w14:paraId="1C51E222" w14:textId="2B12859F" w:rsidR="005C63BF" w:rsidRPr="005C63BF" w:rsidRDefault="005C63BF" w:rsidP="005C63BF">
            <w:pPr>
              <w:rPr>
                <w:sz w:val="18"/>
                <w:szCs w:val="18"/>
              </w:rPr>
            </w:pPr>
            <w:r w:rsidRPr="005C63BF">
              <w:rPr>
                <w:rFonts w:hint="cs"/>
                <w:sz w:val="18"/>
                <w:szCs w:val="18"/>
              </w:rPr>
              <w:t>42,1921</w:t>
            </w:r>
          </w:p>
        </w:tc>
        <w:tc>
          <w:tcPr>
            <w:tcW w:w="920" w:type="dxa"/>
            <w:vAlign w:val="bottom"/>
          </w:tcPr>
          <w:p w14:paraId="0C5CFF3B" w14:textId="009CDE16" w:rsidR="005C63BF" w:rsidRPr="005C63BF" w:rsidRDefault="005C63BF" w:rsidP="005C63BF">
            <w:pPr>
              <w:rPr>
                <w:sz w:val="18"/>
                <w:szCs w:val="18"/>
              </w:rPr>
            </w:pPr>
            <w:r w:rsidRPr="005C63BF">
              <w:rPr>
                <w:rFonts w:hint="cs"/>
                <w:sz w:val="18"/>
                <w:szCs w:val="18"/>
              </w:rPr>
              <w:t>43,4277</w:t>
            </w:r>
          </w:p>
        </w:tc>
        <w:tc>
          <w:tcPr>
            <w:tcW w:w="920" w:type="dxa"/>
            <w:vAlign w:val="bottom"/>
          </w:tcPr>
          <w:p w14:paraId="66B83BD8" w14:textId="1D00A3BF" w:rsidR="005C63BF" w:rsidRPr="005C63BF" w:rsidRDefault="005C63BF" w:rsidP="005C63BF">
            <w:pPr>
              <w:rPr>
                <w:sz w:val="18"/>
                <w:szCs w:val="18"/>
              </w:rPr>
            </w:pPr>
            <w:r w:rsidRPr="005C63BF">
              <w:rPr>
                <w:rFonts w:hint="cs"/>
                <w:sz w:val="18"/>
                <w:szCs w:val="18"/>
              </w:rPr>
              <w:t>0,99829</w:t>
            </w:r>
          </w:p>
        </w:tc>
        <w:tc>
          <w:tcPr>
            <w:tcW w:w="920" w:type="dxa"/>
            <w:vAlign w:val="bottom"/>
          </w:tcPr>
          <w:p w14:paraId="44DCBD43" w14:textId="3C96A13E" w:rsidR="005C63BF" w:rsidRPr="005C63BF" w:rsidRDefault="005C63BF" w:rsidP="005C63BF">
            <w:pPr>
              <w:rPr>
                <w:sz w:val="18"/>
                <w:szCs w:val="18"/>
              </w:rPr>
            </w:pPr>
            <w:r w:rsidRPr="005C63BF">
              <w:rPr>
                <w:rFonts w:hint="cs"/>
                <w:sz w:val="18"/>
                <w:szCs w:val="18"/>
              </w:rPr>
              <w:t>0,99974</w:t>
            </w:r>
          </w:p>
        </w:tc>
        <w:tc>
          <w:tcPr>
            <w:tcW w:w="920" w:type="dxa"/>
            <w:vAlign w:val="bottom"/>
          </w:tcPr>
          <w:p w14:paraId="63558D7A" w14:textId="79B4981B" w:rsidR="005C63BF" w:rsidRPr="005C63BF" w:rsidRDefault="005C63BF" w:rsidP="005C63BF">
            <w:pPr>
              <w:rPr>
                <w:sz w:val="18"/>
                <w:szCs w:val="18"/>
              </w:rPr>
            </w:pPr>
            <w:r w:rsidRPr="005C63BF">
              <w:rPr>
                <w:rFonts w:hint="cs"/>
                <w:sz w:val="18"/>
                <w:szCs w:val="18"/>
              </w:rPr>
              <w:t>0,9998</w:t>
            </w:r>
          </w:p>
        </w:tc>
        <w:tc>
          <w:tcPr>
            <w:tcW w:w="846" w:type="dxa"/>
            <w:vAlign w:val="bottom"/>
          </w:tcPr>
          <w:p w14:paraId="64216EDD" w14:textId="203C3E78" w:rsidR="005C63BF" w:rsidRPr="005C63BF" w:rsidRDefault="005C63BF" w:rsidP="005C63BF">
            <w:pPr>
              <w:rPr>
                <w:sz w:val="18"/>
                <w:szCs w:val="18"/>
              </w:rPr>
            </w:pPr>
            <w:r w:rsidRPr="005C63BF">
              <w:rPr>
                <w:rFonts w:hint="cs"/>
                <w:sz w:val="18"/>
                <w:szCs w:val="18"/>
              </w:rPr>
              <w:t>355533</w:t>
            </w:r>
          </w:p>
        </w:tc>
        <w:tc>
          <w:tcPr>
            <w:tcW w:w="621" w:type="dxa"/>
            <w:vAlign w:val="bottom"/>
          </w:tcPr>
          <w:p w14:paraId="71A7038D" w14:textId="42354268" w:rsidR="005C63BF" w:rsidRPr="005C63BF" w:rsidRDefault="005C63BF" w:rsidP="005C63BF">
            <w:pPr>
              <w:rPr>
                <w:sz w:val="18"/>
                <w:szCs w:val="18"/>
              </w:rPr>
            </w:pPr>
            <w:r w:rsidRPr="005C63BF">
              <w:rPr>
                <w:rFonts w:hint="cs"/>
                <w:sz w:val="18"/>
                <w:szCs w:val="18"/>
              </w:rPr>
              <w:t>284,9</w:t>
            </w:r>
          </w:p>
        </w:tc>
      </w:tr>
      <w:tr w:rsidR="005C63BF" w:rsidRPr="005C63BF" w14:paraId="72945C3D" w14:textId="77777777" w:rsidTr="00923B94">
        <w:tc>
          <w:tcPr>
            <w:tcW w:w="906" w:type="dxa"/>
            <w:vAlign w:val="bottom"/>
          </w:tcPr>
          <w:p w14:paraId="4C3D70BA" w14:textId="10416E32" w:rsidR="005C63BF" w:rsidRPr="005C63BF" w:rsidRDefault="005C63BF" w:rsidP="005C63BF">
            <w:pPr>
              <w:rPr>
                <w:sz w:val="18"/>
                <w:szCs w:val="18"/>
              </w:rPr>
            </w:pPr>
            <w:r w:rsidRPr="005C63BF">
              <w:rPr>
                <w:rFonts w:hint="cs"/>
                <w:sz w:val="18"/>
                <w:szCs w:val="18"/>
              </w:rPr>
              <w:t>Carla5</w:t>
            </w:r>
          </w:p>
        </w:tc>
        <w:tc>
          <w:tcPr>
            <w:tcW w:w="447" w:type="dxa"/>
            <w:vAlign w:val="bottom"/>
          </w:tcPr>
          <w:p w14:paraId="6C1A7C37" w14:textId="392D228C" w:rsidR="005C63BF" w:rsidRPr="005C63BF" w:rsidRDefault="005C63BF" w:rsidP="005C63BF">
            <w:pPr>
              <w:rPr>
                <w:sz w:val="18"/>
                <w:szCs w:val="18"/>
              </w:rPr>
            </w:pPr>
            <w:r w:rsidRPr="005C63BF">
              <w:rPr>
                <w:rFonts w:hint="cs"/>
                <w:sz w:val="18"/>
                <w:szCs w:val="18"/>
              </w:rPr>
              <w:t>35</w:t>
            </w:r>
          </w:p>
        </w:tc>
        <w:tc>
          <w:tcPr>
            <w:tcW w:w="1236" w:type="dxa"/>
            <w:vAlign w:val="bottom"/>
          </w:tcPr>
          <w:p w14:paraId="4F1C325B" w14:textId="1393190C" w:rsidR="005C63BF" w:rsidRPr="005C63BF" w:rsidRDefault="005C63BF" w:rsidP="005C63BF">
            <w:pPr>
              <w:rPr>
                <w:sz w:val="18"/>
                <w:szCs w:val="18"/>
              </w:rPr>
            </w:pPr>
            <w:r w:rsidRPr="005C63BF">
              <w:rPr>
                <w:rFonts w:hint="cs"/>
                <w:sz w:val="18"/>
                <w:szCs w:val="18"/>
              </w:rPr>
              <w:t>7157,6</w:t>
            </w:r>
          </w:p>
        </w:tc>
        <w:tc>
          <w:tcPr>
            <w:tcW w:w="920" w:type="dxa"/>
            <w:vAlign w:val="bottom"/>
          </w:tcPr>
          <w:p w14:paraId="07C4A7F3" w14:textId="0D34A014" w:rsidR="005C63BF" w:rsidRPr="005C63BF" w:rsidRDefault="005C63BF" w:rsidP="005C63BF">
            <w:pPr>
              <w:rPr>
                <w:sz w:val="18"/>
                <w:szCs w:val="18"/>
              </w:rPr>
            </w:pPr>
            <w:r w:rsidRPr="005C63BF">
              <w:rPr>
                <w:rFonts w:hint="cs"/>
                <w:sz w:val="18"/>
                <w:szCs w:val="18"/>
              </w:rPr>
              <w:t>32,1632</w:t>
            </w:r>
          </w:p>
        </w:tc>
        <w:tc>
          <w:tcPr>
            <w:tcW w:w="920" w:type="dxa"/>
            <w:vAlign w:val="bottom"/>
          </w:tcPr>
          <w:p w14:paraId="1E6BD56B" w14:textId="36EDD404" w:rsidR="005C63BF" w:rsidRPr="005C63BF" w:rsidRDefault="005C63BF" w:rsidP="005C63BF">
            <w:pPr>
              <w:rPr>
                <w:sz w:val="18"/>
                <w:szCs w:val="18"/>
              </w:rPr>
            </w:pPr>
            <w:r w:rsidRPr="005C63BF">
              <w:rPr>
                <w:rFonts w:hint="cs"/>
                <w:sz w:val="18"/>
                <w:szCs w:val="18"/>
              </w:rPr>
              <w:t>42,1904</w:t>
            </w:r>
          </w:p>
        </w:tc>
        <w:tc>
          <w:tcPr>
            <w:tcW w:w="920" w:type="dxa"/>
            <w:vAlign w:val="bottom"/>
          </w:tcPr>
          <w:p w14:paraId="29E72FEE" w14:textId="5CEB727F" w:rsidR="005C63BF" w:rsidRPr="005C63BF" w:rsidRDefault="005C63BF" w:rsidP="005C63BF">
            <w:pPr>
              <w:rPr>
                <w:sz w:val="18"/>
                <w:szCs w:val="18"/>
              </w:rPr>
            </w:pPr>
            <w:r w:rsidRPr="005C63BF">
              <w:rPr>
                <w:rFonts w:hint="cs"/>
                <w:sz w:val="18"/>
                <w:szCs w:val="18"/>
              </w:rPr>
              <w:t>43,3847</w:t>
            </w:r>
          </w:p>
        </w:tc>
        <w:tc>
          <w:tcPr>
            <w:tcW w:w="920" w:type="dxa"/>
            <w:vAlign w:val="bottom"/>
          </w:tcPr>
          <w:p w14:paraId="252690EF" w14:textId="4F945232" w:rsidR="005C63BF" w:rsidRPr="005C63BF" w:rsidRDefault="005C63BF" w:rsidP="005C63BF">
            <w:pPr>
              <w:rPr>
                <w:sz w:val="18"/>
                <w:szCs w:val="18"/>
              </w:rPr>
            </w:pPr>
            <w:r w:rsidRPr="005C63BF">
              <w:rPr>
                <w:rFonts w:hint="cs"/>
                <w:sz w:val="18"/>
                <w:szCs w:val="18"/>
              </w:rPr>
              <w:t>0,99804</w:t>
            </w:r>
          </w:p>
        </w:tc>
        <w:tc>
          <w:tcPr>
            <w:tcW w:w="920" w:type="dxa"/>
            <w:vAlign w:val="bottom"/>
          </w:tcPr>
          <w:p w14:paraId="5392E1A3" w14:textId="08221CC3" w:rsidR="005C63BF" w:rsidRPr="005C63BF" w:rsidRDefault="005C63BF" w:rsidP="005C63BF">
            <w:pPr>
              <w:rPr>
                <w:sz w:val="18"/>
                <w:szCs w:val="18"/>
              </w:rPr>
            </w:pPr>
            <w:r w:rsidRPr="005C63BF">
              <w:rPr>
                <w:rFonts w:hint="cs"/>
                <w:sz w:val="18"/>
                <w:szCs w:val="18"/>
              </w:rPr>
              <w:t>0,99974</w:t>
            </w:r>
          </w:p>
        </w:tc>
        <w:tc>
          <w:tcPr>
            <w:tcW w:w="920" w:type="dxa"/>
            <w:vAlign w:val="bottom"/>
          </w:tcPr>
          <w:p w14:paraId="44E708A0" w14:textId="1FB61B17" w:rsidR="005C63BF" w:rsidRPr="005C63BF" w:rsidRDefault="005C63BF" w:rsidP="005C63BF">
            <w:pPr>
              <w:rPr>
                <w:sz w:val="18"/>
                <w:szCs w:val="18"/>
              </w:rPr>
            </w:pPr>
            <w:r w:rsidRPr="005C63BF">
              <w:rPr>
                <w:rFonts w:hint="cs"/>
                <w:sz w:val="18"/>
                <w:szCs w:val="18"/>
              </w:rPr>
              <w:t>0,9998</w:t>
            </w:r>
          </w:p>
        </w:tc>
        <w:tc>
          <w:tcPr>
            <w:tcW w:w="846" w:type="dxa"/>
            <w:vAlign w:val="bottom"/>
          </w:tcPr>
          <w:p w14:paraId="6E42B6DE" w14:textId="283A0850" w:rsidR="005C63BF" w:rsidRPr="005C63BF" w:rsidRDefault="005C63BF" w:rsidP="005C63BF">
            <w:pPr>
              <w:rPr>
                <w:sz w:val="18"/>
                <w:szCs w:val="18"/>
              </w:rPr>
            </w:pPr>
            <w:r w:rsidRPr="005C63BF">
              <w:rPr>
                <w:rFonts w:hint="cs"/>
                <w:sz w:val="18"/>
                <w:szCs w:val="18"/>
              </w:rPr>
              <w:t>307232</w:t>
            </w:r>
          </w:p>
        </w:tc>
        <w:tc>
          <w:tcPr>
            <w:tcW w:w="621" w:type="dxa"/>
            <w:vAlign w:val="bottom"/>
          </w:tcPr>
          <w:p w14:paraId="106E4D33" w14:textId="555DBF6D" w:rsidR="005C63BF" w:rsidRPr="005C63BF" w:rsidRDefault="005C63BF" w:rsidP="005C63BF">
            <w:pPr>
              <w:rPr>
                <w:sz w:val="18"/>
                <w:szCs w:val="18"/>
              </w:rPr>
            </w:pPr>
            <w:r w:rsidRPr="005C63BF">
              <w:rPr>
                <w:rFonts w:hint="cs"/>
                <w:sz w:val="18"/>
                <w:szCs w:val="18"/>
              </w:rPr>
              <w:t>137,1</w:t>
            </w:r>
          </w:p>
        </w:tc>
      </w:tr>
      <w:tr w:rsidR="005C63BF" w:rsidRPr="005C63BF" w14:paraId="5B306E2F" w14:textId="77777777" w:rsidTr="00923B94">
        <w:tc>
          <w:tcPr>
            <w:tcW w:w="906" w:type="dxa"/>
            <w:vAlign w:val="bottom"/>
          </w:tcPr>
          <w:p w14:paraId="40A391A3" w14:textId="088594B0" w:rsidR="005C63BF" w:rsidRPr="005C63BF" w:rsidRDefault="005C63BF" w:rsidP="005C63BF">
            <w:pPr>
              <w:rPr>
                <w:sz w:val="18"/>
                <w:szCs w:val="18"/>
              </w:rPr>
            </w:pPr>
            <w:r w:rsidRPr="005C63BF">
              <w:rPr>
                <w:rFonts w:hint="cs"/>
                <w:sz w:val="18"/>
                <w:szCs w:val="18"/>
              </w:rPr>
              <w:t>Carla5</w:t>
            </w:r>
          </w:p>
        </w:tc>
        <w:tc>
          <w:tcPr>
            <w:tcW w:w="447" w:type="dxa"/>
            <w:vAlign w:val="bottom"/>
          </w:tcPr>
          <w:p w14:paraId="5E16EF42" w14:textId="07A5E07C" w:rsidR="005C63BF" w:rsidRPr="005C63BF" w:rsidRDefault="005C63BF" w:rsidP="005C63BF">
            <w:pPr>
              <w:rPr>
                <w:sz w:val="18"/>
                <w:szCs w:val="18"/>
              </w:rPr>
            </w:pPr>
            <w:r w:rsidRPr="005C63BF">
              <w:rPr>
                <w:rFonts w:hint="cs"/>
                <w:sz w:val="18"/>
                <w:szCs w:val="18"/>
              </w:rPr>
              <w:t>36</w:t>
            </w:r>
          </w:p>
        </w:tc>
        <w:tc>
          <w:tcPr>
            <w:tcW w:w="1236" w:type="dxa"/>
            <w:vAlign w:val="bottom"/>
          </w:tcPr>
          <w:p w14:paraId="30E59709" w14:textId="01A19F89" w:rsidR="005C63BF" w:rsidRPr="005C63BF" w:rsidRDefault="005C63BF" w:rsidP="005C63BF">
            <w:pPr>
              <w:rPr>
                <w:sz w:val="18"/>
                <w:szCs w:val="18"/>
              </w:rPr>
            </w:pPr>
            <w:r w:rsidRPr="005C63BF">
              <w:rPr>
                <w:rFonts w:hint="cs"/>
                <w:sz w:val="18"/>
                <w:szCs w:val="18"/>
              </w:rPr>
              <w:t>6042,3</w:t>
            </w:r>
          </w:p>
        </w:tc>
        <w:tc>
          <w:tcPr>
            <w:tcW w:w="920" w:type="dxa"/>
            <w:vAlign w:val="bottom"/>
          </w:tcPr>
          <w:p w14:paraId="72E008DC" w14:textId="3071FDDF" w:rsidR="005C63BF" w:rsidRPr="005C63BF" w:rsidRDefault="005C63BF" w:rsidP="005C63BF">
            <w:pPr>
              <w:rPr>
                <w:sz w:val="18"/>
                <w:szCs w:val="18"/>
              </w:rPr>
            </w:pPr>
            <w:r w:rsidRPr="005C63BF">
              <w:rPr>
                <w:rFonts w:hint="cs"/>
                <w:sz w:val="18"/>
                <w:szCs w:val="18"/>
              </w:rPr>
              <w:t>31,6909</w:t>
            </w:r>
          </w:p>
        </w:tc>
        <w:tc>
          <w:tcPr>
            <w:tcW w:w="920" w:type="dxa"/>
            <w:vAlign w:val="bottom"/>
          </w:tcPr>
          <w:p w14:paraId="17C0E2E6" w14:textId="20252935" w:rsidR="005C63BF" w:rsidRPr="005C63BF" w:rsidRDefault="005C63BF" w:rsidP="005C63BF">
            <w:pPr>
              <w:rPr>
                <w:sz w:val="18"/>
                <w:szCs w:val="18"/>
              </w:rPr>
            </w:pPr>
            <w:r w:rsidRPr="005C63BF">
              <w:rPr>
                <w:rFonts w:hint="cs"/>
                <w:sz w:val="18"/>
                <w:szCs w:val="18"/>
              </w:rPr>
              <w:t>41,736</w:t>
            </w:r>
          </w:p>
        </w:tc>
        <w:tc>
          <w:tcPr>
            <w:tcW w:w="920" w:type="dxa"/>
            <w:vAlign w:val="bottom"/>
          </w:tcPr>
          <w:p w14:paraId="5DCD5883" w14:textId="4CAAA963" w:rsidR="005C63BF" w:rsidRPr="005C63BF" w:rsidRDefault="005C63BF" w:rsidP="005C63BF">
            <w:pPr>
              <w:rPr>
                <w:sz w:val="18"/>
                <w:szCs w:val="18"/>
              </w:rPr>
            </w:pPr>
            <w:r w:rsidRPr="005C63BF">
              <w:rPr>
                <w:rFonts w:hint="cs"/>
                <w:sz w:val="18"/>
                <w:szCs w:val="18"/>
              </w:rPr>
              <w:t>42,9578</w:t>
            </w:r>
          </w:p>
        </w:tc>
        <w:tc>
          <w:tcPr>
            <w:tcW w:w="920" w:type="dxa"/>
            <w:vAlign w:val="bottom"/>
          </w:tcPr>
          <w:p w14:paraId="29C973F4" w14:textId="4A3115F7" w:rsidR="005C63BF" w:rsidRPr="005C63BF" w:rsidRDefault="005C63BF" w:rsidP="005C63BF">
            <w:pPr>
              <w:rPr>
                <w:sz w:val="18"/>
                <w:szCs w:val="18"/>
              </w:rPr>
            </w:pPr>
            <w:r w:rsidRPr="005C63BF">
              <w:rPr>
                <w:rFonts w:hint="cs"/>
                <w:sz w:val="18"/>
                <w:szCs w:val="18"/>
              </w:rPr>
              <w:t>0,99776</w:t>
            </w:r>
          </w:p>
        </w:tc>
        <w:tc>
          <w:tcPr>
            <w:tcW w:w="920" w:type="dxa"/>
            <w:vAlign w:val="bottom"/>
          </w:tcPr>
          <w:p w14:paraId="307233BB" w14:textId="5824828A" w:rsidR="005C63BF" w:rsidRPr="005C63BF" w:rsidRDefault="005C63BF" w:rsidP="005C63BF">
            <w:pPr>
              <w:rPr>
                <w:sz w:val="18"/>
                <w:szCs w:val="18"/>
              </w:rPr>
            </w:pPr>
            <w:r w:rsidRPr="005C63BF">
              <w:rPr>
                <w:rFonts w:hint="cs"/>
                <w:sz w:val="18"/>
                <w:szCs w:val="18"/>
              </w:rPr>
              <w:t>0,99971</w:t>
            </w:r>
          </w:p>
        </w:tc>
        <w:tc>
          <w:tcPr>
            <w:tcW w:w="920" w:type="dxa"/>
            <w:vAlign w:val="bottom"/>
          </w:tcPr>
          <w:p w14:paraId="2837497A" w14:textId="0BB0D1DC" w:rsidR="005C63BF" w:rsidRPr="005C63BF" w:rsidRDefault="005C63BF" w:rsidP="005C63BF">
            <w:pPr>
              <w:rPr>
                <w:sz w:val="18"/>
                <w:szCs w:val="18"/>
              </w:rPr>
            </w:pPr>
            <w:r w:rsidRPr="005C63BF">
              <w:rPr>
                <w:rFonts w:hint="cs"/>
                <w:sz w:val="18"/>
                <w:szCs w:val="18"/>
              </w:rPr>
              <w:t>0,99978</w:t>
            </w:r>
          </w:p>
        </w:tc>
        <w:tc>
          <w:tcPr>
            <w:tcW w:w="846" w:type="dxa"/>
            <w:vAlign w:val="bottom"/>
          </w:tcPr>
          <w:p w14:paraId="6C0A9E2A" w14:textId="196FA3B7" w:rsidR="005C63BF" w:rsidRPr="005C63BF" w:rsidRDefault="005C63BF" w:rsidP="005C63BF">
            <w:pPr>
              <w:rPr>
                <w:sz w:val="18"/>
                <w:szCs w:val="18"/>
              </w:rPr>
            </w:pPr>
            <w:r w:rsidRPr="005C63BF">
              <w:rPr>
                <w:rFonts w:hint="cs"/>
                <w:sz w:val="18"/>
                <w:szCs w:val="18"/>
              </w:rPr>
              <w:t>278328</w:t>
            </w:r>
          </w:p>
        </w:tc>
        <w:tc>
          <w:tcPr>
            <w:tcW w:w="621" w:type="dxa"/>
            <w:vAlign w:val="bottom"/>
          </w:tcPr>
          <w:p w14:paraId="6E62B115" w14:textId="6AE85F32" w:rsidR="005C63BF" w:rsidRPr="005C63BF" w:rsidRDefault="005C63BF" w:rsidP="005C63BF">
            <w:pPr>
              <w:rPr>
                <w:sz w:val="18"/>
                <w:szCs w:val="18"/>
              </w:rPr>
            </w:pPr>
            <w:r w:rsidRPr="005C63BF">
              <w:rPr>
                <w:rFonts w:hint="cs"/>
                <w:sz w:val="18"/>
                <w:szCs w:val="18"/>
              </w:rPr>
              <w:t>134,6</w:t>
            </w:r>
          </w:p>
        </w:tc>
      </w:tr>
      <w:tr w:rsidR="005C63BF" w:rsidRPr="005C63BF" w14:paraId="7F6978D4" w14:textId="77777777" w:rsidTr="00923B94">
        <w:tc>
          <w:tcPr>
            <w:tcW w:w="906" w:type="dxa"/>
            <w:vAlign w:val="bottom"/>
          </w:tcPr>
          <w:p w14:paraId="6BFFEF24" w14:textId="6F98F873" w:rsidR="005C63BF" w:rsidRPr="005C63BF" w:rsidRDefault="005C63BF" w:rsidP="005C63BF">
            <w:pPr>
              <w:rPr>
                <w:sz w:val="18"/>
                <w:szCs w:val="18"/>
              </w:rPr>
            </w:pPr>
            <w:r w:rsidRPr="005C63BF">
              <w:rPr>
                <w:rFonts w:hint="cs"/>
                <w:sz w:val="18"/>
                <w:szCs w:val="18"/>
              </w:rPr>
              <w:t>Carla5</w:t>
            </w:r>
          </w:p>
        </w:tc>
        <w:tc>
          <w:tcPr>
            <w:tcW w:w="447" w:type="dxa"/>
            <w:vAlign w:val="bottom"/>
          </w:tcPr>
          <w:p w14:paraId="548631C3" w14:textId="5A803435" w:rsidR="005C63BF" w:rsidRPr="005C63BF" w:rsidRDefault="005C63BF" w:rsidP="005C63BF">
            <w:pPr>
              <w:rPr>
                <w:sz w:val="18"/>
                <w:szCs w:val="18"/>
              </w:rPr>
            </w:pPr>
            <w:r w:rsidRPr="005C63BF">
              <w:rPr>
                <w:rFonts w:hint="cs"/>
                <w:sz w:val="18"/>
                <w:szCs w:val="18"/>
              </w:rPr>
              <w:t>37</w:t>
            </w:r>
          </w:p>
        </w:tc>
        <w:tc>
          <w:tcPr>
            <w:tcW w:w="1236" w:type="dxa"/>
            <w:vAlign w:val="bottom"/>
          </w:tcPr>
          <w:p w14:paraId="3B2FDF14" w14:textId="035FCCC5" w:rsidR="005C63BF" w:rsidRPr="005C63BF" w:rsidRDefault="005C63BF" w:rsidP="005C63BF">
            <w:pPr>
              <w:rPr>
                <w:sz w:val="18"/>
                <w:szCs w:val="18"/>
              </w:rPr>
            </w:pPr>
            <w:r w:rsidRPr="005C63BF">
              <w:rPr>
                <w:rFonts w:hint="cs"/>
                <w:sz w:val="18"/>
                <w:szCs w:val="18"/>
              </w:rPr>
              <w:t>5138,1</w:t>
            </w:r>
          </w:p>
        </w:tc>
        <w:tc>
          <w:tcPr>
            <w:tcW w:w="920" w:type="dxa"/>
            <w:vAlign w:val="bottom"/>
          </w:tcPr>
          <w:p w14:paraId="368DE8EB" w14:textId="0D3F4A2E" w:rsidR="005C63BF" w:rsidRPr="005C63BF" w:rsidRDefault="005C63BF" w:rsidP="005C63BF">
            <w:pPr>
              <w:rPr>
                <w:sz w:val="18"/>
                <w:szCs w:val="18"/>
              </w:rPr>
            </w:pPr>
            <w:r w:rsidRPr="005C63BF">
              <w:rPr>
                <w:rFonts w:hint="cs"/>
                <w:sz w:val="18"/>
                <w:szCs w:val="18"/>
              </w:rPr>
              <w:t>31,2467</w:t>
            </w:r>
          </w:p>
        </w:tc>
        <w:tc>
          <w:tcPr>
            <w:tcW w:w="920" w:type="dxa"/>
            <w:vAlign w:val="bottom"/>
          </w:tcPr>
          <w:p w14:paraId="7D2D535D" w14:textId="500D8B6B" w:rsidR="005C63BF" w:rsidRPr="005C63BF" w:rsidRDefault="005C63BF" w:rsidP="005C63BF">
            <w:pPr>
              <w:rPr>
                <w:sz w:val="18"/>
                <w:szCs w:val="18"/>
              </w:rPr>
            </w:pPr>
            <w:r w:rsidRPr="005C63BF">
              <w:rPr>
                <w:rFonts w:hint="cs"/>
                <w:sz w:val="18"/>
                <w:szCs w:val="18"/>
              </w:rPr>
              <w:t>41,3596</w:t>
            </w:r>
          </w:p>
        </w:tc>
        <w:tc>
          <w:tcPr>
            <w:tcW w:w="920" w:type="dxa"/>
            <w:vAlign w:val="bottom"/>
          </w:tcPr>
          <w:p w14:paraId="4EE40860" w14:textId="32AA775E" w:rsidR="005C63BF" w:rsidRPr="005C63BF" w:rsidRDefault="005C63BF" w:rsidP="005C63BF">
            <w:pPr>
              <w:rPr>
                <w:sz w:val="18"/>
                <w:szCs w:val="18"/>
              </w:rPr>
            </w:pPr>
            <w:r w:rsidRPr="005C63BF">
              <w:rPr>
                <w:rFonts w:hint="cs"/>
                <w:sz w:val="18"/>
                <w:szCs w:val="18"/>
              </w:rPr>
              <w:t>42,9475</w:t>
            </w:r>
          </w:p>
        </w:tc>
        <w:tc>
          <w:tcPr>
            <w:tcW w:w="920" w:type="dxa"/>
            <w:vAlign w:val="bottom"/>
          </w:tcPr>
          <w:p w14:paraId="1D2232CE" w14:textId="50B20F6A" w:rsidR="005C63BF" w:rsidRPr="005C63BF" w:rsidRDefault="005C63BF" w:rsidP="005C63BF">
            <w:pPr>
              <w:rPr>
                <w:sz w:val="18"/>
                <w:szCs w:val="18"/>
              </w:rPr>
            </w:pPr>
            <w:r w:rsidRPr="005C63BF">
              <w:rPr>
                <w:rFonts w:hint="cs"/>
                <w:sz w:val="18"/>
                <w:szCs w:val="18"/>
              </w:rPr>
              <w:t>0,99746</w:t>
            </w:r>
          </w:p>
        </w:tc>
        <w:tc>
          <w:tcPr>
            <w:tcW w:w="920" w:type="dxa"/>
            <w:vAlign w:val="bottom"/>
          </w:tcPr>
          <w:p w14:paraId="4403B9D7" w14:textId="5A062D2C" w:rsidR="005C63BF" w:rsidRPr="005C63BF" w:rsidRDefault="005C63BF" w:rsidP="005C63BF">
            <w:pPr>
              <w:rPr>
                <w:sz w:val="18"/>
                <w:szCs w:val="18"/>
              </w:rPr>
            </w:pPr>
            <w:r w:rsidRPr="005C63BF">
              <w:rPr>
                <w:rFonts w:hint="cs"/>
                <w:sz w:val="18"/>
                <w:szCs w:val="18"/>
              </w:rPr>
              <w:t>0,99968</w:t>
            </w:r>
          </w:p>
        </w:tc>
        <w:tc>
          <w:tcPr>
            <w:tcW w:w="920" w:type="dxa"/>
            <w:vAlign w:val="bottom"/>
          </w:tcPr>
          <w:p w14:paraId="5DFD3F00" w14:textId="39FFDEC1" w:rsidR="005C63BF" w:rsidRPr="005C63BF" w:rsidRDefault="005C63BF" w:rsidP="005C63BF">
            <w:pPr>
              <w:rPr>
                <w:sz w:val="18"/>
                <w:szCs w:val="18"/>
              </w:rPr>
            </w:pPr>
            <w:r w:rsidRPr="005C63BF">
              <w:rPr>
                <w:rFonts w:hint="cs"/>
                <w:sz w:val="18"/>
                <w:szCs w:val="18"/>
              </w:rPr>
              <w:t>0,99978</w:t>
            </w:r>
          </w:p>
        </w:tc>
        <w:tc>
          <w:tcPr>
            <w:tcW w:w="846" w:type="dxa"/>
            <w:vAlign w:val="bottom"/>
          </w:tcPr>
          <w:p w14:paraId="5766D14B" w14:textId="28116FED" w:rsidR="005C63BF" w:rsidRPr="005C63BF" w:rsidRDefault="005C63BF" w:rsidP="005C63BF">
            <w:pPr>
              <w:rPr>
                <w:sz w:val="18"/>
                <w:szCs w:val="18"/>
              </w:rPr>
            </w:pPr>
            <w:r w:rsidRPr="005C63BF">
              <w:rPr>
                <w:rFonts w:hint="cs"/>
                <w:sz w:val="18"/>
                <w:szCs w:val="18"/>
              </w:rPr>
              <w:t>247071</w:t>
            </w:r>
          </w:p>
        </w:tc>
        <w:tc>
          <w:tcPr>
            <w:tcW w:w="621" w:type="dxa"/>
            <w:vAlign w:val="bottom"/>
          </w:tcPr>
          <w:p w14:paraId="1E781279" w14:textId="3FFF9A75" w:rsidR="005C63BF" w:rsidRPr="005C63BF" w:rsidRDefault="005C63BF" w:rsidP="005C63BF">
            <w:pPr>
              <w:rPr>
                <w:sz w:val="18"/>
                <w:szCs w:val="18"/>
              </w:rPr>
            </w:pPr>
            <w:r w:rsidRPr="005C63BF">
              <w:rPr>
                <w:rFonts w:hint="cs"/>
                <w:sz w:val="18"/>
                <w:szCs w:val="18"/>
              </w:rPr>
              <w:t>118,3</w:t>
            </w:r>
          </w:p>
        </w:tc>
      </w:tr>
      <w:tr w:rsidR="005C63BF" w:rsidRPr="005C63BF" w14:paraId="732C32AA" w14:textId="77777777" w:rsidTr="00923B94">
        <w:tc>
          <w:tcPr>
            <w:tcW w:w="906" w:type="dxa"/>
            <w:vAlign w:val="bottom"/>
          </w:tcPr>
          <w:p w14:paraId="0C4D6B28" w14:textId="4BD55FA8" w:rsidR="005C63BF" w:rsidRPr="005C63BF" w:rsidRDefault="005C63BF" w:rsidP="005C63BF">
            <w:pPr>
              <w:rPr>
                <w:sz w:val="18"/>
                <w:szCs w:val="18"/>
              </w:rPr>
            </w:pPr>
            <w:r w:rsidRPr="005C63BF">
              <w:rPr>
                <w:rFonts w:hint="cs"/>
                <w:sz w:val="18"/>
                <w:szCs w:val="18"/>
              </w:rPr>
              <w:t>Carla5</w:t>
            </w:r>
          </w:p>
        </w:tc>
        <w:tc>
          <w:tcPr>
            <w:tcW w:w="447" w:type="dxa"/>
            <w:vAlign w:val="bottom"/>
          </w:tcPr>
          <w:p w14:paraId="1114A70A" w14:textId="53C3921D" w:rsidR="005C63BF" w:rsidRPr="005C63BF" w:rsidRDefault="005C63BF" w:rsidP="005C63BF">
            <w:pPr>
              <w:rPr>
                <w:sz w:val="18"/>
                <w:szCs w:val="18"/>
              </w:rPr>
            </w:pPr>
            <w:r w:rsidRPr="005C63BF">
              <w:rPr>
                <w:rFonts w:hint="cs"/>
                <w:sz w:val="18"/>
                <w:szCs w:val="18"/>
              </w:rPr>
              <w:t>38</w:t>
            </w:r>
          </w:p>
        </w:tc>
        <w:tc>
          <w:tcPr>
            <w:tcW w:w="1236" w:type="dxa"/>
            <w:vAlign w:val="bottom"/>
          </w:tcPr>
          <w:p w14:paraId="6058E560" w14:textId="10C93376" w:rsidR="005C63BF" w:rsidRPr="005C63BF" w:rsidRDefault="005C63BF" w:rsidP="005C63BF">
            <w:pPr>
              <w:rPr>
                <w:sz w:val="18"/>
                <w:szCs w:val="18"/>
              </w:rPr>
            </w:pPr>
            <w:r w:rsidRPr="005C63BF">
              <w:rPr>
                <w:rFonts w:hint="cs"/>
                <w:sz w:val="18"/>
                <w:szCs w:val="18"/>
              </w:rPr>
              <w:t>4317,4</w:t>
            </w:r>
          </w:p>
        </w:tc>
        <w:tc>
          <w:tcPr>
            <w:tcW w:w="920" w:type="dxa"/>
            <w:vAlign w:val="bottom"/>
          </w:tcPr>
          <w:p w14:paraId="4D647D4C" w14:textId="11C7EFF1" w:rsidR="005C63BF" w:rsidRPr="005C63BF" w:rsidRDefault="005C63BF" w:rsidP="005C63BF">
            <w:pPr>
              <w:rPr>
                <w:sz w:val="18"/>
                <w:szCs w:val="18"/>
              </w:rPr>
            </w:pPr>
            <w:r w:rsidRPr="005C63BF">
              <w:rPr>
                <w:rFonts w:hint="cs"/>
                <w:sz w:val="18"/>
                <w:szCs w:val="18"/>
              </w:rPr>
              <w:t>30,7921</w:t>
            </w:r>
          </w:p>
        </w:tc>
        <w:tc>
          <w:tcPr>
            <w:tcW w:w="920" w:type="dxa"/>
            <w:vAlign w:val="bottom"/>
          </w:tcPr>
          <w:p w14:paraId="2327BC41" w14:textId="3E4C9B43" w:rsidR="005C63BF" w:rsidRPr="005C63BF" w:rsidRDefault="005C63BF" w:rsidP="005C63BF">
            <w:pPr>
              <w:rPr>
                <w:sz w:val="18"/>
                <w:szCs w:val="18"/>
              </w:rPr>
            </w:pPr>
            <w:r w:rsidRPr="005C63BF">
              <w:rPr>
                <w:rFonts w:hint="cs"/>
                <w:sz w:val="18"/>
                <w:szCs w:val="18"/>
              </w:rPr>
              <w:t>40,9241</w:t>
            </w:r>
          </w:p>
        </w:tc>
        <w:tc>
          <w:tcPr>
            <w:tcW w:w="920" w:type="dxa"/>
            <w:vAlign w:val="bottom"/>
          </w:tcPr>
          <w:p w14:paraId="466DD5D1" w14:textId="1BED2159" w:rsidR="005C63BF" w:rsidRPr="005C63BF" w:rsidRDefault="005C63BF" w:rsidP="005C63BF">
            <w:pPr>
              <w:rPr>
                <w:sz w:val="18"/>
                <w:szCs w:val="18"/>
              </w:rPr>
            </w:pPr>
            <w:r w:rsidRPr="005C63BF">
              <w:rPr>
                <w:rFonts w:hint="cs"/>
                <w:sz w:val="18"/>
                <w:szCs w:val="18"/>
              </w:rPr>
              <w:t>42,4776</w:t>
            </w:r>
          </w:p>
        </w:tc>
        <w:tc>
          <w:tcPr>
            <w:tcW w:w="920" w:type="dxa"/>
            <w:vAlign w:val="bottom"/>
          </w:tcPr>
          <w:p w14:paraId="7EB08259" w14:textId="73251C29" w:rsidR="005C63BF" w:rsidRPr="005C63BF" w:rsidRDefault="005C63BF" w:rsidP="005C63BF">
            <w:pPr>
              <w:rPr>
                <w:sz w:val="18"/>
                <w:szCs w:val="18"/>
              </w:rPr>
            </w:pPr>
            <w:r w:rsidRPr="005C63BF">
              <w:rPr>
                <w:rFonts w:hint="cs"/>
                <w:sz w:val="18"/>
                <w:szCs w:val="18"/>
              </w:rPr>
              <w:t>0,99711</w:t>
            </w:r>
          </w:p>
        </w:tc>
        <w:tc>
          <w:tcPr>
            <w:tcW w:w="920" w:type="dxa"/>
            <w:vAlign w:val="bottom"/>
          </w:tcPr>
          <w:p w14:paraId="54857EDA" w14:textId="71B64003" w:rsidR="005C63BF" w:rsidRPr="005C63BF" w:rsidRDefault="005C63BF" w:rsidP="005C63BF">
            <w:pPr>
              <w:rPr>
                <w:sz w:val="18"/>
                <w:szCs w:val="18"/>
              </w:rPr>
            </w:pPr>
            <w:r w:rsidRPr="005C63BF">
              <w:rPr>
                <w:rFonts w:hint="cs"/>
                <w:sz w:val="18"/>
                <w:szCs w:val="18"/>
              </w:rPr>
              <w:t>0,99964</w:t>
            </w:r>
          </w:p>
        </w:tc>
        <w:tc>
          <w:tcPr>
            <w:tcW w:w="920" w:type="dxa"/>
            <w:vAlign w:val="bottom"/>
          </w:tcPr>
          <w:p w14:paraId="2060480A" w14:textId="77C29B50" w:rsidR="005C63BF" w:rsidRPr="005C63BF" w:rsidRDefault="005C63BF" w:rsidP="005C63BF">
            <w:pPr>
              <w:rPr>
                <w:sz w:val="18"/>
                <w:szCs w:val="18"/>
              </w:rPr>
            </w:pPr>
            <w:r w:rsidRPr="005C63BF">
              <w:rPr>
                <w:rFonts w:hint="cs"/>
                <w:sz w:val="18"/>
                <w:szCs w:val="18"/>
              </w:rPr>
              <w:t>0,99975</w:t>
            </w:r>
          </w:p>
        </w:tc>
        <w:tc>
          <w:tcPr>
            <w:tcW w:w="846" w:type="dxa"/>
            <w:vAlign w:val="bottom"/>
          </w:tcPr>
          <w:p w14:paraId="28B86F1E" w14:textId="7FCD3F60" w:rsidR="005C63BF" w:rsidRPr="005C63BF" w:rsidRDefault="005C63BF" w:rsidP="005C63BF">
            <w:pPr>
              <w:rPr>
                <w:sz w:val="18"/>
                <w:szCs w:val="18"/>
              </w:rPr>
            </w:pPr>
            <w:r w:rsidRPr="005C63BF">
              <w:rPr>
                <w:rFonts w:hint="cs"/>
                <w:sz w:val="18"/>
                <w:szCs w:val="18"/>
              </w:rPr>
              <w:t>224937</w:t>
            </w:r>
          </w:p>
        </w:tc>
        <w:tc>
          <w:tcPr>
            <w:tcW w:w="621" w:type="dxa"/>
            <w:vAlign w:val="bottom"/>
          </w:tcPr>
          <w:p w14:paraId="468B9050" w14:textId="000534B3" w:rsidR="005C63BF" w:rsidRPr="005C63BF" w:rsidRDefault="005C63BF" w:rsidP="005C63BF">
            <w:pPr>
              <w:rPr>
                <w:sz w:val="18"/>
                <w:szCs w:val="18"/>
              </w:rPr>
            </w:pPr>
            <w:r w:rsidRPr="005C63BF">
              <w:rPr>
                <w:rFonts w:hint="cs"/>
                <w:sz w:val="18"/>
                <w:szCs w:val="18"/>
              </w:rPr>
              <w:t>123,1</w:t>
            </w:r>
          </w:p>
        </w:tc>
      </w:tr>
      <w:tr w:rsidR="005C63BF" w:rsidRPr="005C63BF" w14:paraId="5BEB9F78" w14:textId="77777777" w:rsidTr="00923B94">
        <w:tc>
          <w:tcPr>
            <w:tcW w:w="906" w:type="dxa"/>
            <w:vAlign w:val="bottom"/>
          </w:tcPr>
          <w:p w14:paraId="01A0894A" w14:textId="62C35D04" w:rsidR="005C63BF" w:rsidRPr="005C63BF" w:rsidRDefault="005C63BF" w:rsidP="005C63BF">
            <w:pPr>
              <w:rPr>
                <w:sz w:val="18"/>
                <w:szCs w:val="18"/>
              </w:rPr>
            </w:pPr>
            <w:r w:rsidRPr="005C63BF">
              <w:rPr>
                <w:rFonts w:hint="cs"/>
                <w:sz w:val="18"/>
                <w:szCs w:val="18"/>
              </w:rPr>
              <w:t>Carla5</w:t>
            </w:r>
          </w:p>
        </w:tc>
        <w:tc>
          <w:tcPr>
            <w:tcW w:w="447" w:type="dxa"/>
            <w:vAlign w:val="bottom"/>
          </w:tcPr>
          <w:p w14:paraId="06BF9428" w14:textId="7BD43FD0" w:rsidR="005C63BF" w:rsidRPr="005C63BF" w:rsidRDefault="005C63BF" w:rsidP="005C63BF">
            <w:pPr>
              <w:rPr>
                <w:sz w:val="18"/>
                <w:szCs w:val="18"/>
              </w:rPr>
            </w:pPr>
            <w:r w:rsidRPr="005C63BF">
              <w:rPr>
                <w:rFonts w:hint="cs"/>
                <w:sz w:val="18"/>
                <w:szCs w:val="18"/>
              </w:rPr>
              <w:t>39</w:t>
            </w:r>
          </w:p>
        </w:tc>
        <w:tc>
          <w:tcPr>
            <w:tcW w:w="1236" w:type="dxa"/>
            <w:vAlign w:val="bottom"/>
          </w:tcPr>
          <w:p w14:paraId="7EA385D1" w14:textId="18A102B4" w:rsidR="005C63BF" w:rsidRPr="005C63BF" w:rsidRDefault="005C63BF" w:rsidP="005C63BF">
            <w:pPr>
              <w:rPr>
                <w:sz w:val="18"/>
                <w:szCs w:val="18"/>
              </w:rPr>
            </w:pPr>
            <w:r w:rsidRPr="005C63BF">
              <w:rPr>
                <w:rFonts w:hint="cs"/>
                <w:sz w:val="18"/>
                <w:szCs w:val="18"/>
              </w:rPr>
              <w:t>3640,2</w:t>
            </w:r>
          </w:p>
        </w:tc>
        <w:tc>
          <w:tcPr>
            <w:tcW w:w="920" w:type="dxa"/>
            <w:vAlign w:val="bottom"/>
          </w:tcPr>
          <w:p w14:paraId="62518C9C" w14:textId="73F17BB2" w:rsidR="005C63BF" w:rsidRPr="005C63BF" w:rsidRDefault="005C63BF" w:rsidP="005C63BF">
            <w:pPr>
              <w:rPr>
                <w:sz w:val="18"/>
                <w:szCs w:val="18"/>
              </w:rPr>
            </w:pPr>
            <w:r w:rsidRPr="005C63BF">
              <w:rPr>
                <w:rFonts w:hint="cs"/>
                <w:sz w:val="18"/>
                <w:szCs w:val="18"/>
              </w:rPr>
              <w:t>30,3495</w:t>
            </w:r>
          </w:p>
        </w:tc>
        <w:tc>
          <w:tcPr>
            <w:tcW w:w="920" w:type="dxa"/>
            <w:vAlign w:val="bottom"/>
          </w:tcPr>
          <w:p w14:paraId="6D8C317C" w14:textId="1223405F" w:rsidR="005C63BF" w:rsidRPr="005C63BF" w:rsidRDefault="005C63BF" w:rsidP="005C63BF">
            <w:pPr>
              <w:rPr>
                <w:sz w:val="18"/>
                <w:szCs w:val="18"/>
              </w:rPr>
            </w:pPr>
            <w:r w:rsidRPr="005C63BF">
              <w:rPr>
                <w:rFonts w:hint="cs"/>
                <w:sz w:val="18"/>
                <w:szCs w:val="18"/>
              </w:rPr>
              <w:t>40,9304</w:t>
            </w:r>
          </w:p>
        </w:tc>
        <w:tc>
          <w:tcPr>
            <w:tcW w:w="920" w:type="dxa"/>
            <w:vAlign w:val="bottom"/>
          </w:tcPr>
          <w:p w14:paraId="365342B5" w14:textId="6D6934C8" w:rsidR="005C63BF" w:rsidRPr="005C63BF" w:rsidRDefault="005C63BF" w:rsidP="005C63BF">
            <w:pPr>
              <w:rPr>
                <w:sz w:val="18"/>
                <w:szCs w:val="18"/>
              </w:rPr>
            </w:pPr>
            <w:r w:rsidRPr="005C63BF">
              <w:rPr>
                <w:rFonts w:hint="cs"/>
                <w:sz w:val="18"/>
                <w:szCs w:val="18"/>
              </w:rPr>
              <w:t>42,486</w:t>
            </w:r>
          </w:p>
        </w:tc>
        <w:tc>
          <w:tcPr>
            <w:tcW w:w="920" w:type="dxa"/>
            <w:vAlign w:val="bottom"/>
          </w:tcPr>
          <w:p w14:paraId="3332D95E" w14:textId="781AC64D" w:rsidR="005C63BF" w:rsidRPr="005C63BF" w:rsidRDefault="005C63BF" w:rsidP="005C63BF">
            <w:pPr>
              <w:rPr>
                <w:sz w:val="18"/>
                <w:szCs w:val="18"/>
              </w:rPr>
            </w:pPr>
            <w:r w:rsidRPr="005C63BF">
              <w:rPr>
                <w:rFonts w:hint="cs"/>
                <w:sz w:val="18"/>
                <w:szCs w:val="18"/>
              </w:rPr>
              <w:t>0,99674</w:t>
            </w:r>
          </w:p>
        </w:tc>
        <w:tc>
          <w:tcPr>
            <w:tcW w:w="920" w:type="dxa"/>
            <w:vAlign w:val="bottom"/>
          </w:tcPr>
          <w:p w14:paraId="40C9CD28" w14:textId="36367C86" w:rsidR="005C63BF" w:rsidRPr="005C63BF" w:rsidRDefault="005C63BF" w:rsidP="005C63BF">
            <w:pPr>
              <w:rPr>
                <w:sz w:val="18"/>
                <w:szCs w:val="18"/>
              </w:rPr>
            </w:pPr>
            <w:r w:rsidRPr="005C63BF">
              <w:rPr>
                <w:rFonts w:hint="cs"/>
                <w:sz w:val="18"/>
                <w:szCs w:val="18"/>
              </w:rPr>
              <w:t>0,99965</w:t>
            </w:r>
          </w:p>
        </w:tc>
        <w:tc>
          <w:tcPr>
            <w:tcW w:w="920" w:type="dxa"/>
            <w:vAlign w:val="bottom"/>
          </w:tcPr>
          <w:p w14:paraId="18D0417D" w14:textId="6353E097" w:rsidR="005C63BF" w:rsidRPr="005C63BF" w:rsidRDefault="005C63BF" w:rsidP="005C63BF">
            <w:pPr>
              <w:rPr>
                <w:sz w:val="18"/>
                <w:szCs w:val="18"/>
              </w:rPr>
            </w:pPr>
            <w:r w:rsidRPr="005C63BF">
              <w:rPr>
                <w:rFonts w:hint="cs"/>
                <w:sz w:val="18"/>
                <w:szCs w:val="18"/>
              </w:rPr>
              <w:t>0,99976</w:t>
            </w:r>
          </w:p>
        </w:tc>
        <w:tc>
          <w:tcPr>
            <w:tcW w:w="846" w:type="dxa"/>
            <w:vAlign w:val="bottom"/>
          </w:tcPr>
          <w:p w14:paraId="086D169B" w14:textId="23DBFEBD" w:rsidR="005C63BF" w:rsidRPr="005C63BF" w:rsidRDefault="005C63BF" w:rsidP="005C63BF">
            <w:pPr>
              <w:rPr>
                <w:sz w:val="18"/>
                <w:szCs w:val="18"/>
              </w:rPr>
            </w:pPr>
            <w:r w:rsidRPr="005C63BF">
              <w:rPr>
                <w:rFonts w:hint="cs"/>
                <w:sz w:val="18"/>
                <w:szCs w:val="18"/>
              </w:rPr>
              <w:t>196333</w:t>
            </w:r>
          </w:p>
        </w:tc>
        <w:tc>
          <w:tcPr>
            <w:tcW w:w="621" w:type="dxa"/>
            <w:vAlign w:val="bottom"/>
          </w:tcPr>
          <w:p w14:paraId="5C08E2A4" w14:textId="49C85221" w:rsidR="005C63BF" w:rsidRPr="005C63BF" w:rsidRDefault="005C63BF" w:rsidP="005C63BF">
            <w:pPr>
              <w:rPr>
                <w:sz w:val="18"/>
                <w:szCs w:val="18"/>
              </w:rPr>
            </w:pPr>
            <w:r w:rsidRPr="005C63BF">
              <w:rPr>
                <w:rFonts w:hint="cs"/>
                <w:sz w:val="18"/>
                <w:szCs w:val="18"/>
              </w:rPr>
              <w:t>128,5</w:t>
            </w:r>
          </w:p>
        </w:tc>
      </w:tr>
      <w:tr w:rsidR="005C63BF" w:rsidRPr="005C63BF" w14:paraId="24693EFE" w14:textId="77777777" w:rsidTr="00923B94">
        <w:tc>
          <w:tcPr>
            <w:tcW w:w="906" w:type="dxa"/>
            <w:vAlign w:val="bottom"/>
          </w:tcPr>
          <w:p w14:paraId="79519C07" w14:textId="2503A20B" w:rsidR="005C63BF" w:rsidRPr="005C63BF" w:rsidRDefault="005C63BF" w:rsidP="005C63BF">
            <w:pPr>
              <w:rPr>
                <w:sz w:val="18"/>
                <w:szCs w:val="18"/>
              </w:rPr>
            </w:pPr>
            <w:r w:rsidRPr="005C63BF">
              <w:rPr>
                <w:rFonts w:hint="cs"/>
                <w:sz w:val="18"/>
                <w:szCs w:val="18"/>
              </w:rPr>
              <w:t>Carla5</w:t>
            </w:r>
          </w:p>
        </w:tc>
        <w:tc>
          <w:tcPr>
            <w:tcW w:w="447" w:type="dxa"/>
            <w:vAlign w:val="bottom"/>
          </w:tcPr>
          <w:p w14:paraId="4ADBA5CA" w14:textId="176C429C" w:rsidR="005C63BF" w:rsidRPr="005C63BF" w:rsidRDefault="005C63BF" w:rsidP="005C63BF">
            <w:pPr>
              <w:rPr>
                <w:sz w:val="18"/>
                <w:szCs w:val="18"/>
              </w:rPr>
            </w:pPr>
            <w:r w:rsidRPr="005C63BF">
              <w:rPr>
                <w:rFonts w:hint="cs"/>
                <w:sz w:val="18"/>
                <w:szCs w:val="18"/>
              </w:rPr>
              <w:t>40</w:t>
            </w:r>
          </w:p>
        </w:tc>
        <w:tc>
          <w:tcPr>
            <w:tcW w:w="1236" w:type="dxa"/>
            <w:vAlign w:val="bottom"/>
          </w:tcPr>
          <w:p w14:paraId="677409C7" w14:textId="2F442082" w:rsidR="005C63BF" w:rsidRPr="005C63BF" w:rsidRDefault="005C63BF" w:rsidP="005C63BF">
            <w:pPr>
              <w:rPr>
                <w:sz w:val="18"/>
                <w:szCs w:val="18"/>
              </w:rPr>
            </w:pPr>
            <w:r w:rsidRPr="005C63BF">
              <w:rPr>
                <w:rFonts w:hint="cs"/>
                <w:sz w:val="18"/>
                <w:szCs w:val="18"/>
              </w:rPr>
              <w:t>3076,0</w:t>
            </w:r>
          </w:p>
        </w:tc>
        <w:tc>
          <w:tcPr>
            <w:tcW w:w="920" w:type="dxa"/>
            <w:vAlign w:val="bottom"/>
          </w:tcPr>
          <w:p w14:paraId="69A7F780" w14:textId="639FD9CA" w:rsidR="005C63BF" w:rsidRPr="005C63BF" w:rsidRDefault="005C63BF" w:rsidP="005C63BF">
            <w:pPr>
              <w:rPr>
                <w:sz w:val="18"/>
                <w:szCs w:val="18"/>
              </w:rPr>
            </w:pPr>
            <w:r w:rsidRPr="005C63BF">
              <w:rPr>
                <w:rFonts w:hint="cs"/>
                <w:sz w:val="18"/>
                <w:szCs w:val="18"/>
              </w:rPr>
              <w:t>29,9269</w:t>
            </w:r>
          </w:p>
        </w:tc>
        <w:tc>
          <w:tcPr>
            <w:tcW w:w="920" w:type="dxa"/>
            <w:vAlign w:val="bottom"/>
          </w:tcPr>
          <w:p w14:paraId="6BCECC07" w14:textId="06730DED" w:rsidR="005C63BF" w:rsidRPr="005C63BF" w:rsidRDefault="005C63BF" w:rsidP="005C63BF">
            <w:pPr>
              <w:rPr>
                <w:sz w:val="18"/>
                <w:szCs w:val="18"/>
              </w:rPr>
            </w:pPr>
            <w:r w:rsidRPr="005C63BF">
              <w:rPr>
                <w:rFonts w:hint="cs"/>
                <w:sz w:val="18"/>
                <w:szCs w:val="18"/>
              </w:rPr>
              <w:t>40,4573</w:t>
            </w:r>
          </w:p>
        </w:tc>
        <w:tc>
          <w:tcPr>
            <w:tcW w:w="920" w:type="dxa"/>
            <w:vAlign w:val="bottom"/>
          </w:tcPr>
          <w:p w14:paraId="77762346" w14:textId="06E9F406" w:rsidR="005C63BF" w:rsidRPr="005C63BF" w:rsidRDefault="005C63BF" w:rsidP="005C63BF">
            <w:pPr>
              <w:rPr>
                <w:sz w:val="18"/>
                <w:szCs w:val="18"/>
              </w:rPr>
            </w:pPr>
            <w:r w:rsidRPr="005C63BF">
              <w:rPr>
                <w:rFonts w:hint="cs"/>
                <w:sz w:val="18"/>
                <w:szCs w:val="18"/>
              </w:rPr>
              <w:t>42,0336</w:t>
            </w:r>
          </w:p>
        </w:tc>
        <w:tc>
          <w:tcPr>
            <w:tcW w:w="920" w:type="dxa"/>
            <w:vAlign w:val="bottom"/>
          </w:tcPr>
          <w:p w14:paraId="0A342281" w14:textId="58434320" w:rsidR="005C63BF" w:rsidRPr="005C63BF" w:rsidRDefault="005C63BF" w:rsidP="005C63BF">
            <w:pPr>
              <w:rPr>
                <w:sz w:val="18"/>
                <w:szCs w:val="18"/>
              </w:rPr>
            </w:pPr>
            <w:r w:rsidRPr="005C63BF">
              <w:rPr>
                <w:rFonts w:hint="cs"/>
                <w:sz w:val="18"/>
                <w:szCs w:val="18"/>
              </w:rPr>
              <w:t>0,99634</w:t>
            </w:r>
          </w:p>
        </w:tc>
        <w:tc>
          <w:tcPr>
            <w:tcW w:w="920" w:type="dxa"/>
            <w:vAlign w:val="bottom"/>
          </w:tcPr>
          <w:p w14:paraId="0D1C5BE6" w14:textId="2772FE44" w:rsidR="005C63BF" w:rsidRPr="005C63BF" w:rsidRDefault="005C63BF" w:rsidP="005C63BF">
            <w:pPr>
              <w:rPr>
                <w:sz w:val="18"/>
                <w:szCs w:val="18"/>
              </w:rPr>
            </w:pPr>
            <w:r w:rsidRPr="005C63BF">
              <w:rPr>
                <w:rFonts w:hint="cs"/>
                <w:sz w:val="18"/>
                <w:szCs w:val="18"/>
              </w:rPr>
              <w:t>0,9996</w:t>
            </w:r>
          </w:p>
        </w:tc>
        <w:tc>
          <w:tcPr>
            <w:tcW w:w="920" w:type="dxa"/>
            <w:vAlign w:val="bottom"/>
          </w:tcPr>
          <w:p w14:paraId="13FE4067" w14:textId="01912FCD" w:rsidR="005C63BF" w:rsidRPr="005C63BF" w:rsidRDefault="005C63BF" w:rsidP="005C63BF">
            <w:pPr>
              <w:rPr>
                <w:sz w:val="18"/>
                <w:szCs w:val="18"/>
              </w:rPr>
            </w:pPr>
            <w:r w:rsidRPr="005C63BF">
              <w:rPr>
                <w:rFonts w:hint="cs"/>
                <w:sz w:val="18"/>
                <w:szCs w:val="18"/>
              </w:rPr>
              <w:t>0,99973</w:t>
            </w:r>
          </w:p>
        </w:tc>
        <w:tc>
          <w:tcPr>
            <w:tcW w:w="846" w:type="dxa"/>
            <w:vAlign w:val="bottom"/>
          </w:tcPr>
          <w:p w14:paraId="1BF96B97" w14:textId="39E38EAF" w:rsidR="005C63BF" w:rsidRPr="005C63BF" w:rsidRDefault="005C63BF" w:rsidP="005C63BF">
            <w:pPr>
              <w:rPr>
                <w:sz w:val="18"/>
                <w:szCs w:val="18"/>
              </w:rPr>
            </w:pPr>
            <w:r w:rsidRPr="005C63BF">
              <w:rPr>
                <w:rFonts w:hint="cs"/>
                <w:sz w:val="18"/>
                <w:szCs w:val="18"/>
              </w:rPr>
              <w:t>165370</w:t>
            </w:r>
          </w:p>
        </w:tc>
        <w:tc>
          <w:tcPr>
            <w:tcW w:w="621" w:type="dxa"/>
            <w:vAlign w:val="bottom"/>
          </w:tcPr>
          <w:p w14:paraId="4AA12DDC" w14:textId="69E5A6CA" w:rsidR="005C63BF" w:rsidRPr="005C63BF" w:rsidRDefault="005C63BF" w:rsidP="005C63BF">
            <w:pPr>
              <w:rPr>
                <w:sz w:val="18"/>
                <w:szCs w:val="18"/>
              </w:rPr>
            </w:pPr>
            <w:r w:rsidRPr="005C63BF">
              <w:rPr>
                <w:rFonts w:hint="cs"/>
                <w:sz w:val="18"/>
                <w:szCs w:val="18"/>
              </w:rPr>
              <w:t>124,7</w:t>
            </w:r>
          </w:p>
        </w:tc>
      </w:tr>
      <w:tr w:rsidR="005C63BF" w:rsidRPr="005C63BF" w14:paraId="58FEC86A" w14:textId="77777777" w:rsidTr="00923B94">
        <w:tc>
          <w:tcPr>
            <w:tcW w:w="906" w:type="dxa"/>
            <w:vAlign w:val="bottom"/>
          </w:tcPr>
          <w:p w14:paraId="74A26997" w14:textId="2A3C892C" w:rsidR="005C63BF" w:rsidRPr="005C63BF" w:rsidRDefault="005C63BF" w:rsidP="005C63BF">
            <w:pPr>
              <w:rPr>
                <w:sz w:val="18"/>
                <w:szCs w:val="18"/>
              </w:rPr>
            </w:pPr>
            <w:r w:rsidRPr="005C63BF">
              <w:rPr>
                <w:rFonts w:hint="cs"/>
                <w:sz w:val="18"/>
                <w:szCs w:val="18"/>
              </w:rPr>
              <w:t>Carla5</w:t>
            </w:r>
          </w:p>
        </w:tc>
        <w:tc>
          <w:tcPr>
            <w:tcW w:w="447" w:type="dxa"/>
            <w:vAlign w:val="bottom"/>
          </w:tcPr>
          <w:p w14:paraId="15B9C576" w14:textId="6F672523" w:rsidR="005C63BF" w:rsidRPr="005C63BF" w:rsidRDefault="005C63BF" w:rsidP="005C63BF">
            <w:pPr>
              <w:rPr>
                <w:sz w:val="18"/>
                <w:szCs w:val="18"/>
              </w:rPr>
            </w:pPr>
            <w:r w:rsidRPr="005C63BF">
              <w:rPr>
                <w:rFonts w:hint="cs"/>
                <w:sz w:val="18"/>
                <w:szCs w:val="18"/>
              </w:rPr>
              <w:t>41</w:t>
            </w:r>
          </w:p>
        </w:tc>
        <w:tc>
          <w:tcPr>
            <w:tcW w:w="1236" w:type="dxa"/>
            <w:vAlign w:val="bottom"/>
          </w:tcPr>
          <w:p w14:paraId="12D9003C" w14:textId="6308ACD8" w:rsidR="005C63BF" w:rsidRPr="005C63BF" w:rsidRDefault="005C63BF" w:rsidP="005C63BF">
            <w:pPr>
              <w:rPr>
                <w:sz w:val="18"/>
                <w:szCs w:val="18"/>
              </w:rPr>
            </w:pPr>
            <w:r w:rsidRPr="005C63BF">
              <w:rPr>
                <w:rFonts w:hint="cs"/>
                <w:sz w:val="18"/>
                <w:szCs w:val="18"/>
              </w:rPr>
              <w:t>2597,4</w:t>
            </w:r>
          </w:p>
        </w:tc>
        <w:tc>
          <w:tcPr>
            <w:tcW w:w="920" w:type="dxa"/>
            <w:vAlign w:val="bottom"/>
          </w:tcPr>
          <w:p w14:paraId="29EAB266" w14:textId="5EDBC158" w:rsidR="005C63BF" w:rsidRPr="005C63BF" w:rsidRDefault="005C63BF" w:rsidP="005C63BF">
            <w:pPr>
              <w:rPr>
                <w:sz w:val="18"/>
                <w:szCs w:val="18"/>
              </w:rPr>
            </w:pPr>
            <w:r w:rsidRPr="005C63BF">
              <w:rPr>
                <w:rFonts w:hint="cs"/>
                <w:sz w:val="18"/>
                <w:szCs w:val="18"/>
              </w:rPr>
              <w:t>29,5102</w:t>
            </w:r>
          </w:p>
        </w:tc>
        <w:tc>
          <w:tcPr>
            <w:tcW w:w="920" w:type="dxa"/>
            <w:vAlign w:val="bottom"/>
          </w:tcPr>
          <w:p w14:paraId="2BCABA2A" w14:textId="2F9535DF" w:rsidR="005C63BF" w:rsidRPr="005C63BF" w:rsidRDefault="005C63BF" w:rsidP="005C63BF">
            <w:pPr>
              <w:rPr>
                <w:sz w:val="18"/>
                <w:szCs w:val="18"/>
              </w:rPr>
            </w:pPr>
            <w:r w:rsidRPr="005C63BF">
              <w:rPr>
                <w:rFonts w:hint="cs"/>
                <w:sz w:val="18"/>
                <w:szCs w:val="18"/>
              </w:rPr>
              <w:t>40,5104</w:t>
            </w:r>
          </w:p>
        </w:tc>
        <w:tc>
          <w:tcPr>
            <w:tcW w:w="920" w:type="dxa"/>
            <w:vAlign w:val="bottom"/>
          </w:tcPr>
          <w:p w14:paraId="1B549F33" w14:textId="0A406AE1" w:rsidR="005C63BF" w:rsidRPr="005C63BF" w:rsidRDefault="005C63BF" w:rsidP="005C63BF">
            <w:pPr>
              <w:rPr>
                <w:sz w:val="18"/>
                <w:szCs w:val="18"/>
              </w:rPr>
            </w:pPr>
            <w:r w:rsidRPr="005C63BF">
              <w:rPr>
                <w:rFonts w:hint="cs"/>
                <w:sz w:val="18"/>
                <w:szCs w:val="18"/>
              </w:rPr>
              <w:t>42,054</w:t>
            </w:r>
          </w:p>
        </w:tc>
        <w:tc>
          <w:tcPr>
            <w:tcW w:w="920" w:type="dxa"/>
            <w:vAlign w:val="bottom"/>
          </w:tcPr>
          <w:p w14:paraId="186C1503" w14:textId="6450FC6C" w:rsidR="005C63BF" w:rsidRPr="005C63BF" w:rsidRDefault="005C63BF" w:rsidP="005C63BF">
            <w:pPr>
              <w:rPr>
                <w:sz w:val="18"/>
                <w:szCs w:val="18"/>
              </w:rPr>
            </w:pPr>
            <w:r w:rsidRPr="005C63BF">
              <w:rPr>
                <w:rFonts w:hint="cs"/>
                <w:sz w:val="18"/>
                <w:szCs w:val="18"/>
              </w:rPr>
              <w:t>0,9959</w:t>
            </w:r>
          </w:p>
        </w:tc>
        <w:tc>
          <w:tcPr>
            <w:tcW w:w="920" w:type="dxa"/>
            <w:vAlign w:val="bottom"/>
          </w:tcPr>
          <w:p w14:paraId="056ED163" w14:textId="11F0AE67" w:rsidR="005C63BF" w:rsidRPr="005C63BF" w:rsidRDefault="005C63BF" w:rsidP="005C63BF">
            <w:pPr>
              <w:rPr>
                <w:sz w:val="18"/>
                <w:szCs w:val="18"/>
              </w:rPr>
            </w:pPr>
            <w:r w:rsidRPr="005C63BF">
              <w:rPr>
                <w:rFonts w:hint="cs"/>
                <w:sz w:val="18"/>
                <w:szCs w:val="18"/>
              </w:rPr>
              <w:t>0,99961</w:t>
            </w:r>
          </w:p>
        </w:tc>
        <w:tc>
          <w:tcPr>
            <w:tcW w:w="920" w:type="dxa"/>
            <w:vAlign w:val="bottom"/>
          </w:tcPr>
          <w:p w14:paraId="07636669" w14:textId="595F5FDC" w:rsidR="005C63BF" w:rsidRPr="005C63BF" w:rsidRDefault="005C63BF" w:rsidP="005C63BF">
            <w:pPr>
              <w:rPr>
                <w:sz w:val="18"/>
                <w:szCs w:val="18"/>
              </w:rPr>
            </w:pPr>
            <w:r w:rsidRPr="005C63BF">
              <w:rPr>
                <w:rFonts w:hint="cs"/>
                <w:sz w:val="18"/>
                <w:szCs w:val="18"/>
              </w:rPr>
              <w:t>0,99973</w:t>
            </w:r>
          </w:p>
        </w:tc>
        <w:tc>
          <w:tcPr>
            <w:tcW w:w="846" w:type="dxa"/>
            <w:vAlign w:val="bottom"/>
          </w:tcPr>
          <w:p w14:paraId="0B5C7A67" w14:textId="3AED6ED6" w:rsidR="005C63BF" w:rsidRPr="005C63BF" w:rsidRDefault="005C63BF" w:rsidP="005C63BF">
            <w:pPr>
              <w:rPr>
                <w:sz w:val="18"/>
                <w:szCs w:val="18"/>
              </w:rPr>
            </w:pPr>
            <w:r w:rsidRPr="005C63BF">
              <w:rPr>
                <w:rFonts w:hint="cs"/>
                <w:sz w:val="18"/>
                <w:szCs w:val="18"/>
              </w:rPr>
              <w:t>151867</w:t>
            </w:r>
          </w:p>
        </w:tc>
        <w:tc>
          <w:tcPr>
            <w:tcW w:w="621" w:type="dxa"/>
            <w:vAlign w:val="bottom"/>
          </w:tcPr>
          <w:p w14:paraId="75D073FE" w14:textId="41C1E182" w:rsidR="005C63BF" w:rsidRPr="005C63BF" w:rsidRDefault="005C63BF" w:rsidP="005C63BF">
            <w:pPr>
              <w:rPr>
                <w:sz w:val="18"/>
                <w:szCs w:val="18"/>
              </w:rPr>
            </w:pPr>
            <w:r w:rsidRPr="005C63BF">
              <w:rPr>
                <w:rFonts w:hint="cs"/>
                <w:sz w:val="18"/>
                <w:szCs w:val="18"/>
              </w:rPr>
              <w:t>101,3</w:t>
            </w:r>
          </w:p>
        </w:tc>
      </w:tr>
      <w:tr w:rsidR="005C63BF" w:rsidRPr="005C63BF" w14:paraId="25225F1F" w14:textId="77777777" w:rsidTr="00923B94">
        <w:tc>
          <w:tcPr>
            <w:tcW w:w="906" w:type="dxa"/>
            <w:vAlign w:val="bottom"/>
          </w:tcPr>
          <w:p w14:paraId="415B6EFD" w14:textId="45F502EE" w:rsidR="005C63BF" w:rsidRPr="005C63BF" w:rsidRDefault="005C63BF" w:rsidP="005C63BF">
            <w:pPr>
              <w:rPr>
                <w:sz w:val="18"/>
                <w:szCs w:val="18"/>
              </w:rPr>
            </w:pPr>
            <w:r w:rsidRPr="005C63BF">
              <w:rPr>
                <w:rFonts w:hint="cs"/>
                <w:sz w:val="18"/>
                <w:szCs w:val="18"/>
              </w:rPr>
              <w:t>Carla5</w:t>
            </w:r>
          </w:p>
        </w:tc>
        <w:tc>
          <w:tcPr>
            <w:tcW w:w="447" w:type="dxa"/>
            <w:vAlign w:val="bottom"/>
          </w:tcPr>
          <w:p w14:paraId="6BBDA9A3" w14:textId="637E41F8" w:rsidR="005C63BF" w:rsidRPr="005C63BF" w:rsidRDefault="005C63BF" w:rsidP="005C63BF">
            <w:pPr>
              <w:rPr>
                <w:sz w:val="18"/>
                <w:szCs w:val="18"/>
              </w:rPr>
            </w:pPr>
            <w:r w:rsidRPr="005C63BF">
              <w:rPr>
                <w:rFonts w:hint="cs"/>
                <w:sz w:val="18"/>
                <w:szCs w:val="18"/>
              </w:rPr>
              <w:t>42</w:t>
            </w:r>
          </w:p>
        </w:tc>
        <w:tc>
          <w:tcPr>
            <w:tcW w:w="1236" w:type="dxa"/>
            <w:vAlign w:val="bottom"/>
          </w:tcPr>
          <w:p w14:paraId="6621C83A" w14:textId="7DB5BB4E" w:rsidR="005C63BF" w:rsidRPr="005C63BF" w:rsidRDefault="005C63BF" w:rsidP="005C63BF">
            <w:pPr>
              <w:rPr>
                <w:sz w:val="18"/>
                <w:szCs w:val="18"/>
              </w:rPr>
            </w:pPr>
            <w:r w:rsidRPr="005C63BF">
              <w:rPr>
                <w:rFonts w:hint="cs"/>
                <w:sz w:val="18"/>
                <w:szCs w:val="18"/>
              </w:rPr>
              <w:t>2186,9</w:t>
            </w:r>
          </w:p>
        </w:tc>
        <w:tc>
          <w:tcPr>
            <w:tcW w:w="920" w:type="dxa"/>
            <w:vAlign w:val="bottom"/>
          </w:tcPr>
          <w:p w14:paraId="390B3635" w14:textId="3FDF94F9" w:rsidR="005C63BF" w:rsidRPr="005C63BF" w:rsidRDefault="005C63BF" w:rsidP="005C63BF">
            <w:pPr>
              <w:rPr>
                <w:sz w:val="18"/>
                <w:szCs w:val="18"/>
              </w:rPr>
            </w:pPr>
            <w:r w:rsidRPr="005C63BF">
              <w:rPr>
                <w:rFonts w:hint="cs"/>
                <w:sz w:val="18"/>
                <w:szCs w:val="18"/>
              </w:rPr>
              <w:t>29,1045</w:t>
            </w:r>
          </w:p>
        </w:tc>
        <w:tc>
          <w:tcPr>
            <w:tcW w:w="920" w:type="dxa"/>
            <w:vAlign w:val="bottom"/>
          </w:tcPr>
          <w:p w14:paraId="7E2B609F" w14:textId="7F62F509" w:rsidR="005C63BF" w:rsidRPr="005C63BF" w:rsidRDefault="005C63BF" w:rsidP="005C63BF">
            <w:pPr>
              <w:rPr>
                <w:sz w:val="18"/>
                <w:szCs w:val="18"/>
              </w:rPr>
            </w:pPr>
            <w:r w:rsidRPr="005C63BF">
              <w:rPr>
                <w:rFonts w:hint="cs"/>
                <w:sz w:val="18"/>
                <w:szCs w:val="18"/>
              </w:rPr>
              <w:t>40,0878</w:t>
            </w:r>
          </w:p>
        </w:tc>
        <w:tc>
          <w:tcPr>
            <w:tcW w:w="920" w:type="dxa"/>
            <w:vAlign w:val="bottom"/>
          </w:tcPr>
          <w:p w14:paraId="6126BE01" w14:textId="125F5FA5" w:rsidR="005C63BF" w:rsidRPr="005C63BF" w:rsidRDefault="005C63BF" w:rsidP="005C63BF">
            <w:pPr>
              <w:rPr>
                <w:sz w:val="18"/>
                <w:szCs w:val="18"/>
              </w:rPr>
            </w:pPr>
            <w:r w:rsidRPr="005C63BF">
              <w:rPr>
                <w:rFonts w:hint="cs"/>
                <w:sz w:val="18"/>
                <w:szCs w:val="18"/>
              </w:rPr>
              <w:t>41,5963</w:t>
            </w:r>
          </w:p>
        </w:tc>
        <w:tc>
          <w:tcPr>
            <w:tcW w:w="920" w:type="dxa"/>
            <w:vAlign w:val="bottom"/>
          </w:tcPr>
          <w:p w14:paraId="26540B26" w14:textId="6FE4FCB4" w:rsidR="005C63BF" w:rsidRPr="005C63BF" w:rsidRDefault="005C63BF" w:rsidP="005C63BF">
            <w:pPr>
              <w:rPr>
                <w:sz w:val="18"/>
                <w:szCs w:val="18"/>
              </w:rPr>
            </w:pPr>
            <w:r w:rsidRPr="005C63BF">
              <w:rPr>
                <w:rFonts w:hint="cs"/>
                <w:sz w:val="18"/>
                <w:szCs w:val="18"/>
              </w:rPr>
              <w:t>0,99544</w:t>
            </w:r>
          </w:p>
        </w:tc>
        <w:tc>
          <w:tcPr>
            <w:tcW w:w="920" w:type="dxa"/>
            <w:vAlign w:val="bottom"/>
          </w:tcPr>
          <w:p w14:paraId="013C8208" w14:textId="3EBF7555" w:rsidR="005C63BF" w:rsidRPr="005C63BF" w:rsidRDefault="005C63BF" w:rsidP="005C63BF">
            <w:pPr>
              <w:rPr>
                <w:sz w:val="18"/>
                <w:szCs w:val="18"/>
              </w:rPr>
            </w:pPr>
            <w:r w:rsidRPr="005C63BF">
              <w:rPr>
                <w:rFonts w:hint="cs"/>
                <w:sz w:val="18"/>
                <w:szCs w:val="18"/>
              </w:rPr>
              <w:t>0,99956</w:t>
            </w:r>
          </w:p>
        </w:tc>
        <w:tc>
          <w:tcPr>
            <w:tcW w:w="920" w:type="dxa"/>
            <w:vAlign w:val="bottom"/>
          </w:tcPr>
          <w:p w14:paraId="09551C7D" w14:textId="520525F4" w:rsidR="005C63BF" w:rsidRPr="005C63BF" w:rsidRDefault="005C63BF" w:rsidP="005C63BF">
            <w:pPr>
              <w:rPr>
                <w:sz w:val="18"/>
                <w:szCs w:val="18"/>
              </w:rPr>
            </w:pPr>
            <w:r w:rsidRPr="005C63BF">
              <w:rPr>
                <w:rFonts w:hint="cs"/>
                <w:sz w:val="18"/>
                <w:szCs w:val="18"/>
              </w:rPr>
              <w:t>0,9997</w:t>
            </w:r>
          </w:p>
        </w:tc>
        <w:tc>
          <w:tcPr>
            <w:tcW w:w="846" w:type="dxa"/>
            <w:vAlign w:val="bottom"/>
          </w:tcPr>
          <w:p w14:paraId="2132A800" w14:textId="2A8DE6F2" w:rsidR="005C63BF" w:rsidRPr="005C63BF" w:rsidRDefault="005C63BF" w:rsidP="005C63BF">
            <w:pPr>
              <w:rPr>
                <w:sz w:val="18"/>
                <w:szCs w:val="18"/>
              </w:rPr>
            </w:pPr>
            <w:r w:rsidRPr="005C63BF">
              <w:rPr>
                <w:rFonts w:hint="cs"/>
                <w:sz w:val="18"/>
                <w:szCs w:val="18"/>
              </w:rPr>
              <w:t>141549</w:t>
            </w:r>
          </w:p>
        </w:tc>
        <w:tc>
          <w:tcPr>
            <w:tcW w:w="621" w:type="dxa"/>
            <w:vAlign w:val="bottom"/>
          </w:tcPr>
          <w:p w14:paraId="2F63DD02" w14:textId="20E19B92" w:rsidR="005C63BF" w:rsidRPr="005C63BF" w:rsidRDefault="005C63BF" w:rsidP="005C63BF">
            <w:pPr>
              <w:rPr>
                <w:sz w:val="18"/>
                <w:szCs w:val="18"/>
              </w:rPr>
            </w:pPr>
            <w:r w:rsidRPr="005C63BF">
              <w:rPr>
                <w:rFonts w:hint="cs"/>
                <w:sz w:val="18"/>
                <w:szCs w:val="18"/>
              </w:rPr>
              <w:t>105,1</w:t>
            </w:r>
          </w:p>
        </w:tc>
      </w:tr>
      <w:tr w:rsidR="005C63BF" w:rsidRPr="005C63BF" w14:paraId="07550B02" w14:textId="77777777" w:rsidTr="00923B94">
        <w:tc>
          <w:tcPr>
            <w:tcW w:w="906" w:type="dxa"/>
            <w:vAlign w:val="bottom"/>
          </w:tcPr>
          <w:p w14:paraId="32A7EBBC" w14:textId="0A19F8B9" w:rsidR="005C63BF" w:rsidRPr="005C63BF" w:rsidRDefault="005C63BF" w:rsidP="005C63BF">
            <w:pPr>
              <w:rPr>
                <w:sz w:val="18"/>
                <w:szCs w:val="18"/>
              </w:rPr>
            </w:pPr>
            <w:r w:rsidRPr="005C63BF">
              <w:rPr>
                <w:rFonts w:hint="cs"/>
                <w:sz w:val="18"/>
                <w:szCs w:val="18"/>
              </w:rPr>
              <w:t>Carla5</w:t>
            </w:r>
          </w:p>
        </w:tc>
        <w:tc>
          <w:tcPr>
            <w:tcW w:w="447" w:type="dxa"/>
            <w:vAlign w:val="bottom"/>
          </w:tcPr>
          <w:p w14:paraId="6F0B67B8" w14:textId="21678C07" w:rsidR="005C63BF" w:rsidRPr="005C63BF" w:rsidRDefault="005C63BF" w:rsidP="005C63BF">
            <w:pPr>
              <w:rPr>
                <w:sz w:val="18"/>
                <w:szCs w:val="18"/>
              </w:rPr>
            </w:pPr>
            <w:r w:rsidRPr="005C63BF">
              <w:rPr>
                <w:rFonts w:hint="cs"/>
                <w:sz w:val="18"/>
                <w:szCs w:val="18"/>
              </w:rPr>
              <w:t>43</w:t>
            </w:r>
          </w:p>
        </w:tc>
        <w:tc>
          <w:tcPr>
            <w:tcW w:w="1236" w:type="dxa"/>
            <w:vAlign w:val="bottom"/>
          </w:tcPr>
          <w:p w14:paraId="2396ECED" w14:textId="1C73B293" w:rsidR="005C63BF" w:rsidRPr="005C63BF" w:rsidRDefault="005C63BF" w:rsidP="005C63BF">
            <w:pPr>
              <w:rPr>
                <w:sz w:val="18"/>
                <w:szCs w:val="18"/>
              </w:rPr>
            </w:pPr>
            <w:r w:rsidRPr="005C63BF">
              <w:rPr>
                <w:rFonts w:hint="cs"/>
                <w:sz w:val="18"/>
                <w:szCs w:val="18"/>
              </w:rPr>
              <w:t>1856,7</w:t>
            </w:r>
          </w:p>
        </w:tc>
        <w:tc>
          <w:tcPr>
            <w:tcW w:w="920" w:type="dxa"/>
            <w:vAlign w:val="bottom"/>
          </w:tcPr>
          <w:p w14:paraId="700C118B" w14:textId="1D967690" w:rsidR="005C63BF" w:rsidRPr="005C63BF" w:rsidRDefault="005C63BF" w:rsidP="005C63BF">
            <w:pPr>
              <w:rPr>
                <w:sz w:val="18"/>
                <w:szCs w:val="18"/>
              </w:rPr>
            </w:pPr>
            <w:r w:rsidRPr="005C63BF">
              <w:rPr>
                <w:rFonts w:hint="cs"/>
                <w:sz w:val="18"/>
                <w:szCs w:val="18"/>
              </w:rPr>
              <w:t>28,7121</w:t>
            </w:r>
          </w:p>
        </w:tc>
        <w:tc>
          <w:tcPr>
            <w:tcW w:w="920" w:type="dxa"/>
            <w:vAlign w:val="bottom"/>
          </w:tcPr>
          <w:p w14:paraId="1A09EC59" w14:textId="304F3EE4" w:rsidR="005C63BF" w:rsidRPr="005C63BF" w:rsidRDefault="005C63BF" w:rsidP="005C63BF">
            <w:pPr>
              <w:rPr>
                <w:sz w:val="18"/>
                <w:szCs w:val="18"/>
              </w:rPr>
            </w:pPr>
            <w:r w:rsidRPr="005C63BF">
              <w:rPr>
                <w:rFonts w:hint="cs"/>
                <w:sz w:val="18"/>
                <w:szCs w:val="18"/>
              </w:rPr>
              <w:t>39,7014</w:t>
            </w:r>
          </w:p>
        </w:tc>
        <w:tc>
          <w:tcPr>
            <w:tcW w:w="920" w:type="dxa"/>
            <w:vAlign w:val="bottom"/>
          </w:tcPr>
          <w:p w14:paraId="09BCC690" w14:textId="6B2C7CBA" w:rsidR="005C63BF" w:rsidRPr="005C63BF" w:rsidRDefault="005C63BF" w:rsidP="005C63BF">
            <w:pPr>
              <w:rPr>
                <w:sz w:val="18"/>
                <w:szCs w:val="18"/>
              </w:rPr>
            </w:pPr>
            <w:r w:rsidRPr="005C63BF">
              <w:rPr>
                <w:rFonts w:hint="cs"/>
                <w:sz w:val="18"/>
                <w:szCs w:val="18"/>
              </w:rPr>
              <w:t>41,2533</w:t>
            </w:r>
          </w:p>
        </w:tc>
        <w:tc>
          <w:tcPr>
            <w:tcW w:w="920" w:type="dxa"/>
            <w:vAlign w:val="bottom"/>
          </w:tcPr>
          <w:p w14:paraId="2A1A2694" w14:textId="24B9EBD9" w:rsidR="005C63BF" w:rsidRPr="005C63BF" w:rsidRDefault="005C63BF" w:rsidP="005C63BF">
            <w:pPr>
              <w:rPr>
                <w:sz w:val="18"/>
                <w:szCs w:val="18"/>
              </w:rPr>
            </w:pPr>
            <w:r w:rsidRPr="005C63BF">
              <w:rPr>
                <w:rFonts w:hint="cs"/>
                <w:sz w:val="18"/>
                <w:szCs w:val="18"/>
              </w:rPr>
              <w:t>0,99495</w:t>
            </w:r>
          </w:p>
        </w:tc>
        <w:tc>
          <w:tcPr>
            <w:tcW w:w="920" w:type="dxa"/>
            <w:vAlign w:val="bottom"/>
          </w:tcPr>
          <w:p w14:paraId="4846D24F" w14:textId="0B99BC7A" w:rsidR="005C63BF" w:rsidRPr="005C63BF" w:rsidRDefault="005C63BF" w:rsidP="005C63BF">
            <w:pPr>
              <w:rPr>
                <w:sz w:val="18"/>
                <w:szCs w:val="18"/>
              </w:rPr>
            </w:pPr>
            <w:r w:rsidRPr="005C63BF">
              <w:rPr>
                <w:rFonts w:hint="cs"/>
                <w:sz w:val="18"/>
                <w:szCs w:val="18"/>
              </w:rPr>
              <w:t>0,99952</w:t>
            </w:r>
          </w:p>
        </w:tc>
        <w:tc>
          <w:tcPr>
            <w:tcW w:w="920" w:type="dxa"/>
            <w:vAlign w:val="bottom"/>
          </w:tcPr>
          <w:p w14:paraId="5FFEF2AB" w14:textId="23E0433A" w:rsidR="005C63BF" w:rsidRPr="005C63BF" w:rsidRDefault="005C63BF" w:rsidP="005C63BF">
            <w:pPr>
              <w:rPr>
                <w:sz w:val="18"/>
                <w:szCs w:val="18"/>
              </w:rPr>
            </w:pPr>
            <w:r w:rsidRPr="005C63BF">
              <w:rPr>
                <w:rFonts w:hint="cs"/>
                <w:sz w:val="18"/>
                <w:szCs w:val="18"/>
              </w:rPr>
              <w:t>0,99967</w:t>
            </w:r>
          </w:p>
        </w:tc>
        <w:tc>
          <w:tcPr>
            <w:tcW w:w="846" w:type="dxa"/>
            <w:vAlign w:val="bottom"/>
          </w:tcPr>
          <w:p w14:paraId="52B07F62" w14:textId="6D7FD6AB" w:rsidR="005C63BF" w:rsidRPr="005C63BF" w:rsidRDefault="005C63BF" w:rsidP="005C63BF">
            <w:pPr>
              <w:rPr>
                <w:sz w:val="18"/>
                <w:szCs w:val="18"/>
              </w:rPr>
            </w:pPr>
            <w:r w:rsidRPr="005C63BF">
              <w:rPr>
                <w:rFonts w:hint="cs"/>
                <w:sz w:val="18"/>
                <w:szCs w:val="18"/>
              </w:rPr>
              <w:t>126733</w:t>
            </w:r>
          </w:p>
        </w:tc>
        <w:tc>
          <w:tcPr>
            <w:tcW w:w="621" w:type="dxa"/>
            <w:vAlign w:val="bottom"/>
          </w:tcPr>
          <w:p w14:paraId="5813B6B4" w14:textId="5C5B4CB7" w:rsidR="005C63BF" w:rsidRPr="005C63BF" w:rsidRDefault="005C63BF" w:rsidP="005C63BF">
            <w:pPr>
              <w:rPr>
                <w:sz w:val="18"/>
                <w:szCs w:val="18"/>
              </w:rPr>
            </w:pPr>
            <w:r w:rsidRPr="005C63BF">
              <w:rPr>
                <w:rFonts w:hint="cs"/>
                <w:sz w:val="18"/>
                <w:szCs w:val="18"/>
              </w:rPr>
              <w:t>120,2</w:t>
            </w:r>
          </w:p>
        </w:tc>
      </w:tr>
      <w:tr w:rsidR="005C63BF" w:rsidRPr="005C63BF" w14:paraId="5B5238F7" w14:textId="77777777" w:rsidTr="00923B94">
        <w:tc>
          <w:tcPr>
            <w:tcW w:w="906" w:type="dxa"/>
            <w:vAlign w:val="bottom"/>
          </w:tcPr>
          <w:p w14:paraId="6494099E" w14:textId="359AE637" w:rsidR="005C63BF" w:rsidRPr="005C63BF" w:rsidRDefault="005C63BF" w:rsidP="005C63BF">
            <w:pPr>
              <w:rPr>
                <w:sz w:val="18"/>
                <w:szCs w:val="18"/>
              </w:rPr>
            </w:pPr>
            <w:r w:rsidRPr="005C63BF">
              <w:rPr>
                <w:rFonts w:hint="cs"/>
                <w:sz w:val="18"/>
                <w:szCs w:val="18"/>
              </w:rPr>
              <w:lastRenderedPageBreak/>
              <w:t>Carla5</w:t>
            </w:r>
          </w:p>
        </w:tc>
        <w:tc>
          <w:tcPr>
            <w:tcW w:w="447" w:type="dxa"/>
            <w:vAlign w:val="bottom"/>
          </w:tcPr>
          <w:p w14:paraId="1E41CD97" w14:textId="127EAEBD" w:rsidR="005C63BF" w:rsidRPr="005C63BF" w:rsidRDefault="005C63BF" w:rsidP="005C63BF">
            <w:pPr>
              <w:rPr>
                <w:sz w:val="18"/>
                <w:szCs w:val="18"/>
              </w:rPr>
            </w:pPr>
            <w:r w:rsidRPr="005C63BF">
              <w:rPr>
                <w:rFonts w:hint="cs"/>
                <w:sz w:val="18"/>
                <w:szCs w:val="18"/>
              </w:rPr>
              <w:t>44</w:t>
            </w:r>
          </w:p>
        </w:tc>
        <w:tc>
          <w:tcPr>
            <w:tcW w:w="1236" w:type="dxa"/>
            <w:vAlign w:val="bottom"/>
          </w:tcPr>
          <w:p w14:paraId="5D78CF81" w14:textId="21024B93" w:rsidR="005C63BF" w:rsidRPr="005C63BF" w:rsidRDefault="005C63BF" w:rsidP="005C63BF">
            <w:pPr>
              <w:rPr>
                <w:sz w:val="18"/>
                <w:szCs w:val="18"/>
              </w:rPr>
            </w:pPr>
            <w:r w:rsidRPr="005C63BF">
              <w:rPr>
                <w:rFonts w:hint="cs"/>
                <w:sz w:val="18"/>
                <w:szCs w:val="18"/>
              </w:rPr>
              <w:t>1567,6</w:t>
            </w:r>
          </w:p>
        </w:tc>
        <w:tc>
          <w:tcPr>
            <w:tcW w:w="920" w:type="dxa"/>
            <w:vAlign w:val="bottom"/>
          </w:tcPr>
          <w:p w14:paraId="7EBD63CC" w14:textId="701A01BE" w:rsidR="005C63BF" w:rsidRPr="005C63BF" w:rsidRDefault="005C63BF" w:rsidP="005C63BF">
            <w:pPr>
              <w:rPr>
                <w:sz w:val="18"/>
                <w:szCs w:val="18"/>
              </w:rPr>
            </w:pPr>
            <w:r w:rsidRPr="005C63BF">
              <w:rPr>
                <w:rFonts w:hint="cs"/>
                <w:sz w:val="18"/>
                <w:szCs w:val="18"/>
              </w:rPr>
              <w:t>28,3046</w:t>
            </w:r>
          </w:p>
        </w:tc>
        <w:tc>
          <w:tcPr>
            <w:tcW w:w="920" w:type="dxa"/>
            <w:vAlign w:val="bottom"/>
          </w:tcPr>
          <w:p w14:paraId="42AA8471" w14:textId="30C1D0D5" w:rsidR="005C63BF" w:rsidRPr="005C63BF" w:rsidRDefault="005C63BF" w:rsidP="005C63BF">
            <w:pPr>
              <w:rPr>
                <w:sz w:val="18"/>
                <w:szCs w:val="18"/>
              </w:rPr>
            </w:pPr>
            <w:r w:rsidRPr="005C63BF">
              <w:rPr>
                <w:rFonts w:hint="cs"/>
                <w:sz w:val="18"/>
                <w:szCs w:val="18"/>
              </w:rPr>
              <w:t>39,2849</w:t>
            </w:r>
          </w:p>
        </w:tc>
        <w:tc>
          <w:tcPr>
            <w:tcW w:w="920" w:type="dxa"/>
            <w:vAlign w:val="bottom"/>
          </w:tcPr>
          <w:p w14:paraId="22A7BC25" w14:textId="16754A22" w:rsidR="005C63BF" w:rsidRPr="005C63BF" w:rsidRDefault="005C63BF" w:rsidP="005C63BF">
            <w:pPr>
              <w:rPr>
                <w:sz w:val="18"/>
                <w:szCs w:val="18"/>
              </w:rPr>
            </w:pPr>
            <w:r w:rsidRPr="005C63BF">
              <w:rPr>
                <w:rFonts w:hint="cs"/>
                <w:sz w:val="18"/>
                <w:szCs w:val="18"/>
              </w:rPr>
              <w:t>40,8383</w:t>
            </w:r>
          </w:p>
        </w:tc>
        <w:tc>
          <w:tcPr>
            <w:tcW w:w="920" w:type="dxa"/>
            <w:vAlign w:val="bottom"/>
          </w:tcPr>
          <w:p w14:paraId="17E989CC" w14:textId="2CA9AA28" w:rsidR="005C63BF" w:rsidRPr="005C63BF" w:rsidRDefault="005C63BF" w:rsidP="005C63BF">
            <w:pPr>
              <w:rPr>
                <w:sz w:val="18"/>
                <w:szCs w:val="18"/>
              </w:rPr>
            </w:pPr>
            <w:r w:rsidRPr="005C63BF">
              <w:rPr>
                <w:rFonts w:hint="cs"/>
                <w:sz w:val="18"/>
                <w:szCs w:val="18"/>
              </w:rPr>
              <w:t>0,99439</w:t>
            </w:r>
          </w:p>
        </w:tc>
        <w:tc>
          <w:tcPr>
            <w:tcW w:w="920" w:type="dxa"/>
            <w:vAlign w:val="bottom"/>
          </w:tcPr>
          <w:p w14:paraId="75580CFB" w14:textId="03F19607" w:rsidR="005C63BF" w:rsidRPr="005C63BF" w:rsidRDefault="005C63BF" w:rsidP="005C63BF">
            <w:pPr>
              <w:rPr>
                <w:sz w:val="18"/>
                <w:szCs w:val="18"/>
              </w:rPr>
            </w:pPr>
            <w:r w:rsidRPr="005C63BF">
              <w:rPr>
                <w:rFonts w:hint="cs"/>
                <w:sz w:val="18"/>
                <w:szCs w:val="18"/>
              </w:rPr>
              <w:t>0,99947</w:t>
            </w:r>
          </w:p>
        </w:tc>
        <w:tc>
          <w:tcPr>
            <w:tcW w:w="920" w:type="dxa"/>
            <w:vAlign w:val="bottom"/>
          </w:tcPr>
          <w:p w14:paraId="4DF6EA06" w14:textId="661547AF" w:rsidR="005C63BF" w:rsidRPr="005C63BF" w:rsidRDefault="005C63BF" w:rsidP="005C63BF">
            <w:pPr>
              <w:rPr>
                <w:sz w:val="18"/>
                <w:szCs w:val="18"/>
              </w:rPr>
            </w:pPr>
            <w:r w:rsidRPr="005C63BF">
              <w:rPr>
                <w:rFonts w:hint="cs"/>
                <w:sz w:val="18"/>
                <w:szCs w:val="18"/>
              </w:rPr>
              <w:t>0,99963</w:t>
            </w:r>
          </w:p>
        </w:tc>
        <w:tc>
          <w:tcPr>
            <w:tcW w:w="846" w:type="dxa"/>
            <w:vAlign w:val="bottom"/>
          </w:tcPr>
          <w:p w14:paraId="147CD727" w14:textId="596BE6CE" w:rsidR="005C63BF" w:rsidRPr="005C63BF" w:rsidRDefault="005C63BF" w:rsidP="005C63BF">
            <w:pPr>
              <w:rPr>
                <w:sz w:val="18"/>
                <w:szCs w:val="18"/>
              </w:rPr>
            </w:pPr>
            <w:r w:rsidRPr="005C63BF">
              <w:rPr>
                <w:rFonts w:hint="cs"/>
                <w:sz w:val="18"/>
                <w:szCs w:val="18"/>
              </w:rPr>
              <w:t>107730</w:t>
            </w:r>
          </w:p>
        </w:tc>
        <w:tc>
          <w:tcPr>
            <w:tcW w:w="621" w:type="dxa"/>
            <w:vAlign w:val="bottom"/>
          </w:tcPr>
          <w:p w14:paraId="1456A705" w14:textId="1B824BB3" w:rsidR="005C63BF" w:rsidRPr="005C63BF" w:rsidRDefault="005C63BF" w:rsidP="005C63BF">
            <w:pPr>
              <w:rPr>
                <w:sz w:val="18"/>
                <w:szCs w:val="18"/>
              </w:rPr>
            </w:pPr>
            <w:r w:rsidRPr="005C63BF">
              <w:rPr>
                <w:rFonts w:hint="cs"/>
                <w:sz w:val="18"/>
                <w:szCs w:val="18"/>
              </w:rPr>
              <w:t>100,0</w:t>
            </w:r>
          </w:p>
        </w:tc>
      </w:tr>
      <w:tr w:rsidR="005C63BF" w:rsidRPr="005C63BF" w14:paraId="7BF20B95" w14:textId="77777777" w:rsidTr="00923B94">
        <w:tc>
          <w:tcPr>
            <w:tcW w:w="906" w:type="dxa"/>
            <w:vAlign w:val="bottom"/>
          </w:tcPr>
          <w:p w14:paraId="7C6046E0" w14:textId="709EC3DA" w:rsidR="005C63BF" w:rsidRPr="005C63BF" w:rsidRDefault="005C63BF" w:rsidP="005C63BF">
            <w:pPr>
              <w:rPr>
                <w:sz w:val="18"/>
                <w:szCs w:val="18"/>
              </w:rPr>
            </w:pPr>
            <w:r w:rsidRPr="005C63BF">
              <w:rPr>
                <w:rFonts w:hint="cs"/>
                <w:sz w:val="18"/>
                <w:szCs w:val="18"/>
              </w:rPr>
              <w:t>Carla5</w:t>
            </w:r>
          </w:p>
        </w:tc>
        <w:tc>
          <w:tcPr>
            <w:tcW w:w="447" w:type="dxa"/>
            <w:vAlign w:val="bottom"/>
          </w:tcPr>
          <w:p w14:paraId="148BF5D7" w14:textId="15CC7A62" w:rsidR="005C63BF" w:rsidRPr="005C63BF" w:rsidRDefault="005C63BF" w:rsidP="005C63BF">
            <w:pPr>
              <w:rPr>
                <w:sz w:val="18"/>
                <w:szCs w:val="18"/>
              </w:rPr>
            </w:pPr>
            <w:r w:rsidRPr="005C63BF">
              <w:rPr>
                <w:rFonts w:hint="cs"/>
                <w:sz w:val="18"/>
                <w:szCs w:val="18"/>
              </w:rPr>
              <w:t>45</w:t>
            </w:r>
          </w:p>
        </w:tc>
        <w:tc>
          <w:tcPr>
            <w:tcW w:w="1236" w:type="dxa"/>
            <w:vAlign w:val="bottom"/>
          </w:tcPr>
          <w:p w14:paraId="5862F353" w14:textId="607FC290" w:rsidR="005C63BF" w:rsidRPr="005C63BF" w:rsidRDefault="005C63BF" w:rsidP="005C63BF">
            <w:pPr>
              <w:rPr>
                <w:sz w:val="18"/>
                <w:szCs w:val="18"/>
              </w:rPr>
            </w:pPr>
            <w:r w:rsidRPr="005C63BF">
              <w:rPr>
                <w:rFonts w:hint="cs"/>
                <w:sz w:val="18"/>
                <w:szCs w:val="18"/>
              </w:rPr>
              <w:t>1332,7</w:t>
            </w:r>
          </w:p>
        </w:tc>
        <w:tc>
          <w:tcPr>
            <w:tcW w:w="920" w:type="dxa"/>
            <w:vAlign w:val="bottom"/>
          </w:tcPr>
          <w:p w14:paraId="671D9629" w14:textId="2057FAA9" w:rsidR="005C63BF" w:rsidRPr="005C63BF" w:rsidRDefault="005C63BF" w:rsidP="005C63BF">
            <w:pPr>
              <w:rPr>
                <w:sz w:val="18"/>
                <w:szCs w:val="18"/>
              </w:rPr>
            </w:pPr>
            <w:r w:rsidRPr="005C63BF">
              <w:rPr>
                <w:rFonts w:hint="cs"/>
                <w:sz w:val="18"/>
                <w:szCs w:val="18"/>
              </w:rPr>
              <w:t>27,9083</w:t>
            </w:r>
          </w:p>
        </w:tc>
        <w:tc>
          <w:tcPr>
            <w:tcW w:w="920" w:type="dxa"/>
            <w:vAlign w:val="bottom"/>
          </w:tcPr>
          <w:p w14:paraId="75168905" w14:textId="6A37F1E5" w:rsidR="005C63BF" w:rsidRPr="005C63BF" w:rsidRDefault="005C63BF" w:rsidP="005C63BF">
            <w:pPr>
              <w:rPr>
                <w:sz w:val="18"/>
                <w:szCs w:val="18"/>
              </w:rPr>
            </w:pPr>
            <w:r w:rsidRPr="005C63BF">
              <w:rPr>
                <w:rFonts w:hint="cs"/>
                <w:sz w:val="18"/>
                <w:szCs w:val="18"/>
              </w:rPr>
              <w:t>38,8261</w:t>
            </w:r>
          </w:p>
        </w:tc>
        <w:tc>
          <w:tcPr>
            <w:tcW w:w="920" w:type="dxa"/>
            <w:vAlign w:val="bottom"/>
          </w:tcPr>
          <w:p w14:paraId="7C9374C2" w14:textId="7F47C97C" w:rsidR="005C63BF" w:rsidRPr="005C63BF" w:rsidRDefault="005C63BF" w:rsidP="005C63BF">
            <w:pPr>
              <w:rPr>
                <w:sz w:val="18"/>
                <w:szCs w:val="18"/>
              </w:rPr>
            </w:pPr>
            <w:r w:rsidRPr="005C63BF">
              <w:rPr>
                <w:rFonts w:hint="cs"/>
                <w:sz w:val="18"/>
                <w:szCs w:val="18"/>
              </w:rPr>
              <w:t>40,4241</w:t>
            </w:r>
          </w:p>
        </w:tc>
        <w:tc>
          <w:tcPr>
            <w:tcW w:w="920" w:type="dxa"/>
            <w:vAlign w:val="bottom"/>
          </w:tcPr>
          <w:p w14:paraId="3FF31E8D" w14:textId="00099E73" w:rsidR="005C63BF" w:rsidRPr="005C63BF" w:rsidRDefault="005C63BF" w:rsidP="005C63BF">
            <w:pPr>
              <w:rPr>
                <w:sz w:val="18"/>
                <w:szCs w:val="18"/>
              </w:rPr>
            </w:pPr>
            <w:r w:rsidRPr="005C63BF">
              <w:rPr>
                <w:rFonts w:hint="cs"/>
                <w:sz w:val="18"/>
                <w:szCs w:val="18"/>
              </w:rPr>
              <w:t>0,99378</w:t>
            </w:r>
          </w:p>
        </w:tc>
        <w:tc>
          <w:tcPr>
            <w:tcW w:w="920" w:type="dxa"/>
            <w:vAlign w:val="bottom"/>
          </w:tcPr>
          <w:p w14:paraId="6CE7EC99" w14:textId="0C1053C2" w:rsidR="005C63BF" w:rsidRPr="005C63BF" w:rsidRDefault="005C63BF" w:rsidP="005C63BF">
            <w:pPr>
              <w:rPr>
                <w:sz w:val="18"/>
                <w:szCs w:val="18"/>
              </w:rPr>
            </w:pPr>
            <w:r w:rsidRPr="005C63BF">
              <w:rPr>
                <w:rFonts w:hint="cs"/>
                <w:sz w:val="18"/>
                <w:szCs w:val="18"/>
              </w:rPr>
              <w:t>0,99941</w:t>
            </w:r>
          </w:p>
        </w:tc>
        <w:tc>
          <w:tcPr>
            <w:tcW w:w="920" w:type="dxa"/>
            <w:vAlign w:val="bottom"/>
          </w:tcPr>
          <w:p w14:paraId="186CA092" w14:textId="6969F2DF" w:rsidR="005C63BF" w:rsidRPr="005C63BF" w:rsidRDefault="005C63BF" w:rsidP="005C63BF">
            <w:pPr>
              <w:rPr>
                <w:sz w:val="18"/>
                <w:szCs w:val="18"/>
              </w:rPr>
            </w:pPr>
            <w:r w:rsidRPr="005C63BF">
              <w:rPr>
                <w:rFonts w:hint="cs"/>
                <w:sz w:val="18"/>
                <w:szCs w:val="18"/>
              </w:rPr>
              <w:t>0,99959</w:t>
            </w:r>
          </w:p>
        </w:tc>
        <w:tc>
          <w:tcPr>
            <w:tcW w:w="846" w:type="dxa"/>
            <w:vAlign w:val="bottom"/>
          </w:tcPr>
          <w:p w14:paraId="1A58C59A" w14:textId="209741C1" w:rsidR="005C63BF" w:rsidRPr="005C63BF" w:rsidRDefault="005C63BF" w:rsidP="005C63BF">
            <w:pPr>
              <w:rPr>
                <w:sz w:val="18"/>
                <w:szCs w:val="18"/>
              </w:rPr>
            </w:pPr>
            <w:r w:rsidRPr="005C63BF">
              <w:rPr>
                <w:rFonts w:hint="cs"/>
                <w:sz w:val="18"/>
                <w:szCs w:val="18"/>
              </w:rPr>
              <w:t>97210</w:t>
            </w:r>
          </w:p>
        </w:tc>
        <w:tc>
          <w:tcPr>
            <w:tcW w:w="621" w:type="dxa"/>
            <w:vAlign w:val="bottom"/>
          </w:tcPr>
          <w:p w14:paraId="5AA16023" w14:textId="65C24A39" w:rsidR="005C63BF" w:rsidRPr="005C63BF" w:rsidRDefault="005C63BF" w:rsidP="005C63BF">
            <w:pPr>
              <w:rPr>
                <w:sz w:val="18"/>
                <w:szCs w:val="18"/>
              </w:rPr>
            </w:pPr>
            <w:r w:rsidRPr="005C63BF">
              <w:rPr>
                <w:rFonts w:hint="cs"/>
                <w:sz w:val="18"/>
                <w:szCs w:val="18"/>
              </w:rPr>
              <w:t>96,4</w:t>
            </w:r>
          </w:p>
        </w:tc>
      </w:tr>
      <w:tr w:rsidR="005C63BF" w:rsidRPr="005C63BF" w14:paraId="07B8BA44" w14:textId="77777777" w:rsidTr="00923B94">
        <w:tc>
          <w:tcPr>
            <w:tcW w:w="906" w:type="dxa"/>
            <w:vAlign w:val="bottom"/>
          </w:tcPr>
          <w:p w14:paraId="0FB3506A" w14:textId="69A666FD" w:rsidR="005C63BF" w:rsidRPr="005C63BF" w:rsidRDefault="005C63BF" w:rsidP="005C63BF">
            <w:pPr>
              <w:rPr>
                <w:sz w:val="18"/>
                <w:szCs w:val="18"/>
              </w:rPr>
            </w:pPr>
            <w:r w:rsidRPr="005C63BF">
              <w:rPr>
                <w:rFonts w:hint="cs"/>
                <w:sz w:val="18"/>
                <w:szCs w:val="18"/>
              </w:rPr>
              <w:t>Carla5</w:t>
            </w:r>
          </w:p>
        </w:tc>
        <w:tc>
          <w:tcPr>
            <w:tcW w:w="447" w:type="dxa"/>
            <w:vAlign w:val="bottom"/>
          </w:tcPr>
          <w:p w14:paraId="6D209A98" w14:textId="2FC9E289" w:rsidR="005C63BF" w:rsidRPr="005C63BF" w:rsidRDefault="005C63BF" w:rsidP="005C63BF">
            <w:pPr>
              <w:rPr>
                <w:sz w:val="18"/>
                <w:szCs w:val="18"/>
              </w:rPr>
            </w:pPr>
            <w:r w:rsidRPr="005C63BF">
              <w:rPr>
                <w:rFonts w:hint="cs"/>
                <w:sz w:val="18"/>
                <w:szCs w:val="18"/>
              </w:rPr>
              <w:t>46</w:t>
            </w:r>
          </w:p>
        </w:tc>
        <w:tc>
          <w:tcPr>
            <w:tcW w:w="1236" w:type="dxa"/>
            <w:vAlign w:val="bottom"/>
          </w:tcPr>
          <w:p w14:paraId="16D799E1" w14:textId="6F046773" w:rsidR="005C63BF" w:rsidRPr="005C63BF" w:rsidRDefault="005C63BF" w:rsidP="005C63BF">
            <w:pPr>
              <w:rPr>
                <w:sz w:val="18"/>
                <w:szCs w:val="18"/>
              </w:rPr>
            </w:pPr>
            <w:r w:rsidRPr="005C63BF">
              <w:rPr>
                <w:rFonts w:hint="cs"/>
                <w:sz w:val="18"/>
                <w:szCs w:val="18"/>
              </w:rPr>
              <w:t>1134,5</w:t>
            </w:r>
          </w:p>
        </w:tc>
        <w:tc>
          <w:tcPr>
            <w:tcW w:w="920" w:type="dxa"/>
            <w:vAlign w:val="bottom"/>
          </w:tcPr>
          <w:p w14:paraId="68370C5A" w14:textId="1701A423" w:rsidR="005C63BF" w:rsidRPr="005C63BF" w:rsidRDefault="005C63BF" w:rsidP="005C63BF">
            <w:pPr>
              <w:rPr>
                <w:sz w:val="18"/>
                <w:szCs w:val="18"/>
              </w:rPr>
            </w:pPr>
            <w:r w:rsidRPr="005C63BF">
              <w:rPr>
                <w:rFonts w:hint="cs"/>
                <w:sz w:val="18"/>
                <w:szCs w:val="18"/>
              </w:rPr>
              <w:t>27,5098</w:t>
            </w:r>
          </w:p>
        </w:tc>
        <w:tc>
          <w:tcPr>
            <w:tcW w:w="920" w:type="dxa"/>
            <w:vAlign w:val="bottom"/>
          </w:tcPr>
          <w:p w14:paraId="22E1BAB4" w14:textId="350281D9" w:rsidR="005C63BF" w:rsidRPr="005C63BF" w:rsidRDefault="005C63BF" w:rsidP="005C63BF">
            <w:pPr>
              <w:rPr>
                <w:sz w:val="18"/>
                <w:szCs w:val="18"/>
              </w:rPr>
            </w:pPr>
            <w:r w:rsidRPr="005C63BF">
              <w:rPr>
                <w:rFonts w:hint="cs"/>
                <w:sz w:val="18"/>
                <w:szCs w:val="18"/>
              </w:rPr>
              <w:t>38,565</w:t>
            </w:r>
          </w:p>
        </w:tc>
        <w:tc>
          <w:tcPr>
            <w:tcW w:w="920" w:type="dxa"/>
            <w:vAlign w:val="bottom"/>
          </w:tcPr>
          <w:p w14:paraId="48C45558" w14:textId="3C3C1EF9" w:rsidR="005C63BF" w:rsidRPr="005C63BF" w:rsidRDefault="005C63BF" w:rsidP="005C63BF">
            <w:pPr>
              <w:rPr>
                <w:sz w:val="18"/>
                <w:szCs w:val="18"/>
              </w:rPr>
            </w:pPr>
            <w:r w:rsidRPr="005C63BF">
              <w:rPr>
                <w:rFonts w:hint="cs"/>
                <w:sz w:val="18"/>
                <w:szCs w:val="18"/>
              </w:rPr>
              <w:t>40,038</w:t>
            </w:r>
          </w:p>
        </w:tc>
        <w:tc>
          <w:tcPr>
            <w:tcW w:w="920" w:type="dxa"/>
            <w:vAlign w:val="bottom"/>
          </w:tcPr>
          <w:p w14:paraId="2F0AF586" w14:textId="697D18B0" w:rsidR="005C63BF" w:rsidRPr="005C63BF" w:rsidRDefault="005C63BF" w:rsidP="005C63BF">
            <w:pPr>
              <w:rPr>
                <w:sz w:val="18"/>
                <w:szCs w:val="18"/>
              </w:rPr>
            </w:pPr>
            <w:r w:rsidRPr="005C63BF">
              <w:rPr>
                <w:rFonts w:hint="cs"/>
                <w:sz w:val="18"/>
                <w:szCs w:val="18"/>
              </w:rPr>
              <w:t>0,99311</w:t>
            </w:r>
          </w:p>
        </w:tc>
        <w:tc>
          <w:tcPr>
            <w:tcW w:w="920" w:type="dxa"/>
            <w:vAlign w:val="bottom"/>
          </w:tcPr>
          <w:p w14:paraId="5279E660" w14:textId="7F28F6CB" w:rsidR="005C63BF" w:rsidRPr="005C63BF" w:rsidRDefault="005C63BF" w:rsidP="005C63BF">
            <w:pPr>
              <w:rPr>
                <w:sz w:val="18"/>
                <w:szCs w:val="18"/>
              </w:rPr>
            </w:pPr>
            <w:r w:rsidRPr="005C63BF">
              <w:rPr>
                <w:rFonts w:hint="cs"/>
                <w:sz w:val="18"/>
                <w:szCs w:val="18"/>
              </w:rPr>
              <w:t>0,99937</w:t>
            </w:r>
          </w:p>
        </w:tc>
        <w:tc>
          <w:tcPr>
            <w:tcW w:w="920" w:type="dxa"/>
            <w:vAlign w:val="bottom"/>
          </w:tcPr>
          <w:p w14:paraId="2987E2C5" w14:textId="6190C84C" w:rsidR="005C63BF" w:rsidRPr="005C63BF" w:rsidRDefault="005C63BF" w:rsidP="005C63BF">
            <w:pPr>
              <w:rPr>
                <w:sz w:val="18"/>
                <w:szCs w:val="18"/>
              </w:rPr>
            </w:pPr>
            <w:r w:rsidRPr="005C63BF">
              <w:rPr>
                <w:rFonts w:hint="cs"/>
                <w:sz w:val="18"/>
                <w:szCs w:val="18"/>
              </w:rPr>
              <w:t>0,99956</w:t>
            </w:r>
          </w:p>
        </w:tc>
        <w:tc>
          <w:tcPr>
            <w:tcW w:w="846" w:type="dxa"/>
            <w:vAlign w:val="bottom"/>
          </w:tcPr>
          <w:p w14:paraId="5D1356A3" w14:textId="0A6103DF" w:rsidR="005C63BF" w:rsidRPr="005C63BF" w:rsidRDefault="005C63BF" w:rsidP="005C63BF">
            <w:pPr>
              <w:rPr>
                <w:sz w:val="18"/>
                <w:szCs w:val="18"/>
              </w:rPr>
            </w:pPr>
            <w:r w:rsidRPr="005C63BF">
              <w:rPr>
                <w:rFonts w:hint="cs"/>
                <w:sz w:val="18"/>
                <w:szCs w:val="18"/>
              </w:rPr>
              <w:t>94181</w:t>
            </w:r>
          </w:p>
        </w:tc>
        <w:tc>
          <w:tcPr>
            <w:tcW w:w="621" w:type="dxa"/>
            <w:vAlign w:val="bottom"/>
          </w:tcPr>
          <w:p w14:paraId="49EF9876" w14:textId="46DE49F1" w:rsidR="005C63BF" w:rsidRPr="005C63BF" w:rsidRDefault="005C63BF" w:rsidP="005C63BF">
            <w:pPr>
              <w:rPr>
                <w:sz w:val="18"/>
                <w:szCs w:val="18"/>
              </w:rPr>
            </w:pPr>
            <w:r w:rsidRPr="005C63BF">
              <w:rPr>
                <w:rFonts w:hint="cs"/>
                <w:sz w:val="18"/>
                <w:szCs w:val="18"/>
              </w:rPr>
              <w:t>101,7</w:t>
            </w:r>
          </w:p>
        </w:tc>
      </w:tr>
      <w:tr w:rsidR="005C63BF" w:rsidRPr="005C63BF" w14:paraId="0241B1F9" w14:textId="77777777" w:rsidTr="00923B94">
        <w:tc>
          <w:tcPr>
            <w:tcW w:w="906" w:type="dxa"/>
            <w:vAlign w:val="bottom"/>
          </w:tcPr>
          <w:p w14:paraId="54CE7C8C" w14:textId="58C78AC6" w:rsidR="005C63BF" w:rsidRPr="005C63BF" w:rsidRDefault="005C63BF" w:rsidP="005C63BF">
            <w:pPr>
              <w:rPr>
                <w:sz w:val="18"/>
                <w:szCs w:val="18"/>
              </w:rPr>
            </w:pPr>
            <w:r w:rsidRPr="005C63BF">
              <w:rPr>
                <w:rFonts w:hint="cs"/>
                <w:sz w:val="18"/>
                <w:szCs w:val="18"/>
              </w:rPr>
              <w:t>Carla5</w:t>
            </w:r>
          </w:p>
        </w:tc>
        <w:tc>
          <w:tcPr>
            <w:tcW w:w="447" w:type="dxa"/>
            <w:vAlign w:val="bottom"/>
          </w:tcPr>
          <w:p w14:paraId="108CE965" w14:textId="7A23C12B" w:rsidR="005C63BF" w:rsidRPr="005C63BF" w:rsidRDefault="005C63BF" w:rsidP="005C63BF">
            <w:pPr>
              <w:rPr>
                <w:sz w:val="18"/>
                <w:szCs w:val="18"/>
              </w:rPr>
            </w:pPr>
            <w:r w:rsidRPr="005C63BF">
              <w:rPr>
                <w:rFonts w:hint="cs"/>
                <w:sz w:val="18"/>
                <w:szCs w:val="18"/>
              </w:rPr>
              <w:t>47</w:t>
            </w:r>
          </w:p>
        </w:tc>
        <w:tc>
          <w:tcPr>
            <w:tcW w:w="1236" w:type="dxa"/>
            <w:vAlign w:val="bottom"/>
          </w:tcPr>
          <w:p w14:paraId="08E275B3" w14:textId="48B67666" w:rsidR="005C63BF" w:rsidRPr="005C63BF" w:rsidRDefault="005C63BF" w:rsidP="005C63BF">
            <w:pPr>
              <w:rPr>
                <w:sz w:val="18"/>
                <w:szCs w:val="18"/>
              </w:rPr>
            </w:pPr>
            <w:r w:rsidRPr="005C63BF">
              <w:rPr>
                <w:rFonts w:hint="cs"/>
                <w:sz w:val="18"/>
                <w:szCs w:val="18"/>
              </w:rPr>
              <w:t>968,6</w:t>
            </w:r>
          </w:p>
        </w:tc>
        <w:tc>
          <w:tcPr>
            <w:tcW w:w="920" w:type="dxa"/>
            <w:vAlign w:val="bottom"/>
          </w:tcPr>
          <w:p w14:paraId="72CA1BBB" w14:textId="1AE8F090" w:rsidR="005C63BF" w:rsidRPr="005C63BF" w:rsidRDefault="005C63BF" w:rsidP="005C63BF">
            <w:pPr>
              <w:rPr>
                <w:sz w:val="18"/>
                <w:szCs w:val="18"/>
              </w:rPr>
            </w:pPr>
            <w:r w:rsidRPr="005C63BF">
              <w:rPr>
                <w:rFonts w:hint="cs"/>
                <w:sz w:val="18"/>
                <w:szCs w:val="18"/>
              </w:rPr>
              <w:t>27,1067</w:t>
            </w:r>
          </w:p>
        </w:tc>
        <w:tc>
          <w:tcPr>
            <w:tcW w:w="920" w:type="dxa"/>
            <w:vAlign w:val="bottom"/>
          </w:tcPr>
          <w:p w14:paraId="4E96CE9E" w14:textId="75617F0E" w:rsidR="005C63BF" w:rsidRPr="005C63BF" w:rsidRDefault="005C63BF" w:rsidP="005C63BF">
            <w:pPr>
              <w:rPr>
                <w:sz w:val="18"/>
                <w:szCs w:val="18"/>
              </w:rPr>
            </w:pPr>
            <w:r w:rsidRPr="005C63BF">
              <w:rPr>
                <w:rFonts w:hint="cs"/>
                <w:sz w:val="18"/>
                <w:szCs w:val="18"/>
              </w:rPr>
              <w:t>38,0755</w:t>
            </w:r>
          </w:p>
        </w:tc>
        <w:tc>
          <w:tcPr>
            <w:tcW w:w="920" w:type="dxa"/>
            <w:vAlign w:val="bottom"/>
          </w:tcPr>
          <w:p w14:paraId="0A815CA4" w14:textId="38542583" w:rsidR="005C63BF" w:rsidRPr="005C63BF" w:rsidRDefault="005C63BF" w:rsidP="005C63BF">
            <w:pPr>
              <w:rPr>
                <w:sz w:val="18"/>
                <w:szCs w:val="18"/>
              </w:rPr>
            </w:pPr>
            <w:r w:rsidRPr="005C63BF">
              <w:rPr>
                <w:rFonts w:hint="cs"/>
                <w:sz w:val="18"/>
                <w:szCs w:val="18"/>
              </w:rPr>
              <w:t>39,498</w:t>
            </w:r>
          </w:p>
        </w:tc>
        <w:tc>
          <w:tcPr>
            <w:tcW w:w="920" w:type="dxa"/>
            <w:vAlign w:val="bottom"/>
          </w:tcPr>
          <w:p w14:paraId="1FCBBFDE" w14:textId="0F2FDBF3" w:rsidR="005C63BF" w:rsidRPr="005C63BF" w:rsidRDefault="005C63BF" w:rsidP="005C63BF">
            <w:pPr>
              <w:rPr>
                <w:sz w:val="18"/>
                <w:szCs w:val="18"/>
              </w:rPr>
            </w:pPr>
            <w:r w:rsidRPr="005C63BF">
              <w:rPr>
                <w:rFonts w:hint="cs"/>
                <w:sz w:val="18"/>
                <w:szCs w:val="18"/>
              </w:rPr>
              <w:t>0,99235</w:t>
            </w:r>
          </w:p>
        </w:tc>
        <w:tc>
          <w:tcPr>
            <w:tcW w:w="920" w:type="dxa"/>
            <w:vAlign w:val="bottom"/>
          </w:tcPr>
          <w:p w14:paraId="668C7BA4" w14:textId="3A15A616" w:rsidR="005C63BF" w:rsidRPr="005C63BF" w:rsidRDefault="005C63BF" w:rsidP="005C63BF">
            <w:pPr>
              <w:rPr>
                <w:sz w:val="18"/>
                <w:szCs w:val="18"/>
              </w:rPr>
            </w:pPr>
            <w:r w:rsidRPr="005C63BF">
              <w:rPr>
                <w:rFonts w:hint="cs"/>
                <w:sz w:val="18"/>
                <w:szCs w:val="18"/>
              </w:rPr>
              <w:t>0,9993</w:t>
            </w:r>
          </w:p>
        </w:tc>
        <w:tc>
          <w:tcPr>
            <w:tcW w:w="920" w:type="dxa"/>
            <w:vAlign w:val="bottom"/>
          </w:tcPr>
          <w:p w14:paraId="3670342C" w14:textId="6B91654B" w:rsidR="005C63BF" w:rsidRPr="005C63BF" w:rsidRDefault="005C63BF" w:rsidP="005C63BF">
            <w:pPr>
              <w:rPr>
                <w:sz w:val="18"/>
                <w:szCs w:val="18"/>
              </w:rPr>
            </w:pPr>
            <w:r w:rsidRPr="005C63BF">
              <w:rPr>
                <w:rFonts w:hint="cs"/>
                <w:sz w:val="18"/>
                <w:szCs w:val="18"/>
              </w:rPr>
              <w:t>0,9995</w:t>
            </w:r>
          </w:p>
        </w:tc>
        <w:tc>
          <w:tcPr>
            <w:tcW w:w="846" w:type="dxa"/>
            <w:vAlign w:val="bottom"/>
          </w:tcPr>
          <w:p w14:paraId="098E3D8D" w14:textId="43E7DD24" w:rsidR="005C63BF" w:rsidRPr="005C63BF" w:rsidRDefault="005C63BF" w:rsidP="005C63BF">
            <w:pPr>
              <w:rPr>
                <w:sz w:val="18"/>
                <w:szCs w:val="18"/>
              </w:rPr>
            </w:pPr>
            <w:r w:rsidRPr="005C63BF">
              <w:rPr>
                <w:rFonts w:hint="cs"/>
                <w:sz w:val="18"/>
                <w:szCs w:val="18"/>
              </w:rPr>
              <w:t>79286</w:t>
            </w:r>
          </w:p>
        </w:tc>
        <w:tc>
          <w:tcPr>
            <w:tcW w:w="621" w:type="dxa"/>
            <w:vAlign w:val="bottom"/>
          </w:tcPr>
          <w:p w14:paraId="30DBFB3A" w14:textId="311B8153" w:rsidR="005C63BF" w:rsidRPr="005C63BF" w:rsidRDefault="005C63BF" w:rsidP="005C63BF">
            <w:pPr>
              <w:rPr>
                <w:sz w:val="18"/>
                <w:szCs w:val="18"/>
              </w:rPr>
            </w:pPr>
            <w:r w:rsidRPr="005C63BF">
              <w:rPr>
                <w:rFonts w:hint="cs"/>
                <w:sz w:val="18"/>
                <w:szCs w:val="18"/>
              </w:rPr>
              <w:t>112,3</w:t>
            </w:r>
          </w:p>
        </w:tc>
      </w:tr>
      <w:tr w:rsidR="005C63BF" w:rsidRPr="005C63BF" w14:paraId="7EC9BB80" w14:textId="77777777" w:rsidTr="00923B94">
        <w:tc>
          <w:tcPr>
            <w:tcW w:w="906" w:type="dxa"/>
            <w:vAlign w:val="bottom"/>
          </w:tcPr>
          <w:p w14:paraId="2D553F07" w14:textId="073D1F6D" w:rsidR="005C63BF" w:rsidRPr="005C63BF" w:rsidRDefault="005C63BF" w:rsidP="005C63BF">
            <w:pPr>
              <w:rPr>
                <w:sz w:val="18"/>
                <w:szCs w:val="18"/>
              </w:rPr>
            </w:pPr>
            <w:r w:rsidRPr="005C63BF">
              <w:rPr>
                <w:rFonts w:hint="cs"/>
                <w:sz w:val="18"/>
                <w:szCs w:val="18"/>
              </w:rPr>
              <w:t>Carla5</w:t>
            </w:r>
          </w:p>
        </w:tc>
        <w:tc>
          <w:tcPr>
            <w:tcW w:w="447" w:type="dxa"/>
            <w:vAlign w:val="bottom"/>
          </w:tcPr>
          <w:p w14:paraId="3A5FB168" w14:textId="4EEB5D02" w:rsidR="005C63BF" w:rsidRPr="005C63BF" w:rsidRDefault="005C63BF" w:rsidP="005C63BF">
            <w:pPr>
              <w:rPr>
                <w:sz w:val="18"/>
                <w:szCs w:val="18"/>
              </w:rPr>
            </w:pPr>
            <w:r w:rsidRPr="005C63BF">
              <w:rPr>
                <w:rFonts w:hint="cs"/>
                <w:sz w:val="18"/>
                <w:szCs w:val="18"/>
              </w:rPr>
              <w:t>48</w:t>
            </w:r>
          </w:p>
        </w:tc>
        <w:tc>
          <w:tcPr>
            <w:tcW w:w="1236" w:type="dxa"/>
            <w:vAlign w:val="bottom"/>
          </w:tcPr>
          <w:p w14:paraId="0425C6AA" w14:textId="365BE959" w:rsidR="005C63BF" w:rsidRPr="005C63BF" w:rsidRDefault="005C63BF" w:rsidP="005C63BF">
            <w:pPr>
              <w:rPr>
                <w:sz w:val="18"/>
                <w:szCs w:val="18"/>
              </w:rPr>
            </w:pPr>
            <w:r w:rsidRPr="005C63BF">
              <w:rPr>
                <w:rFonts w:hint="cs"/>
                <w:sz w:val="18"/>
                <w:szCs w:val="18"/>
              </w:rPr>
              <w:t>831,0</w:t>
            </w:r>
          </w:p>
        </w:tc>
        <w:tc>
          <w:tcPr>
            <w:tcW w:w="920" w:type="dxa"/>
            <w:vAlign w:val="bottom"/>
          </w:tcPr>
          <w:p w14:paraId="3843201B" w14:textId="7F13CA14" w:rsidR="005C63BF" w:rsidRPr="005C63BF" w:rsidRDefault="005C63BF" w:rsidP="005C63BF">
            <w:pPr>
              <w:rPr>
                <w:sz w:val="18"/>
                <w:szCs w:val="18"/>
              </w:rPr>
            </w:pPr>
            <w:r w:rsidRPr="005C63BF">
              <w:rPr>
                <w:rFonts w:hint="cs"/>
                <w:sz w:val="18"/>
                <w:szCs w:val="18"/>
              </w:rPr>
              <w:t>26,7057</w:t>
            </w:r>
          </w:p>
        </w:tc>
        <w:tc>
          <w:tcPr>
            <w:tcW w:w="920" w:type="dxa"/>
            <w:vAlign w:val="bottom"/>
          </w:tcPr>
          <w:p w14:paraId="02337611" w14:textId="353C5DCC" w:rsidR="005C63BF" w:rsidRPr="005C63BF" w:rsidRDefault="005C63BF" w:rsidP="005C63BF">
            <w:pPr>
              <w:rPr>
                <w:sz w:val="18"/>
                <w:szCs w:val="18"/>
              </w:rPr>
            </w:pPr>
            <w:r w:rsidRPr="005C63BF">
              <w:rPr>
                <w:rFonts w:hint="cs"/>
                <w:sz w:val="18"/>
                <w:szCs w:val="18"/>
              </w:rPr>
              <w:t>37,6203</w:t>
            </w:r>
          </w:p>
        </w:tc>
        <w:tc>
          <w:tcPr>
            <w:tcW w:w="920" w:type="dxa"/>
            <w:vAlign w:val="bottom"/>
          </w:tcPr>
          <w:p w14:paraId="0B451DE1" w14:textId="67E7309A" w:rsidR="005C63BF" w:rsidRPr="005C63BF" w:rsidRDefault="005C63BF" w:rsidP="005C63BF">
            <w:pPr>
              <w:rPr>
                <w:sz w:val="18"/>
                <w:szCs w:val="18"/>
              </w:rPr>
            </w:pPr>
            <w:r w:rsidRPr="005C63BF">
              <w:rPr>
                <w:rFonts w:hint="cs"/>
                <w:sz w:val="18"/>
                <w:szCs w:val="18"/>
              </w:rPr>
              <w:t>38,9132</w:t>
            </w:r>
          </w:p>
        </w:tc>
        <w:tc>
          <w:tcPr>
            <w:tcW w:w="920" w:type="dxa"/>
            <w:vAlign w:val="bottom"/>
          </w:tcPr>
          <w:p w14:paraId="759800F4" w14:textId="2B406774" w:rsidR="005C63BF" w:rsidRPr="005C63BF" w:rsidRDefault="005C63BF" w:rsidP="005C63BF">
            <w:pPr>
              <w:rPr>
                <w:sz w:val="18"/>
                <w:szCs w:val="18"/>
              </w:rPr>
            </w:pPr>
            <w:r w:rsidRPr="005C63BF">
              <w:rPr>
                <w:rFonts w:hint="cs"/>
                <w:sz w:val="18"/>
                <w:szCs w:val="18"/>
              </w:rPr>
              <w:t>0,99153</w:t>
            </w:r>
          </w:p>
        </w:tc>
        <w:tc>
          <w:tcPr>
            <w:tcW w:w="920" w:type="dxa"/>
            <w:vAlign w:val="bottom"/>
          </w:tcPr>
          <w:p w14:paraId="636974A9" w14:textId="60CD8902" w:rsidR="005C63BF" w:rsidRPr="005C63BF" w:rsidRDefault="005C63BF" w:rsidP="005C63BF">
            <w:pPr>
              <w:rPr>
                <w:sz w:val="18"/>
                <w:szCs w:val="18"/>
              </w:rPr>
            </w:pPr>
            <w:r w:rsidRPr="005C63BF">
              <w:rPr>
                <w:rFonts w:hint="cs"/>
                <w:sz w:val="18"/>
                <w:szCs w:val="18"/>
              </w:rPr>
              <w:t>0,99924</w:t>
            </w:r>
          </w:p>
        </w:tc>
        <w:tc>
          <w:tcPr>
            <w:tcW w:w="920" w:type="dxa"/>
            <w:vAlign w:val="bottom"/>
          </w:tcPr>
          <w:p w14:paraId="5FAD54D4" w14:textId="480DF096" w:rsidR="005C63BF" w:rsidRPr="005C63BF" w:rsidRDefault="005C63BF" w:rsidP="005C63BF">
            <w:pPr>
              <w:rPr>
                <w:sz w:val="18"/>
                <w:szCs w:val="18"/>
              </w:rPr>
            </w:pPr>
            <w:r w:rsidRPr="005C63BF">
              <w:rPr>
                <w:rFonts w:hint="cs"/>
                <w:sz w:val="18"/>
                <w:szCs w:val="18"/>
              </w:rPr>
              <w:t>0,99944</w:t>
            </w:r>
          </w:p>
        </w:tc>
        <w:tc>
          <w:tcPr>
            <w:tcW w:w="846" w:type="dxa"/>
            <w:vAlign w:val="bottom"/>
          </w:tcPr>
          <w:p w14:paraId="179C3644" w14:textId="59D382AE" w:rsidR="005C63BF" w:rsidRPr="005C63BF" w:rsidRDefault="005C63BF" w:rsidP="005C63BF">
            <w:pPr>
              <w:rPr>
                <w:sz w:val="18"/>
                <w:szCs w:val="18"/>
              </w:rPr>
            </w:pPr>
            <w:r w:rsidRPr="005C63BF">
              <w:rPr>
                <w:rFonts w:hint="cs"/>
                <w:sz w:val="18"/>
                <w:szCs w:val="18"/>
              </w:rPr>
              <w:t>70350</w:t>
            </w:r>
          </w:p>
        </w:tc>
        <w:tc>
          <w:tcPr>
            <w:tcW w:w="621" w:type="dxa"/>
            <w:vAlign w:val="bottom"/>
          </w:tcPr>
          <w:p w14:paraId="5EDA7BBC" w14:textId="22494566" w:rsidR="005C63BF" w:rsidRPr="005C63BF" w:rsidRDefault="005C63BF" w:rsidP="005C63BF">
            <w:pPr>
              <w:rPr>
                <w:sz w:val="18"/>
                <w:szCs w:val="18"/>
              </w:rPr>
            </w:pPr>
            <w:r w:rsidRPr="005C63BF">
              <w:rPr>
                <w:rFonts w:hint="cs"/>
                <w:sz w:val="18"/>
                <w:szCs w:val="18"/>
              </w:rPr>
              <w:t>94,1</w:t>
            </w:r>
          </w:p>
        </w:tc>
      </w:tr>
      <w:tr w:rsidR="005C63BF" w:rsidRPr="005C63BF" w14:paraId="78E0248F" w14:textId="77777777" w:rsidTr="00923B94">
        <w:tc>
          <w:tcPr>
            <w:tcW w:w="906" w:type="dxa"/>
            <w:vAlign w:val="bottom"/>
          </w:tcPr>
          <w:p w14:paraId="1C2B2666" w14:textId="6FF81B04" w:rsidR="005C63BF" w:rsidRPr="005C63BF" w:rsidRDefault="005C63BF" w:rsidP="005C63BF">
            <w:pPr>
              <w:rPr>
                <w:sz w:val="18"/>
                <w:szCs w:val="18"/>
              </w:rPr>
            </w:pPr>
            <w:r w:rsidRPr="005C63BF">
              <w:rPr>
                <w:rFonts w:hint="cs"/>
                <w:sz w:val="18"/>
                <w:szCs w:val="18"/>
              </w:rPr>
              <w:t>Carla5</w:t>
            </w:r>
          </w:p>
        </w:tc>
        <w:tc>
          <w:tcPr>
            <w:tcW w:w="447" w:type="dxa"/>
            <w:vAlign w:val="bottom"/>
          </w:tcPr>
          <w:p w14:paraId="3E6CC523" w14:textId="1C3154CD" w:rsidR="005C63BF" w:rsidRPr="005C63BF" w:rsidRDefault="005C63BF" w:rsidP="005C63BF">
            <w:pPr>
              <w:rPr>
                <w:sz w:val="18"/>
                <w:szCs w:val="18"/>
              </w:rPr>
            </w:pPr>
            <w:r w:rsidRPr="005C63BF">
              <w:rPr>
                <w:rFonts w:hint="cs"/>
                <w:sz w:val="18"/>
                <w:szCs w:val="18"/>
              </w:rPr>
              <w:t>49</w:t>
            </w:r>
          </w:p>
        </w:tc>
        <w:tc>
          <w:tcPr>
            <w:tcW w:w="1236" w:type="dxa"/>
            <w:vAlign w:val="bottom"/>
          </w:tcPr>
          <w:p w14:paraId="6DD39E63" w14:textId="2B8F08FA" w:rsidR="005C63BF" w:rsidRPr="005C63BF" w:rsidRDefault="005C63BF" w:rsidP="005C63BF">
            <w:pPr>
              <w:rPr>
                <w:sz w:val="18"/>
                <w:szCs w:val="18"/>
              </w:rPr>
            </w:pPr>
            <w:r w:rsidRPr="005C63BF">
              <w:rPr>
                <w:rFonts w:hint="cs"/>
                <w:sz w:val="18"/>
                <w:szCs w:val="18"/>
              </w:rPr>
              <w:t>712,6</w:t>
            </w:r>
          </w:p>
        </w:tc>
        <w:tc>
          <w:tcPr>
            <w:tcW w:w="920" w:type="dxa"/>
            <w:vAlign w:val="bottom"/>
          </w:tcPr>
          <w:p w14:paraId="6A703186" w14:textId="295823C2" w:rsidR="005C63BF" w:rsidRPr="005C63BF" w:rsidRDefault="005C63BF" w:rsidP="005C63BF">
            <w:pPr>
              <w:rPr>
                <w:sz w:val="18"/>
                <w:szCs w:val="18"/>
              </w:rPr>
            </w:pPr>
            <w:r w:rsidRPr="005C63BF">
              <w:rPr>
                <w:rFonts w:hint="cs"/>
                <w:sz w:val="18"/>
                <w:szCs w:val="18"/>
              </w:rPr>
              <w:t>26,3011</w:t>
            </w:r>
          </w:p>
        </w:tc>
        <w:tc>
          <w:tcPr>
            <w:tcW w:w="920" w:type="dxa"/>
            <w:vAlign w:val="bottom"/>
          </w:tcPr>
          <w:p w14:paraId="6D28E1BB" w14:textId="35608126" w:rsidR="005C63BF" w:rsidRPr="005C63BF" w:rsidRDefault="005C63BF" w:rsidP="005C63BF">
            <w:pPr>
              <w:rPr>
                <w:sz w:val="18"/>
                <w:szCs w:val="18"/>
              </w:rPr>
            </w:pPr>
            <w:r w:rsidRPr="005C63BF">
              <w:rPr>
                <w:rFonts w:hint="cs"/>
                <w:sz w:val="18"/>
                <w:szCs w:val="18"/>
              </w:rPr>
              <w:t>37,301</w:t>
            </w:r>
          </w:p>
        </w:tc>
        <w:tc>
          <w:tcPr>
            <w:tcW w:w="920" w:type="dxa"/>
            <w:vAlign w:val="bottom"/>
          </w:tcPr>
          <w:p w14:paraId="5468AD08" w14:textId="52476712" w:rsidR="005C63BF" w:rsidRPr="005C63BF" w:rsidRDefault="005C63BF" w:rsidP="005C63BF">
            <w:pPr>
              <w:rPr>
                <w:sz w:val="18"/>
                <w:szCs w:val="18"/>
              </w:rPr>
            </w:pPr>
            <w:r w:rsidRPr="005C63BF">
              <w:rPr>
                <w:rFonts w:hint="cs"/>
                <w:sz w:val="18"/>
                <w:szCs w:val="18"/>
              </w:rPr>
              <w:t>38,6148</w:t>
            </w:r>
          </w:p>
        </w:tc>
        <w:tc>
          <w:tcPr>
            <w:tcW w:w="920" w:type="dxa"/>
            <w:vAlign w:val="bottom"/>
          </w:tcPr>
          <w:p w14:paraId="4EC2ED8A" w14:textId="1849F655" w:rsidR="005C63BF" w:rsidRPr="005C63BF" w:rsidRDefault="005C63BF" w:rsidP="005C63BF">
            <w:pPr>
              <w:rPr>
                <w:sz w:val="18"/>
                <w:szCs w:val="18"/>
              </w:rPr>
            </w:pPr>
            <w:r w:rsidRPr="005C63BF">
              <w:rPr>
                <w:rFonts w:hint="cs"/>
                <w:sz w:val="18"/>
                <w:szCs w:val="18"/>
              </w:rPr>
              <w:t>0,9906</w:t>
            </w:r>
          </w:p>
        </w:tc>
        <w:tc>
          <w:tcPr>
            <w:tcW w:w="920" w:type="dxa"/>
            <w:vAlign w:val="bottom"/>
          </w:tcPr>
          <w:p w14:paraId="271F949C" w14:textId="687BD7B8" w:rsidR="005C63BF" w:rsidRPr="005C63BF" w:rsidRDefault="005C63BF" w:rsidP="005C63BF">
            <w:pPr>
              <w:rPr>
                <w:sz w:val="18"/>
                <w:szCs w:val="18"/>
              </w:rPr>
            </w:pPr>
            <w:r w:rsidRPr="005C63BF">
              <w:rPr>
                <w:rFonts w:hint="cs"/>
                <w:sz w:val="18"/>
                <w:szCs w:val="18"/>
              </w:rPr>
              <w:t>0,99917</w:t>
            </w:r>
          </w:p>
        </w:tc>
        <w:tc>
          <w:tcPr>
            <w:tcW w:w="920" w:type="dxa"/>
            <w:vAlign w:val="bottom"/>
          </w:tcPr>
          <w:p w14:paraId="0194F779" w14:textId="720F9A90" w:rsidR="005C63BF" w:rsidRPr="005C63BF" w:rsidRDefault="005C63BF" w:rsidP="005C63BF">
            <w:pPr>
              <w:rPr>
                <w:sz w:val="18"/>
                <w:szCs w:val="18"/>
              </w:rPr>
            </w:pPr>
            <w:r w:rsidRPr="005C63BF">
              <w:rPr>
                <w:rFonts w:hint="cs"/>
                <w:sz w:val="18"/>
                <w:szCs w:val="18"/>
              </w:rPr>
              <w:t>0,9994</w:t>
            </w:r>
          </w:p>
        </w:tc>
        <w:tc>
          <w:tcPr>
            <w:tcW w:w="846" w:type="dxa"/>
            <w:vAlign w:val="bottom"/>
          </w:tcPr>
          <w:p w14:paraId="4AE6856B" w14:textId="5BA975A8" w:rsidR="005C63BF" w:rsidRPr="005C63BF" w:rsidRDefault="005C63BF" w:rsidP="005C63BF">
            <w:pPr>
              <w:rPr>
                <w:sz w:val="18"/>
                <w:szCs w:val="18"/>
              </w:rPr>
            </w:pPr>
            <w:r w:rsidRPr="005C63BF">
              <w:rPr>
                <w:rFonts w:hint="cs"/>
                <w:sz w:val="18"/>
                <w:szCs w:val="18"/>
              </w:rPr>
              <w:t>62961</w:t>
            </w:r>
          </w:p>
        </w:tc>
        <w:tc>
          <w:tcPr>
            <w:tcW w:w="621" w:type="dxa"/>
            <w:vAlign w:val="bottom"/>
          </w:tcPr>
          <w:p w14:paraId="08993703" w14:textId="0F1384BA" w:rsidR="005C63BF" w:rsidRPr="005C63BF" w:rsidRDefault="005C63BF" w:rsidP="005C63BF">
            <w:pPr>
              <w:rPr>
                <w:sz w:val="18"/>
                <w:szCs w:val="18"/>
              </w:rPr>
            </w:pPr>
            <w:r w:rsidRPr="005C63BF">
              <w:rPr>
                <w:rFonts w:hint="cs"/>
                <w:sz w:val="18"/>
                <w:szCs w:val="18"/>
              </w:rPr>
              <w:t>76,0</w:t>
            </w:r>
          </w:p>
        </w:tc>
      </w:tr>
      <w:tr w:rsidR="005C63BF" w:rsidRPr="005C63BF" w14:paraId="38F36B8E" w14:textId="77777777" w:rsidTr="00923B94">
        <w:tc>
          <w:tcPr>
            <w:tcW w:w="906" w:type="dxa"/>
            <w:vAlign w:val="bottom"/>
          </w:tcPr>
          <w:p w14:paraId="49E7842D" w14:textId="7AD78D1D" w:rsidR="005C63BF" w:rsidRPr="005C63BF" w:rsidRDefault="005C63BF" w:rsidP="005C63BF">
            <w:pPr>
              <w:rPr>
                <w:sz w:val="18"/>
                <w:szCs w:val="18"/>
              </w:rPr>
            </w:pPr>
            <w:r w:rsidRPr="005C63BF">
              <w:rPr>
                <w:rFonts w:hint="cs"/>
                <w:sz w:val="18"/>
                <w:szCs w:val="18"/>
              </w:rPr>
              <w:t>Carla5</w:t>
            </w:r>
          </w:p>
        </w:tc>
        <w:tc>
          <w:tcPr>
            <w:tcW w:w="447" w:type="dxa"/>
            <w:vAlign w:val="bottom"/>
          </w:tcPr>
          <w:p w14:paraId="51C68059" w14:textId="3A4D7E8E" w:rsidR="005C63BF" w:rsidRPr="005C63BF" w:rsidRDefault="005C63BF" w:rsidP="005C63BF">
            <w:pPr>
              <w:rPr>
                <w:sz w:val="18"/>
                <w:szCs w:val="18"/>
              </w:rPr>
            </w:pPr>
            <w:r w:rsidRPr="005C63BF">
              <w:rPr>
                <w:rFonts w:hint="cs"/>
                <w:sz w:val="18"/>
                <w:szCs w:val="18"/>
              </w:rPr>
              <w:t>50</w:t>
            </w:r>
          </w:p>
        </w:tc>
        <w:tc>
          <w:tcPr>
            <w:tcW w:w="1236" w:type="dxa"/>
            <w:vAlign w:val="bottom"/>
          </w:tcPr>
          <w:p w14:paraId="4736B38B" w14:textId="49FCF284" w:rsidR="005C63BF" w:rsidRPr="005C63BF" w:rsidRDefault="005C63BF" w:rsidP="005C63BF">
            <w:pPr>
              <w:rPr>
                <w:sz w:val="18"/>
                <w:szCs w:val="18"/>
              </w:rPr>
            </w:pPr>
            <w:r w:rsidRPr="005C63BF">
              <w:rPr>
                <w:rFonts w:hint="cs"/>
                <w:sz w:val="18"/>
                <w:szCs w:val="18"/>
              </w:rPr>
              <w:t>610,3</w:t>
            </w:r>
          </w:p>
        </w:tc>
        <w:tc>
          <w:tcPr>
            <w:tcW w:w="920" w:type="dxa"/>
            <w:vAlign w:val="bottom"/>
          </w:tcPr>
          <w:p w14:paraId="1892B3D7" w14:textId="07F07F22" w:rsidR="005C63BF" w:rsidRPr="005C63BF" w:rsidRDefault="005C63BF" w:rsidP="005C63BF">
            <w:pPr>
              <w:rPr>
                <w:sz w:val="18"/>
                <w:szCs w:val="18"/>
              </w:rPr>
            </w:pPr>
            <w:r w:rsidRPr="005C63BF">
              <w:rPr>
                <w:rFonts w:hint="cs"/>
                <w:sz w:val="18"/>
                <w:szCs w:val="18"/>
              </w:rPr>
              <w:t>25,8986</w:t>
            </w:r>
          </w:p>
        </w:tc>
        <w:tc>
          <w:tcPr>
            <w:tcW w:w="920" w:type="dxa"/>
            <w:vAlign w:val="bottom"/>
          </w:tcPr>
          <w:p w14:paraId="4F09F880" w14:textId="3049F246" w:rsidR="005C63BF" w:rsidRPr="005C63BF" w:rsidRDefault="005C63BF" w:rsidP="005C63BF">
            <w:pPr>
              <w:rPr>
                <w:sz w:val="18"/>
                <w:szCs w:val="18"/>
              </w:rPr>
            </w:pPr>
            <w:r w:rsidRPr="005C63BF">
              <w:rPr>
                <w:rFonts w:hint="cs"/>
                <w:sz w:val="18"/>
                <w:szCs w:val="18"/>
              </w:rPr>
              <w:t>36,9407</w:t>
            </w:r>
          </w:p>
        </w:tc>
        <w:tc>
          <w:tcPr>
            <w:tcW w:w="920" w:type="dxa"/>
            <w:vAlign w:val="bottom"/>
          </w:tcPr>
          <w:p w14:paraId="4C8F2595" w14:textId="1FE046BE" w:rsidR="005C63BF" w:rsidRPr="005C63BF" w:rsidRDefault="005C63BF" w:rsidP="005C63BF">
            <w:pPr>
              <w:rPr>
                <w:sz w:val="18"/>
                <w:szCs w:val="18"/>
              </w:rPr>
            </w:pPr>
            <w:r w:rsidRPr="005C63BF">
              <w:rPr>
                <w:rFonts w:hint="cs"/>
                <w:sz w:val="18"/>
                <w:szCs w:val="18"/>
              </w:rPr>
              <w:t>38,1556</w:t>
            </w:r>
          </w:p>
        </w:tc>
        <w:tc>
          <w:tcPr>
            <w:tcW w:w="920" w:type="dxa"/>
            <w:vAlign w:val="bottom"/>
          </w:tcPr>
          <w:p w14:paraId="2AA1B23A" w14:textId="7A069C4B" w:rsidR="005C63BF" w:rsidRPr="005C63BF" w:rsidRDefault="005C63BF" w:rsidP="005C63BF">
            <w:pPr>
              <w:rPr>
                <w:sz w:val="18"/>
                <w:szCs w:val="18"/>
              </w:rPr>
            </w:pPr>
            <w:r w:rsidRPr="005C63BF">
              <w:rPr>
                <w:rFonts w:hint="cs"/>
                <w:sz w:val="18"/>
                <w:szCs w:val="18"/>
              </w:rPr>
              <w:t>0,98959</w:t>
            </w:r>
          </w:p>
        </w:tc>
        <w:tc>
          <w:tcPr>
            <w:tcW w:w="920" w:type="dxa"/>
            <w:vAlign w:val="bottom"/>
          </w:tcPr>
          <w:p w14:paraId="183F2088" w14:textId="6AA6EF11" w:rsidR="005C63BF" w:rsidRPr="005C63BF" w:rsidRDefault="005C63BF" w:rsidP="005C63BF">
            <w:pPr>
              <w:rPr>
                <w:sz w:val="18"/>
                <w:szCs w:val="18"/>
              </w:rPr>
            </w:pPr>
            <w:r w:rsidRPr="005C63BF">
              <w:rPr>
                <w:rFonts w:hint="cs"/>
                <w:sz w:val="18"/>
                <w:szCs w:val="18"/>
              </w:rPr>
              <w:t>0,99912</w:t>
            </w:r>
          </w:p>
        </w:tc>
        <w:tc>
          <w:tcPr>
            <w:tcW w:w="920" w:type="dxa"/>
            <w:vAlign w:val="bottom"/>
          </w:tcPr>
          <w:p w14:paraId="48CFC37E" w14:textId="212E48C0" w:rsidR="005C63BF" w:rsidRPr="005C63BF" w:rsidRDefault="005C63BF" w:rsidP="005C63BF">
            <w:pPr>
              <w:rPr>
                <w:sz w:val="18"/>
                <w:szCs w:val="18"/>
              </w:rPr>
            </w:pPr>
            <w:r w:rsidRPr="005C63BF">
              <w:rPr>
                <w:rFonts w:hint="cs"/>
                <w:sz w:val="18"/>
                <w:szCs w:val="18"/>
              </w:rPr>
              <w:t>0,99934</w:t>
            </w:r>
          </w:p>
        </w:tc>
        <w:tc>
          <w:tcPr>
            <w:tcW w:w="846" w:type="dxa"/>
            <w:vAlign w:val="bottom"/>
          </w:tcPr>
          <w:p w14:paraId="658B9A8E" w14:textId="07A9C4F8" w:rsidR="005C63BF" w:rsidRPr="005C63BF" w:rsidRDefault="005C63BF" w:rsidP="005C63BF">
            <w:pPr>
              <w:rPr>
                <w:sz w:val="18"/>
                <w:szCs w:val="18"/>
              </w:rPr>
            </w:pPr>
            <w:r w:rsidRPr="005C63BF">
              <w:rPr>
                <w:rFonts w:hint="cs"/>
                <w:sz w:val="18"/>
                <w:szCs w:val="18"/>
              </w:rPr>
              <w:t>57576</w:t>
            </w:r>
          </w:p>
        </w:tc>
        <w:tc>
          <w:tcPr>
            <w:tcW w:w="621" w:type="dxa"/>
            <w:vAlign w:val="bottom"/>
          </w:tcPr>
          <w:p w14:paraId="37B51500" w14:textId="16F6220E" w:rsidR="005C63BF" w:rsidRPr="005C63BF" w:rsidRDefault="005C63BF" w:rsidP="005C63BF">
            <w:pPr>
              <w:rPr>
                <w:sz w:val="18"/>
                <w:szCs w:val="18"/>
              </w:rPr>
            </w:pPr>
            <w:r w:rsidRPr="005C63BF">
              <w:rPr>
                <w:rFonts w:hint="cs"/>
                <w:sz w:val="18"/>
                <w:szCs w:val="18"/>
              </w:rPr>
              <w:t>70,6</w:t>
            </w:r>
          </w:p>
        </w:tc>
      </w:tr>
      <w:tr w:rsidR="005C63BF" w:rsidRPr="005C63BF" w14:paraId="3AFADB9E" w14:textId="77777777" w:rsidTr="00923B94">
        <w:tc>
          <w:tcPr>
            <w:tcW w:w="906" w:type="dxa"/>
            <w:vAlign w:val="bottom"/>
          </w:tcPr>
          <w:p w14:paraId="5527EFB7" w14:textId="7B854342" w:rsidR="005C63BF" w:rsidRPr="005C63BF" w:rsidRDefault="005C63BF" w:rsidP="005C63BF">
            <w:pPr>
              <w:rPr>
                <w:sz w:val="18"/>
                <w:szCs w:val="18"/>
              </w:rPr>
            </w:pPr>
            <w:r w:rsidRPr="005C63BF">
              <w:rPr>
                <w:rFonts w:hint="cs"/>
                <w:sz w:val="18"/>
                <w:szCs w:val="18"/>
              </w:rPr>
              <w:t>Carla5</w:t>
            </w:r>
          </w:p>
        </w:tc>
        <w:tc>
          <w:tcPr>
            <w:tcW w:w="447" w:type="dxa"/>
            <w:vAlign w:val="bottom"/>
          </w:tcPr>
          <w:p w14:paraId="78241B1D" w14:textId="42722274" w:rsidR="005C63BF" w:rsidRPr="005C63BF" w:rsidRDefault="005C63BF" w:rsidP="005C63BF">
            <w:pPr>
              <w:rPr>
                <w:sz w:val="18"/>
                <w:szCs w:val="18"/>
              </w:rPr>
            </w:pPr>
            <w:r w:rsidRPr="005C63BF">
              <w:rPr>
                <w:rFonts w:hint="cs"/>
                <w:sz w:val="18"/>
                <w:szCs w:val="18"/>
              </w:rPr>
              <w:t>51</w:t>
            </w:r>
          </w:p>
        </w:tc>
        <w:tc>
          <w:tcPr>
            <w:tcW w:w="1236" w:type="dxa"/>
            <w:vAlign w:val="bottom"/>
          </w:tcPr>
          <w:p w14:paraId="1C312D5C" w14:textId="2FA09023" w:rsidR="005C63BF" w:rsidRPr="005C63BF" w:rsidRDefault="005C63BF" w:rsidP="005C63BF">
            <w:pPr>
              <w:rPr>
                <w:sz w:val="18"/>
                <w:szCs w:val="18"/>
              </w:rPr>
            </w:pPr>
            <w:r w:rsidRPr="005C63BF">
              <w:rPr>
                <w:rFonts w:hint="cs"/>
                <w:sz w:val="18"/>
                <w:szCs w:val="18"/>
              </w:rPr>
              <w:t>522,8</w:t>
            </w:r>
          </w:p>
        </w:tc>
        <w:tc>
          <w:tcPr>
            <w:tcW w:w="920" w:type="dxa"/>
            <w:vAlign w:val="bottom"/>
          </w:tcPr>
          <w:p w14:paraId="25A5E5A2" w14:textId="3DC659F1" w:rsidR="005C63BF" w:rsidRPr="005C63BF" w:rsidRDefault="005C63BF" w:rsidP="005C63BF">
            <w:pPr>
              <w:rPr>
                <w:sz w:val="18"/>
                <w:szCs w:val="18"/>
              </w:rPr>
            </w:pPr>
            <w:r w:rsidRPr="005C63BF">
              <w:rPr>
                <w:rFonts w:hint="cs"/>
                <w:sz w:val="18"/>
                <w:szCs w:val="18"/>
              </w:rPr>
              <w:t>25,4835</w:t>
            </w:r>
          </w:p>
        </w:tc>
        <w:tc>
          <w:tcPr>
            <w:tcW w:w="920" w:type="dxa"/>
            <w:vAlign w:val="bottom"/>
          </w:tcPr>
          <w:p w14:paraId="68674F11" w14:textId="7D755A79" w:rsidR="005C63BF" w:rsidRPr="005C63BF" w:rsidRDefault="005C63BF" w:rsidP="005C63BF">
            <w:pPr>
              <w:rPr>
                <w:sz w:val="18"/>
                <w:szCs w:val="18"/>
              </w:rPr>
            </w:pPr>
            <w:r w:rsidRPr="005C63BF">
              <w:rPr>
                <w:rFonts w:hint="cs"/>
                <w:sz w:val="18"/>
                <w:szCs w:val="18"/>
              </w:rPr>
              <w:t>36,3673</w:t>
            </w:r>
          </w:p>
        </w:tc>
        <w:tc>
          <w:tcPr>
            <w:tcW w:w="920" w:type="dxa"/>
            <w:vAlign w:val="bottom"/>
          </w:tcPr>
          <w:p w14:paraId="5E51297F" w14:textId="1A1CD1B0" w:rsidR="005C63BF" w:rsidRPr="005C63BF" w:rsidRDefault="005C63BF" w:rsidP="005C63BF">
            <w:pPr>
              <w:rPr>
                <w:sz w:val="18"/>
                <w:szCs w:val="18"/>
              </w:rPr>
            </w:pPr>
            <w:r w:rsidRPr="005C63BF">
              <w:rPr>
                <w:rFonts w:hint="cs"/>
                <w:sz w:val="18"/>
                <w:szCs w:val="18"/>
              </w:rPr>
              <w:t>37,7741</w:t>
            </w:r>
          </w:p>
        </w:tc>
        <w:tc>
          <w:tcPr>
            <w:tcW w:w="920" w:type="dxa"/>
            <w:vAlign w:val="bottom"/>
          </w:tcPr>
          <w:p w14:paraId="6AB1E3AC" w14:textId="5EA51ED5" w:rsidR="005C63BF" w:rsidRPr="005C63BF" w:rsidRDefault="005C63BF" w:rsidP="005C63BF">
            <w:pPr>
              <w:rPr>
                <w:sz w:val="18"/>
                <w:szCs w:val="18"/>
              </w:rPr>
            </w:pPr>
            <w:r w:rsidRPr="005C63BF">
              <w:rPr>
                <w:rFonts w:hint="cs"/>
                <w:sz w:val="18"/>
                <w:szCs w:val="18"/>
              </w:rPr>
              <w:t>0,98844</w:t>
            </w:r>
          </w:p>
        </w:tc>
        <w:tc>
          <w:tcPr>
            <w:tcW w:w="920" w:type="dxa"/>
            <w:vAlign w:val="bottom"/>
          </w:tcPr>
          <w:p w14:paraId="457824F6" w14:textId="7F9CBFAB" w:rsidR="005C63BF" w:rsidRPr="005C63BF" w:rsidRDefault="005C63BF" w:rsidP="005C63BF">
            <w:pPr>
              <w:rPr>
                <w:sz w:val="18"/>
                <w:szCs w:val="18"/>
              </w:rPr>
            </w:pPr>
            <w:r w:rsidRPr="005C63BF">
              <w:rPr>
                <w:rFonts w:hint="cs"/>
                <w:sz w:val="18"/>
                <w:szCs w:val="18"/>
              </w:rPr>
              <w:t>0,99902</w:t>
            </w:r>
          </w:p>
        </w:tc>
        <w:tc>
          <w:tcPr>
            <w:tcW w:w="920" w:type="dxa"/>
            <w:vAlign w:val="bottom"/>
          </w:tcPr>
          <w:p w14:paraId="2D2EC54A" w14:textId="3B7211B6" w:rsidR="005C63BF" w:rsidRPr="005C63BF" w:rsidRDefault="005C63BF" w:rsidP="005C63BF">
            <w:pPr>
              <w:rPr>
                <w:sz w:val="18"/>
                <w:szCs w:val="18"/>
              </w:rPr>
            </w:pPr>
            <w:r w:rsidRPr="005C63BF">
              <w:rPr>
                <w:rFonts w:hint="cs"/>
                <w:sz w:val="18"/>
                <w:szCs w:val="18"/>
              </w:rPr>
              <w:t>0,99927</w:t>
            </w:r>
          </w:p>
        </w:tc>
        <w:tc>
          <w:tcPr>
            <w:tcW w:w="846" w:type="dxa"/>
            <w:vAlign w:val="bottom"/>
          </w:tcPr>
          <w:p w14:paraId="76536C24" w14:textId="221E4012" w:rsidR="005C63BF" w:rsidRPr="005C63BF" w:rsidRDefault="005C63BF" w:rsidP="005C63BF">
            <w:pPr>
              <w:rPr>
                <w:sz w:val="18"/>
                <w:szCs w:val="18"/>
              </w:rPr>
            </w:pPr>
            <w:r w:rsidRPr="005C63BF">
              <w:rPr>
                <w:rFonts w:hint="cs"/>
                <w:sz w:val="18"/>
                <w:szCs w:val="18"/>
              </w:rPr>
              <w:t>51471</w:t>
            </w:r>
          </w:p>
        </w:tc>
        <w:tc>
          <w:tcPr>
            <w:tcW w:w="621" w:type="dxa"/>
            <w:vAlign w:val="bottom"/>
          </w:tcPr>
          <w:p w14:paraId="79688D1F" w14:textId="7D8CBAEB" w:rsidR="005C63BF" w:rsidRPr="005C63BF" w:rsidRDefault="005C63BF" w:rsidP="005C63BF">
            <w:pPr>
              <w:rPr>
                <w:sz w:val="18"/>
                <w:szCs w:val="18"/>
              </w:rPr>
            </w:pPr>
            <w:r w:rsidRPr="005C63BF">
              <w:rPr>
                <w:rFonts w:hint="cs"/>
                <w:sz w:val="18"/>
                <w:szCs w:val="18"/>
              </w:rPr>
              <w:t>69,1</w:t>
            </w:r>
          </w:p>
        </w:tc>
      </w:tr>
      <w:tr w:rsidR="005C63BF" w:rsidRPr="005C63BF" w14:paraId="7884E211" w14:textId="77777777" w:rsidTr="00923B94">
        <w:tc>
          <w:tcPr>
            <w:tcW w:w="906" w:type="dxa"/>
            <w:vAlign w:val="bottom"/>
          </w:tcPr>
          <w:p w14:paraId="64021CEF" w14:textId="1AEBB50C" w:rsidR="005C63BF" w:rsidRPr="005C63BF" w:rsidRDefault="005C63BF" w:rsidP="005C63BF">
            <w:pPr>
              <w:rPr>
                <w:sz w:val="18"/>
                <w:szCs w:val="18"/>
              </w:rPr>
            </w:pPr>
            <w:r w:rsidRPr="005C63BF">
              <w:rPr>
                <w:rFonts w:hint="cs"/>
                <w:sz w:val="18"/>
                <w:szCs w:val="18"/>
              </w:rPr>
              <w:t>Carla5</w:t>
            </w:r>
          </w:p>
        </w:tc>
        <w:tc>
          <w:tcPr>
            <w:tcW w:w="447" w:type="dxa"/>
            <w:vAlign w:val="bottom"/>
          </w:tcPr>
          <w:p w14:paraId="401CF948" w14:textId="5F8D4195" w:rsidR="005C63BF" w:rsidRPr="005C63BF" w:rsidRDefault="005C63BF" w:rsidP="005C63BF">
            <w:pPr>
              <w:rPr>
                <w:sz w:val="18"/>
                <w:szCs w:val="18"/>
              </w:rPr>
            </w:pPr>
            <w:r w:rsidRPr="005C63BF">
              <w:rPr>
                <w:rFonts w:hint="cs"/>
                <w:sz w:val="18"/>
                <w:szCs w:val="18"/>
              </w:rPr>
              <w:t>52</w:t>
            </w:r>
          </w:p>
        </w:tc>
        <w:tc>
          <w:tcPr>
            <w:tcW w:w="1236" w:type="dxa"/>
            <w:vAlign w:val="bottom"/>
          </w:tcPr>
          <w:p w14:paraId="32940DAF" w14:textId="4919E21F" w:rsidR="005C63BF" w:rsidRPr="005C63BF" w:rsidRDefault="005C63BF" w:rsidP="005C63BF">
            <w:pPr>
              <w:rPr>
                <w:sz w:val="18"/>
                <w:szCs w:val="18"/>
              </w:rPr>
            </w:pPr>
            <w:r w:rsidRPr="005C63BF">
              <w:rPr>
                <w:rFonts w:hint="cs"/>
                <w:sz w:val="18"/>
                <w:szCs w:val="18"/>
              </w:rPr>
              <w:t>446,7</w:t>
            </w:r>
          </w:p>
        </w:tc>
        <w:tc>
          <w:tcPr>
            <w:tcW w:w="920" w:type="dxa"/>
            <w:vAlign w:val="bottom"/>
          </w:tcPr>
          <w:p w14:paraId="74DDB3D5" w14:textId="010495CF" w:rsidR="005C63BF" w:rsidRPr="005C63BF" w:rsidRDefault="005C63BF" w:rsidP="005C63BF">
            <w:pPr>
              <w:rPr>
                <w:sz w:val="18"/>
                <w:szCs w:val="18"/>
              </w:rPr>
            </w:pPr>
            <w:r w:rsidRPr="005C63BF">
              <w:rPr>
                <w:rFonts w:hint="cs"/>
                <w:sz w:val="18"/>
                <w:szCs w:val="18"/>
              </w:rPr>
              <w:t>25,0762</w:t>
            </w:r>
          </w:p>
        </w:tc>
        <w:tc>
          <w:tcPr>
            <w:tcW w:w="920" w:type="dxa"/>
            <w:vAlign w:val="bottom"/>
          </w:tcPr>
          <w:p w14:paraId="7848FA98" w14:textId="27F3D1CF" w:rsidR="005C63BF" w:rsidRPr="005C63BF" w:rsidRDefault="005C63BF" w:rsidP="005C63BF">
            <w:pPr>
              <w:rPr>
                <w:sz w:val="18"/>
                <w:szCs w:val="18"/>
              </w:rPr>
            </w:pPr>
            <w:r w:rsidRPr="005C63BF">
              <w:rPr>
                <w:rFonts w:hint="cs"/>
                <w:sz w:val="18"/>
                <w:szCs w:val="18"/>
              </w:rPr>
              <w:t>36,3154</w:t>
            </w:r>
          </w:p>
        </w:tc>
        <w:tc>
          <w:tcPr>
            <w:tcW w:w="920" w:type="dxa"/>
            <w:vAlign w:val="bottom"/>
          </w:tcPr>
          <w:p w14:paraId="22C2A1F7" w14:textId="4FC4C119" w:rsidR="005C63BF" w:rsidRPr="005C63BF" w:rsidRDefault="005C63BF" w:rsidP="005C63BF">
            <w:pPr>
              <w:rPr>
                <w:sz w:val="18"/>
                <w:szCs w:val="18"/>
              </w:rPr>
            </w:pPr>
            <w:r w:rsidRPr="005C63BF">
              <w:rPr>
                <w:rFonts w:hint="cs"/>
                <w:sz w:val="18"/>
                <w:szCs w:val="18"/>
              </w:rPr>
              <w:t>37,2546</w:t>
            </w:r>
          </w:p>
        </w:tc>
        <w:tc>
          <w:tcPr>
            <w:tcW w:w="920" w:type="dxa"/>
            <w:vAlign w:val="bottom"/>
          </w:tcPr>
          <w:p w14:paraId="1FCC473E" w14:textId="4A30CBB0" w:rsidR="005C63BF" w:rsidRPr="005C63BF" w:rsidRDefault="005C63BF" w:rsidP="005C63BF">
            <w:pPr>
              <w:rPr>
                <w:sz w:val="18"/>
                <w:szCs w:val="18"/>
              </w:rPr>
            </w:pPr>
            <w:r w:rsidRPr="005C63BF">
              <w:rPr>
                <w:rFonts w:hint="cs"/>
                <w:sz w:val="18"/>
                <w:szCs w:val="18"/>
              </w:rPr>
              <w:t>0,98719</w:t>
            </w:r>
          </w:p>
        </w:tc>
        <w:tc>
          <w:tcPr>
            <w:tcW w:w="920" w:type="dxa"/>
            <w:vAlign w:val="bottom"/>
          </w:tcPr>
          <w:p w14:paraId="7AD5C613" w14:textId="4D02FAE0" w:rsidR="005C63BF" w:rsidRPr="005C63BF" w:rsidRDefault="005C63BF" w:rsidP="005C63BF">
            <w:pPr>
              <w:rPr>
                <w:sz w:val="18"/>
                <w:szCs w:val="18"/>
              </w:rPr>
            </w:pPr>
            <w:r w:rsidRPr="005C63BF">
              <w:rPr>
                <w:rFonts w:hint="cs"/>
                <w:sz w:val="18"/>
                <w:szCs w:val="18"/>
              </w:rPr>
              <w:t>0,999</w:t>
            </w:r>
          </w:p>
        </w:tc>
        <w:tc>
          <w:tcPr>
            <w:tcW w:w="920" w:type="dxa"/>
            <w:vAlign w:val="bottom"/>
          </w:tcPr>
          <w:p w14:paraId="761CBBB6" w14:textId="065F3859" w:rsidR="005C63BF" w:rsidRPr="005C63BF" w:rsidRDefault="005C63BF" w:rsidP="005C63BF">
            <w:pPr>
              <w:rPr>
                <w:sz w:val="18"/>
                <w:szCs w:val="18"/>
              </w:rPr>
            </w:pPr>
            <w:r w:rsidRPr="005C63BF">
              <w:rPr>
                <w:rFonts w:hint="cs"/>
                <w:sz w:val="18"/>
                <w:szCs w:val="18"/>
              </w:rPr>
              <w:t>0,9992</w:t>
            </w:r>
          </w:p>
        </w:tc>
        <w:tc>
          <w:tcPr>
            <w:tcW w:w="846" w:type="dxa"/>
            <w:vAlign w:val="bottom"/>
          </w:tcPr>
          <w:p w14:paraId="475A3C36" w14:textId="0E016110" w:rsidR="005C63BF" w:rsidRPr="005C63BF" w:rsidRDefault="005C63BF" w:rsidP="005C63BF">
            <w:pPr>
              <w:rPr>
                <w:sz w:val="18"/>
                <w:szCs w:val="18"/>
              </w:rPr>
            </w:pPr>
            <w:r w:rsidRPr="005C63BF">
              <w:rPr>
                <w:rFonts w:hint="cs"/>
                <w:sz w:val="18"/>
                <w:szCs w:val="18"/>
              </w:rPr>
              <w:t>45812</w:t>
            </w:r>
          </w:p>
        </w:tc>
        <w:tc>
          <w:tcPr>
            <w:tcW w:w="621" w:type="dxa"/>
            <w:vAlign w:val="bottom"/>
          </w:tcPr>
          <w:p w14:paraId="6BC4D0A3" w14:textId="65F5552A" w:rsidR="005C63BF" w:rsidRPr="005C63BF" w:rsidRDefault="005C63BF" w:rsidP="005C63BF">
            <w:pPr>
              <w:rPr>
                <w:sz w:val="18"/>
                <w:szCs w:val="18"/>
              </w:rPr>
            </w:pPr>
            <w:r w:rsidRPr="005C63BF">
              <w:rPr>
                <w:rFonts w:hint="cs"/>
                <w:sz w:val="18"/>
                <w:szCs w:val="18"/>
              </w:rPr>
              <w:t>71,6</w:t>
            </w:r>
          </w:p>
        </w:tc>
      </w:tr>
    </w:tbl>
    <w:p w14:paraId="1500BD70" w14:textId="77777777" w:rsidR="005A6BC4" w:rsidRPr="005C63BF" w:rsidRDefault="005A6BC4" w:rsidP="005C63BF">
      <w:pPr>
        <w:rPr>
          <w:sz w:val="18"/>
          <w:szCs w:val="18"/>
        </w:rPr>
      </w:pPr>
    </w:p>
    <w:p w14:paraId="3155DAE7" w14:textId="0D6EB3AF" w:rsidR="005C63BF" w:rsidRDefault="005C63BF" w:rsidP="005C63BF">
      <w:pPr>
        <w:rPr>
          <w:lang w:val="en-CA"/>
        </w:rPr>
      </w:pPr>
      <w:r>
        <w:rPr>
          <w:lang w:val="en-CA"/>
        </w:rPr>
        <w:t xml:space="preserve">Dens QP </w:t>
      </w:r>
      <w:r w:rsidR="00F851E2">
        <w:rPr>
          <w:lang w:val="en-CA"/>
        </w:rPr>
        <w:t>test results</w:t>
      </w:r>
      <w:r>
        <w:rPr>
          <w:lang w:val="en-CA"/>
        </w:rPr>
        <w:t xml:space="preserve"> for VTM-23.14 (default), LDB configuration for HD HDR sequences:</w:t>
      </w:r>
    </w:p>
    <w:tbl>
      <w:tblPr>
        <w:tblStyle w:val="TableGrid"/>
        <w:tblW w:w="0" w:type="auto"/>
        <w:tblLook w:val="04A0" w:firstRow="1" w:lastRow="0" w:firstColumn="1" w:lastColumn="0" w:noHBand="0" w:noVBand="1"/>
      </w:tblPr>
      <w:tblGrid>
        <w:gridCol w:w="1353"/>
        <w:gridCol w:w="447"/>
        <w:gridCol w:w="828"/>
        <w:gridCol w:w="869"/>
        <w:gridCol w:w="869"/>
        <w:gridCol w:w="869"/>
        <w:gridCol w:w="869"/>
        <w:gridCol w:w="869"/>
        <w:gridCol w:w="869"/>
        <w:gridCol w:w="842"/>
        <w:gridCol w:w="666"/>
      </w:tblGrid>
      <w:tr w:rsidR="005C63BF" w14:paraId="0CEB7FB3" w14:textId="77777777" w:rsidTr="005C63BF">
        <w:tc>
          <w:tcPr>
            <w:tcW w:w="1384" w:type="dxa"/>
            <w:vMerge w:val="restart"/>
          </w:tcPr>
          <w:p w14:paraId="476CF730" w14:textId="77777777" w:rsidR="005C63BF" w:rsidRPr="005C63BF" w:rsidRDefault="005C63BF" w:rsidP="00F6714A">
            <w:pPr>
              <w:rPr>
                <w:sz w:val="18"/>
                <w:szCs w:val="18"/>
                <w:lang w:val="en-CA"/>
              </w:rPr>
            </w:pPr>
            <w:r w:rsidRPr="005C63BF">
              <w:rPr>
                <w:rFonts w:hint="cs"/>
                <w:sz w:val="18"/>
                <w:szCs w:val="18"/>
                <w:lang w:val="en-CA"/>
              </w:rPr>
              <w:t>Sequence</w:t>
            </w:r>
          </w:p>
        </w:tc>
        <w:tc>
          <w:tcPr>
            <w:tcW w:w="341" w:type="dxa"/>
            <w:vMerge w:val="restart"/>
          </w:tcPr>
          <w:p w14:paraId="3A53CF1E" w14:textId="77777777" w:rsidR="005C63BF" w:rsidRPr="005C63BF" w:rsidRDefault="005C63BF" w:rsidP="00F6714A">
            <w:pPr>
              <w:rPr>
                <w:sz w:val="18"/>
                <w:szCs w:val="18"/>
                <w:lang w:val="en-CA"/>
              </w:rPr>
            </w:pPr>
            <w:r w:rsidRPr="005C63BF">
              <w:rPr>
                <w:rFonts w:hint="cs"/>
                <w:sz w:val="18"/>
                <w:szCs w:val="18"/>
                <w:lang w:val="en-CA"/>
              </w:rPr>
              <w:t>QP</w:t>
            </w:r>
          </w:p>
        </w:tc>
        <w:tc>
          <w:tcPr>
            <w:tcW w:w="881" w:type="dxa"/>
            <w:vMerge w:val="restart"/>
          </w:tcPr>
          <w:p w14:paraId="3C3D9434" w14:textId="77777777" w:rsidR="005C63BF" w:rsidRPr="005C63BF" w:rsidRDefault="005C63BF" w:rsidP="00F6714A">
            <w:pPr>
              <w:rPr>
                <w:sz w:val="18"/>
                <w:szCs w:val="18"/>
                <w:lang w:val="en-CA"/>
              </w:rPr>
            </w:pPr>
            <w:r w:rsidRPr="005C63BF">
              <w:rPr>
                <w:rFonts w:hint="cs"/>
                <w:sz w:val="18"/>
                <w:szCs w:val="18"/>
                <w:lang w:val="en-CA"/>
              </w:rPr>
              <w:t>Rate</w:t>
            </w:r>
          </w:p>
        </w:tc>
        <w:tc>
          <w:tcPr>
            <w:tcW w:w="2700" w:type="dxa"/>
            <w:gridSpan w:val="3"/>
          </w:tcPr>
          <w:p w14:paraId="216B74B8" w14:textId="77777777" w:rsidR="005C63BF" w:rsidRPr="005C63BF" w:rsidRDefault="005C63BF" w:rsidP="00F6714A">
            <w:pPr>
              <w:rPr>
                <w:sz w:val="18"/>
                <w:szCs w:val="18"/>
                <w:lang w:val="en-CA"/>
              </w:rPr>
            </w:pPr>
            <w:r w:rsidRPr="005C63BF">
              <w:rPr>
                <w:rFonts w:hint="cs"/>
                <w:sz w:val="18"/>
                <w:szCs w:val="18"/>
                <w:lang w:val="en-CA"/>
              </w:rPr>
              <w:t>PSNR</w:t>
            </w:r>
          </w:p>
        </w:tc>
        <w:tc>
          <w:tcPr>
            <w:tcW w:w="2700" w:type="dxa"/>
            <w:gridSpan w:val="3"/>
          </w:tcPr>
          <w:p w14:paraId="32698AEA" w14:textId="77777777" w:rsidR="005C63BF" w:rsidRPr="005C63BF" w:rsidRDefault="005C63BF" w:rsidP="00F6714A">
            <w:pPr>
              <w:rPr>
                <w:sz w:val="18"/>
                <w:szCs w:val="18"/>
                <w:lang w:val="en-CA"/>
              </w:rPr>
            </w:pPr>
            <w:r w:rsidRPr="005C63BF">
              <w:rPr>
                <w:rFonts w:hint="cs"/>
                <w:sz w:val="18"/>
                <w:szCs w:val="18"/>
                <w:lang w:val="en-CA"/>
              </w:rPr>
              <w:t>MS-SSIM</w:t>
            </w:r>
          </w:p>
        </w:tc>
        <w:tc>
          <w:tcPr>
            <w:tcW w:w="1570" w:type="dxa"/>
            <w:gridSpan w:val="2"/>
          </w:tcPr>
          <w:p w14:paraId="16030535" w14:textId="77777777" w:rsidR="005C63BF" w:rsidRPr="005C63BF" w:rsidRDefault="005C63BF" w:rsidP="00F6714A">
            <w:pPr>
              <w:rPr>
                <w:sz w:val="18"/>
                <w:szCs w:val="18"/>
                <w:lang w:val="en-CA"/>
              </w:rPr>
            </w:pPr>
            <w:r w:rsidRPr="005C63BF">
              <w:rPr>
                <w:rFonts w:hint="cs"/>
                <w:sz w:val="18"/>
                <w:szCs w:val="18"/>
                <w:lang w:val="en-CA"/>
              </w:rPr>
              <w:t>Runtime[s]</w:t>
            </w:r>
          </w:p>
        </w:tc>
      </w:tr>
      <w:tr w:rsidR="005C63BF" w14:paraId="39A39123" w14:textId="77777777" w:rsidTr="005C63BF">
        <w:tc>
          <w:tcPr>
            <w:tcW w:w="1384" w:type="dxa"/>
            <w:vMerge/>
          </w:tcPr>
          <w:p w14:paraId="418EA768" w14:textId="77777777" w:rsidR="005C63BF" w:rsidRPr="005C63BF" w:rsidRDefault="005C63BF" w:rsidP="00F6714A">
            <w:pPr>
              <w:rPr>
                <w:sz w:val="18"/>
                <w:szCs w:val="18"/>
                <w:lang w:val="en-CA"/>
              </w:rPr>
            </w:pPr>
          </w:p>
        </w:tc>
        <w:tc>
          <w:tcPr>
            <w:tcW w:w="341" w:type="dxa"/>
            <w:vMerge/>
          </w:tcPr>
          <w:p w14:paraId="18B90F29" w14:textId="77777777" w:rsidR="005C63BF" w:rsidRPr="005C63BF" w:rsidRDefault="005C63BF" w:rsidP="00F6714A">
            <w:pPr>
              <w:rPr>
                <w:sz w:val="18"/>
                <w:szCs w:val="18"/>
                <w:lang w:val="en-CA"/>
              </w:rPr>
            </w:pPr>
          </w:p>
        </w:tc>
        <w:tc>
          <w:tcPr>
            <w:tcW w:w="881" w:type="dxa"/>
            <w:vMerge/>
          </w:tcPr>
          <w:p w14:paraId="0E874B39" w14:textId="77777777" w:rsidR="005C63BF" w:rsidRPr="005C63BF" w:rsidRDefault="005C63BF" w:rsidP="00F6714A">
            <w:pPr>
              <w:rPr>
                <w:sz w:val="18"/>
                <w:szCs w:val="18"/>
                <w:lang w:val="en-CA"/>
              </w:rPr>
            </w:pPr>
          </w:p>
        </w:tc>
        <w:tc>
          <w:tcPr>
            <w:tcW w:w="900" w:type="dxa"/>
          </w:tcPr>
          <w:p w14:paraId="775D8D70" w14:textId="77777777" w:rsidR="005C63BF" w:rsidRPr="005C63BF" w:rsidRDefault="005C63BF" w:rsidP="00F6714A">
            <w:pPr>
              <w:rPr>
                <w:sz w:val="18"/>
                <w:szCs w:val="18"/>
                <w:lang w:val="en-CA"/>
              </w:rPr>
            </w:pPr>
            <w:r w:rsidRPr="005C63BF">
              <w:rPr>
                <w:rFonts w:hint="cs"/>
                <w:sz w:val="18"/>
                <w:szCs w:val="18"/>
                <w:lang w:val="en-CA"/>
              </w:rPr>
              <w:t>Y</w:t>
            </w:r>
          </w:p>
        </w:tc>
        <w:tc>
          <w:tcPr>
            <w:tcW w:w="900" w:type="dxa"/>
          </w:tcPr>
          <w:p w14:paraId="5B0809AE" w14:textId="77777777" w:rsidR="005C63BF" w:rsidRPr="005C63BF" w:rsidRDefault="005C63BF" w:rsidP="00F6714A">
            <w:pPr>
              <w:rPr>
                <w:sz w:val="18"/>
                <w:szCs w:val="18"/>
                <w:lang w:val="en-CA"/>
              </w:rPr>
            </w:pPr>
            <w:r w:rsidRPr="005C63BF">
              <w:rPr>
                <w:rFonts w:hint="cs"/>
                <w:sz w:val="18"/>
                <w:szCs w:val="18"/>
                <w:lang w:val="en-CA"/>
              </w:rPr>
              <w:t>U</w:t>
            </w:r>
          </w:p>
        </w:tc>
        <w:tc>
          <w:tcPr>
            <w:tcW w:w="900" w:type="dxa"/>
          </w:tcPr>
          <w:p w14:paraId="5E684C20" w14:textId="77777777" w:rsidR="005C63BF" w:rsidRPr="005C63BF" w:rsidRDefault="005C63BF" w:rsidP="00F6714A">
            <w:pPr>
              <w:rPr>
                <w:sz w:val="18"/>
                <w:szCs w:val="18"/>
                <w:lang w:val="en-CA"/>
              </w:rPr>
            </w:pPr>
            <w:r w:rsidRPr="005C63BF">
              <w:rPr>
                <w:rFonts w:hint="cs"/>
                <w:sz w:val="18"/>
                <w:szCs w:val="18"/>
                <w:lang w:val="en-CA"/>
              </w:rPr>
              <w:t>V</w:t>
            </w:r>
          </w:p>
        </w:tc>
        <w:tc>
          <w:tcPr>
            <w:tcW w:w="900" w:type="dxa"/>
          </w:tcPr>
          <w:p w14:paraId="623D4163" w14:textId="77777777" w:rsidR="005C63BF" w:rsidRPr="005C63BF" w:rsidRDefault="005C63BF" w:rsidP="00F6714A">
            <w:pPr>
              <w:rPr>
                <w:sz w:val="18"/>
                <w:szCs w:val="18"/>
                <w:lang w:val="en-CA"/>
              </w:rPr>
            </w:pPr>
            <w:r w:rsidRPr="005C63BF">
              <w:rPr>
                <w:rFonts w:hint="cs"/>
                <w:sz w:val="18"/>
                <w:szCs w:val="18"/>
                <w:lang w:val="en-CA"/>
              </w:rPr>
              <w:t>Y</w:t>
            </w:r>
          </w:p>
        </w:tc>
        <w:tc>
          <w:tcPr>
            <w:tcW w:w="900" w:type="dxa"/>
          </w:tcPr>
          <w:p w14:paraId="63026408" w14:textId="77777777" w:rsidR="005C63BF" w:rsidRPr="005C63BF" w:rsidRDefault="005C63BF" w:rsidP="00F6714A">
            <w:pPr>
              <w:rPr>
                <w:sz w:val="18"/>
                <w:szCs w:val="18"/>
                <w:lang w:val="en-CA"/>
              </w:rPr>
            </w:pPr>
            <w:r w:rsidRPr="005C63BF">
              <w:rPr>
                <w:rFonts w:hint="cs"/>
                <w:sz w:val="18"/>
                <w:szCs w:val="18"/>
                <w:lang w:val="en-CA"/>
              </w:rPr>
              <w:t>U</w:t>
            </w:r>
          </w:p>
        </w:tc>
        <w:tc>
          <w:tcPr>
            <w:tcW w:w="900" w:type="dxa"/>
          </w:tcPr>
          <w:p w14:paraId="6DC4646A" w14:textId="77777777" w:rsidR="005C63BF" w:rsidRPr="005C63BF" w:rsidRDefault="005C63BF" w:rsidP="00F6714A">
            <w:pPr>
              <w:rPr>
                <w:sz w:val="18"/>
                <w:szCs w:val="18"/>
                <w:lang w:val="en-CA"/>
              </w:rPr>
            </w:pPr>
            <w:r w:rsidRPr="005C63BF">
              <w:rPr>
                <w:rFonts w:hint="cs"/>
                <w:sz w:val="18"/>
                <w:szCs w:val="18"/>
                <w:lang w:val="en-CA"/>
              </w:rPr>
              <w:t>V</w:t>
            </w:r>
          </w:p>
        </w:tc>
        <w:tc>
          <w:tcPr>
            <w:tcW w:w="881" w:type="dxa"/>
          </w:tcPr>
          <w:p w14:paraId="224D2AB9" w14:textId="77777777" w:rsidR="005C63BF" w:rsidRPr="005C63BF" w:rsidRDefault="005C63BF" w:rsidP="00F6714A">
            <w:pPr>
              <w:rPr>
                <w:sz w:val="18"/>
                <w:szCs w:val="18"/>
                <w:lang w:val="en-CA"/>
              </w:rPr>
            </w:pPr>
            <w:proofErr w:type="spellStart"/>
            <w:r w:rsidRPr="005C63BF">
              <w:rPr>
                <w:rFonts w:hint="cs"/>
                <w:sz w:val="18"/>
                <w:szCs w:val="18"/>
                <w:lang w:val="en-CA"/>
              </w:rPr>
              <w:t>EncT</w:t>
            </w:r>
            <w:proofErr w:type="spellEnd"/>
          </w:p>
        </w:tc>
        <w:tc>
          <w:tcPr>
            <w:tcW w:w="689" w:type="dxa"/>
          </w:tcPr>
          <w:p w14:paraId="056CCA8F" w14:textId="77777777" w:rsidR="005C63BF" w:rsidRPr="005C63BF" w:rsidRDefault="005C63BF" w:rsidP="00F6714A">
            <w:pPr>
              <w:rPr>
                <w:sz w:val="18"/>
                <w:szCs w:val="18"/>
                <w:lang w:val="en-CA"/>
              </w:rPr>
            </w:pPr>
            <w:proofErr w:type="spellStart"/>
            <w:r w:rsidRPr="005C63BF">
              <w:rPr>
                <w:rFonts w:hint="cs"/>
                <w:sz w:val="18"/>
                <w:szCs w:val="18"/>
                <w:lang w:val="en-CA"/>
              </w:rPr>
              <w:t>DecT</w:t>
            </w:r>
            <w:proofErr w:type="spellEnd"/>
          </w:p>
        </w:tc>
      </w:tr>
      <w:tr w:rsidR="005C63BF" w14:paraId="7D776734" w14:textId="77777777" w:rsidTr="005C63BF">
        <w:tc>
          <w:tcPr>
            <w:tcW w:w="1384" w:type="dxa"/>
            <w:vAlign w:val="bottom"/>
          </w:tcPr>
          <w:p w14:paraId="5303C69A" w14:textId="53784DB8"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52E6E872" w14:textId="18D12443" w:rsidR="005C63BF" w:rsidRPr="005C63BF" w:rsidRDefault="005C63BF" w:rsidP="005C63BF">
            <w:pPr>
              <w:rPr>
                <w:sz w:val="18"/>
                <w:szCs w:val="18"/>
                <w:lang w:val="en-CA"/>
              </w:rPr>
            </w:pPr>
            <w:r w:rsidRPr="005C63BF">
              <w:rPr>
                <w:rFonts w:hint="cs"/>
                <w:sz w:val="18"/>
                <w:szCs w:val="18"/>
              </w:rPr>
              <w:t>22</w:t>
            </w:r>
          </w:p>
        </w:tc>
        <w:tc>
          <w:tcPr>
            <w:tcW w:w="881" w:type="dxa"/>
            <w:vAlign w:val="bottom"/>
          </w:tcPr>
          <w:p w14:paraId="7F7049D5" w14:textId="2A68CBAC" w:rsidR="005C63BF" w:rsidRPr="005C63BF" w:rsidRDefault="005C63BF" w:rsidP="005C63BF">
            <w:pPr>
              <w:rPr>
                <w:sz w:val="18"/>
                <w:szCs w:val="18"/>
                <w:lang w:val="en-CA"/>
              </w:rPr>
            </w:pPr>
            <w:r w:rsidRPr="005C63BF">
              <w:rPr>
                <w:rFonts w:hint="cs"/>
                <w:sz w:val="18"/>
                <w:szCs w:val="18"/>
              </w:rPr>
              <w:t>3332,4</w:t>
            </w:r>
          </w:p>
        </w:tc>
        <w:tc>
          <w:tcPr>
            <w:tcW w:w="900" w:type="dxa"/>
            <w:vAlign w:val="bottom"/>
          </w:tcPr>
          <w:p w14:paraId="11CD6A37" w14:textId="115A5B35" w:rsidR="005C63BF" w:rsidRPr="005C63BF" w:rsidRDefault="005C63BF" w:rsidP="005C63BF">
            <w:pPr>
              <w:rPr>
                <w:sz w:val="18"/>
                <w:szCs w:val="18"/>
                <w:lang w:val="en-CA"/>
              </w:rPr>
            </w:pPr>
            <w:r w:rsidRPr="005C63BF">
              <w:rPr>
                <w:rFonts w:hint="cs"/>
                <w:sz w:val="18"/>
                <w:szCs w:val="18"/>
              </w:rPr>
              <w:t>43,2295</w:t>
            </w:r>
          </w:p>
        </w:tc>
        <w:tc>
          <w:tcPr>
            <w:tcW w:w="900" w:type="dxa"/>
            <w:vAlign w:val="bottom"/>
          </w:tcPr>
          <w:p w14:paraId="107080CC" w14:textId="5269ABF0" w:rsidR="005C63BF" w:rsidRPr="005C63BF" w:rsidRDefault="005C63BF" w:rsidP="005C63BF">
            <w:pPr>
              <w:rPr>
                <w:sz w:val="18"/>
                <w:szCs w:val="18"/>
                <w:lang w:val="en-CA"/>
              </w:rPr>
            </w:pPr>
            <w:r w:rsidRPr="005C63BF">
              <w:rPr>
                <w:rFonts w:hint="cs"/>
                <w:sz w:val="18"/>
                <w:szCs w:val="18"/>
              </w:rPr>
              <w:t>51,0528</w:t>
            </w:r>
          </w:p>
        </w:tc>
        <w:tc>
          <w:tcPr>
            <w:tcW w:w="900" w:type="dxa"/>
            <w:vAlign w:val="bottom"/>
          </w:tcPr>
          <w:p w14:paraId="4709CA28" w14:textId="3AF5EC0E" w:rsidR="005C63BF" w:rsidRPr="005C63BF" w:rsidRDefault="005C63BF" w:rsidP="005C63BF">
            <w:pPr>
              <w:rPr>
                <w:sz w:val="18"/>
                <w:szCs w:val="18"/>
                <w:lang w:val="en-CA"/>
              </w:rPr>
            </w:pPr>
            <w:r w:rsidRPr="005C63BF">
              <w:rPr>
                <w:rFonts w:hint="cs"/>
                <w:sz w:val="18"/>
                <w:szCs w:val="18"/>
              </w:rPr>
              <w:t>52,9584</w:t>
            </w:r>
          </w:p>
        </w:tc>
        <w:tc>
          <w:tcPr>
            <w:tcW w:w="900" w:type="dxa"/>
            <w:vAlign w:val="bottom"/>
          </w:tcPr>
          <w:p w14:paraId="5D9D3546" w14:textId="076DB513" w:rsidR="005C63BF" w:rsidRPr="005C63BF" w:rsidRDefault="005C63BF" w:rsidP="005C63BF">
            <w:pPr>
              <w:rPr>
                <w:sz w:val="18"/>
                <w:szCs w:val="18"/>
                <w:lang w:val="en-CA"/>
              </w:rPr>
            </w:pPr>
            <w:r w:rsidRPr="005C63BF">
              <w:rPr>
                <w:rFonts w:hint="cs"/>
                <w:sz w:val="18"/>
                <w:szCs w:val="18"/>
              </w:rPr>
              <w:t>0,99983</w:t>
            </w:r>
          </w:p>
        </w:tc>
        <w:tc>
          <w:tcPr>
            <w:tcW w:w="900" w:type="dxa"/>
            <w:vAlign w:val="bottom"/>
          </w:tcPr>
          <w:p w14:paraId="7311A8FA" w14:textId="16C8412B" w:rsidR="005C63BF" w:rsidRPr="005C63BF" w:rsidRDefault="005C63BF" w:rsidP="005C63BF">
            <w:pPr>
              <w:rPr>
                <w:sz w:val="18"/>
                <w:szCs w:val="18"/>
                <w:lang w:val="en-CA"/>
              </w:rPr>
            </w:pPr>
            <w:r w:rsidRPr="005C63BF">
              <w:rPr>
                <w:rFonts w:hint="cs"/>
                <w:sz w:val="18"/>
                <w:szCs w:val="18"/>
              </w:rPr>
              <w:t>0,99997</w:t>
            </w:r>
          </w:p>
        </w:tc>
        <w:tc>
          <w:tcPr>
            <w:tcW w:w="900" w:type="dxa"/>
            <w:vAlign w:val="bottom"/>
          </w:tcPr>
          <w:p w14:paraId="078C63E7" w14:textId="1B78C8FE" w:rsidR="005C63BF" w:rsidRPr="005C63BF" w:rsidRDefault="005C63BF" w:rsidP="005C63BF">
            <w:pPr>
              <w:rPr>
                <w:sz w:val="18"/>
                <w:szCs w:val="18"/>
                <w:lang w:val="en-CA"/>
              </w:rPr>
            </w:pPr>
            <w:r w:rsidRPr="005C63BF">
              <w:rPr>
                <w:rFonts w:hint="cs"/>
                <w:sz w:val="18"/>
                <w:szCs w:val="18"/>
              </w:rPr>
              <w:t>0,99998</w:t>
            </w:r>
          </w:p>
        </w:tc>
        <w:tc>
          <w:tcPr>
            <w:tcW w:w="881" w:type="dxa"/>
            <w:vAlign w:val="bottom"/>
          </w:tcPr>
          <w:p w14:paraId="2FE149BE" w14:textId="03C37EDC" w:rsidR="005C63BF" w:rsidRPr="005C63BF" w:rsidRDefault="005C63BF" w:rsidP="005C63BF">
            <w:pPr>
              <w:rPr>
                <w:sz w:val="18"/>
                <w:szCs w:val="18"/>
                <w:lang w:val="en-CA"/>
              </w:rPr>
            </w:pPr>
            <w:r w:rsidRPr="005C63BF">
              <w:rPr>
                <w:rFonts w:hint="cs"/>
                <w:sz w:val="18"/>
                <w:szCs w:val="18"/>
              </w:rPr>
              <w:t>142094</w:t>
            </w:r>
          </w:p>
        </w:tc>
        <w:tc>
          <w:tcPr>
            <w:tcW w:w="689" w:type="dxa"/>
            <w:vAlign w:val="bottom"/>
          </w:tcPr>
          <w:p w14:paraId="70D6DA08" w14:textId="7DE67571" w:rsidR="005C63BF" w:rsidRPr="005C63BF" w:rsidRDefault="005C63BF" w:rsidP="005C63BF">
            <w:pPr>
              <w:rPr>
                <w:sz w:val="18"/>
                <w:szCs w:val="18"/>
                <w:lang w:val="en-CA"/>
              </w:rPr>
            </w:pPr>
            <w:r w:rsidRPr="005C63BF">
              <w:rPr>
                <w:rFonts w:hint="cs"/>
                <w:sz w:val="18"/>
                <w:szCs w:val="18"/>
              </w:rPr>
              <w:t>41,3</w:t>
            </w:r>
          </w:p>
        </w:tc>
      </w:tr>
      <w:tr w:rsidR="005C63BF" w14:paraId="646E0435" w14:textId="77777777" w:rsidTr="005C63BF">
        <w:tc>
          <w:tcPr>
            <w:tcW w:w="1384" w:type="dxa"/>
            <w:vAlign w:val="bottom"/>
          </w:tcPr>
          <w:p w14:paraId="68BF314C" w14:textId="48F49C2C"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09D310BF" w14:textId="2D703A0F" w:rsidR="005C63BF" w:rsidRPr="005C63BF" w:rsidRDefault="005C63BF" w:rsidP="005C63BF">
            <w:pPr>
              <w:rPr>
                <w:sz w:val="18"/>
                <w:szCs w:val="18"/>
                <w:lang w:val="en-CA"/>
              </w:rPr>
            </w:pPr>
            <w:r w:rsidRPr="005C63BF">
              <w:rPr>
                <w:rFonts w:hint="cs"/>
                <w:sz w:val="18"/>
                <w:szCs w:val="18"/>
              </w:rPr>
              <w:t>23</w:t>
            </w:r>
          </w:p>
        </w:tc>
        <w:tc>
          <w:tcPr>
            <w:tcW w:w="881" w:type="dxa"/>
            <w:vAlign w:val="bottom"/>
          </w:tcPr>
          <w:p w14:paraId="01362497" w14:textId="45700D8B" w:rsidR="005C63BF" w:rsidRPr="005C63BF" w:rsidRDefault="005C63BF" w:rsidP="005C63BF">
            <w:pPr>
              <w:rPr>
                <w:sz w:val="18"/>
                <w:szCs w:val="18"/>
                <w:lang w:val="en-CA"/>
              </w:rPr>
            </w:pPr>
            <w:r w:rsidRPr="005C63BF">
              <w:rPr>
                <w:rFonts w:hint="cs"/>
                <w:sz w:val="18"/>
                <w:szCs w:val="18"/>
              </w:rPr>
              <w:t>2837,5</w:t>
            </w:r>
          </w:p>
        </w:tc>
        <w:tc>
          <w:tcPr>
            <w:tcW w:w="900" w:type="dxa"/>
            <w:vAlign w:val="bottom"/>
          </w:tcPr>
          <w:p w14:paraId="152666FC" w14:textId="76C45AE5" w:rsidR="005C63BF" w:rsidRPr="005C63BF" w:rsidRDefault="005C63BF" w:rsidP="005C63BF">
            <w:pPr>
              <w:rPr>
                <w:sz w:val="18"/>
                <w:szCs w:val="18"/>
                <w:lang w:val="en-CA"/>
              </w:rPr>
            </w:pPr>
            <w:r w:rsidRPr="005C63BF">
              <w:rPr>
                <w:rFonts w:hint="cs"/>
                <w:sz w:val="18"/>
                <w:szCs w:val="18"/>
              </w:rPr>
              <w:t>42,6211</w:t>
            </w:r>
          </w:p>
        </w:tc>
        <w:tc>
          <w:tcPr>
            <w:tcW w:w="900" w:type="dxa"/>
            <w:vAlign w:val="bottom"/>
          </w:tcPr>
          <w:p w14:paraId="7D4998E0" w14:textId="65DFF561" w:rsidR="005C63BF" w:rsidRPr="005C63BF" w:rsidRDefault="005C63BF" w:rsidP="005C63BF">
            <w:pPr>
              <w:rPr>
                <w:sz w:val="18"/>
                <w:szCs w:val="18"/>
                <w:lang w:val="en-CA"/>
              </w:rPr>
            </w:pPr>
            <w:r w:rsidRPr="005C63BF">
              <w:rPr>
                <w:rFonts w:hint="cs"/>
                <w:sz w:val="18"/>
                <w:szCs w:val="18"/>
              </w:rPr>
              <w:t>50,8961</w:t>
            </w:r>
          </w:p>
        </w:tc>
        <w:tc>
          <w:tcPr>
            <w:tcW w:w="900" w:type="dxa"/>
            <w:vAlign w:val="bottom"/>
          </w:tcPr>
          <w:p w14:paraId="0B7AD216" w14:textId="5BD5838C" w:rsidR="005C63BF" w:rsidRPr="005C63BF" w:rsidRDefault="005C63BF" w:rsidP="005C63BF">
            <w:pPr>
              <w:rPr>
                <w:sz w:val="18"/>
                <w:szCs w:val="18"/>
                <w:lang w:val="en-CA"/>
              </w:rPr>
            </w:pPr>
            <w:r w:rsidRPr="005C63BF">
              <w:rPr>
                <w:rFonts w:hint="cs"/>
                <w:sz w:val="18"/>
                <w:szCs w:val="18"/>
              </w:rPr>
              <w:t>52,9152</w:t>
            </w:r>
          </w:p>
        </w:tc>
        <w:tc>
          <w:tcPr>
            <w:tcW w:w="900" w:type="dxa"/>
            <w:vAlign w:val="bottom"/>
          </w:tcPr>
          <w:p w14:paraId="01DA45BA" w14:textId="29246E9F" w:rsidR="005C63BF" w:rsidRPr="005C63BF" w:rsidRDefault="005C63BF" w:rsidP="005C63BF">
            <w:pPr>
              <w:rPr>
                <w:sz w:val="18"/>
                <w:szCs w:val="18"/>
                <w:lang w:val="en-CA"/>
              </w:rPr>
            </w:pPr>
            <w:r w:rsidRPr="005C63BF">
              <w:rPr>
                <w:rFonts w:hint="cs"/>
                <w:sz w:val="18"/>
                <w:szCs w:val="18"/>
              </w:rPr>
              <w:t>0,99979</w:t>
            </w:r>
          </w:p>
        </w:tc>
        <w:tc>
          <w:tcPr>
            <w:tcW w:w="900" w:type="dxa"/>
            <w:vAlign w:val="bottom"/>
          </w:tcPr>
          <w:p w14:paraId="2DB198BC" w14:textId="75B49EA7" w:rsidR="005C63BF" w:rsidRPr="005C63BF" w:rsidRDefault="005C63BF" w:rsidP="005C63BF">
            <w:pPr>
              <w:rPr>
                <w:sz w:val="18"/>
                <w:szCs w:val="18"/>
                <w:lang w:val="en-CA"/>
              </w:rPr>
            </w:pPr>
            <w:r w:rsidRPr="005C63BF">
              <w:rPr>
                <w:rFonts w:hint="cs"/>
                <w:sz w:val="18"/>
                <w:szCs w:val="18"/>
              </w:rPr>
              <w:t>0,99996</w:t>
            </w:r>
          </w:p>
        </w:tc>
        <w:tc>
          <w:tcPr>
            <w:tcW w:w="900" w:type="dxa"/>
            <w:vAlign w:val="bottom"/>
          </w:tcPr>
          <w:p w14:paraId="113D2591" w14:textId="2D376527" w:rsidR="005C63BF" w:rsidRPr="005C63BF" w:rsidRDefault="005C63BF" w:rsidP="005C63BF">
            <w:pPr>
              <w:rPr>
                <w:sz w:val="18"/>
                <w:szCs w:val="18"/>
                <w:lang w:val="en-CA"/>
              </w:rPr>
            </w:pPr>
            <w:r w:rsidRPr="005C63BF">
              <w:rPr>
                <w:rFonts w:hint="cs"/>
                <w:sz w:val="18"/>
                <w:szCs w:val="18"/>
              </w:rPr>
              <w:t>0,99998</w:t>
            </w:r>
          </w:p>
        </w:tc>
        <w:tc>
          <w:tcPr>
            <w:tcW w:w="881" w:type="dxa"/>
            <w:vAlign w:val="bottom"/>
          </w:tcPr>
          <w:p w14:paraId="71D6D7CE" w14:textId="41306601" w:rsidR="005C63BF" w:rsidRPr="005C63BF" w:rsidRDefault="005C63BF" w:rsidP="005C63BF">
            <w:pPr>
              <w:rPr>
                <w:sz w:val="18"/>
                <w:szCs w:val="18"/>
                <w:lang w:val="en-CA"/>
              </w:rPr>
            </w:pPr>
            <w:r w:rsidRPr="005C63BF">
              <w:rPr>
                <w:rFonts w:hint="cs"/>
                <w:sz w:val="18"/>
                <w:szCs w:val="18"/>
              </w:rPr>
              <w:t>127708</w:t>
            </w:r>
          </w:p>
        </w:tc>
        <w:tc>
          <w:tcPr>
            <w:tcW w:w="689" w:type="dxa"/>
            <w:vAlign w:val="bottom"/>
          </w:tcPr>
          <w:p w14:paraId="5A21F983" w14:textId="78C61039" w:rsidR="005C63BF" w:rsidRPr="005C63BF" w:rsidRDefault="005C63BF" w:rsidP="005C63BF">
            <w:pPr>
              <w:rPr>
                <w:sz w:val="18"/>
                <w:szCs w:val="18"/>
                <w:lang w:val="en-CA"/>
              </w:rPr>
            </w:pPr>
            <w:r w:rsidRPr="005C63BF">
              <w:rPr>
                <w:rFonts w:hint="cs"/>
                <w:sz w:val="18"/>
                <w:szCs w:val="18"/>
              </w:rPr>
              <w:t>51,6</w:t>
            </w:r>
          </w:p>
        </w:tc>
      </w:tr>
      <w:tr w:rsidR="005C63BF" w14:paraId="0987298B" w14:textId="77777777" w:rsidTr="005C63BF">
        <w:tc>
          <w:tcPr>
            <w:tcW w:w="1384" w:type="dxa"/>
            <w:vAlign w:val="bottom"/>
          </w:tcPr>
          <w:p w14:paraId="6BA45B7D" w14:textId="193CA24F"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1B56BC61" w14:textId="200B42D4" w:rsidR="005C63BF" w:rsidRPr="005C63BF" w:rsidRDefault="005C63BF" w:rsidP="005C63BF">
            <w:pPr>
              <w:rPr>
                <w:sz w:val="18"/>
                <w:szCs w:val="18"/>
                <w:lang w:val="en-CA"/>
              </w:rPr>
            </w:pPr>
            <w:r w:rsidRPr="005C63BF">
              <w:rPr>
                <w:rFonts w:hint="cs"/>
                <w:sz w:val="18"/>
                <w:szCs w:val="18"/>
              </w:rPr>
              <w:t>24</w:t>
            </w:r>
          </w:p>
        </w:tc>
        <w:tc>
          <w:tcPr>
            <w:tcW w:w="881" w:type="dxa"/>
            <w:vAlign w:val="bottom"/>
          </w:tcPr>
          <w:p w14:paraId="6985935A" w14:textId="6B0F77F5" w:rsidR="005C63BF" w:rsidRPr="005C63BF" w:rsidRDefault="005C63BF" w:rsidP="005C63BF">
            <w:pPr>
              <w:rPr>
                <w:sz w:val="18"/>
                <w:szCs w:val="18"/>
                <w:lang w:val="en-CA"/>
              </w:rPr>
            </w:pPr>
            <w:r w:rsidRPr="005C63BF">
              <w:rPr>
                <w:rFonts w:hint="cs"/>
                <w:sz w:val="18"/>
                <w:szCs w:val="18"/>
              </w:rPr>
              <w:t>2352,6</w:t>
            </w:r>
          </w:p>
        </w:tc>
        <w:tc>
          <w:tcPr>
            <w:tcW w:w="900" w:type="dxa"/>
            <w:vAlign w:val="bottom"/>
          </w:tcPr>
          <w:p w14:paraId="4472D3CA" w14:textId="4B79F401" w:rsidR="005C63BF" w:rsidRPr="005C63BF" w:rsidRDefault="005C63BF" w:rsidP="005C63BF">
            <w:pPr>
              <w:rPr>
                <w:sz w:val="18"/>
                <w:szCs w:val="18"/>
                <w:lang w:val="en-CA"/>
              </w:rPr>
            </w:pPr>
            <w:r w:rsidRPr="005C63BF">
              <w:rPr>
                <w:rFonts w:hint="cs"/>
                <w:sz w:val="18"/>
                <w:szCs w:val="18"/>
              </w:rPr>
              <w:t>41,957</w:t>
            </w:r>
          </w:p>
        </w:tc>
        <w:tc>
          <w:tcPr>
            <w:tcW w:w="900" w:type="dxa"/>
            <w:vAlign w:val="bottom"/>
          </w:tcPr>
          <w:p w14:paraId="0433BC09" w14:textId="2092A9E6" w:rsidR="005C63BF" w:rsidRPr="005C63BF" w:rsidRDefault="005C63BF" w:rsidP="005C63BF">
            <w:pPr>
              <w:rPr>
                <w:sz w:val="18"/>
                <w:szCs w:val="18"/>
                <w:lang w:val="en-CA"/>
              </w:rPr>
            </w:pPr>
            <w:r w:rsidRPr="005C63BF">
              <w:rPr>
                <w:rFonts w:hint="cs"/>
                <w:sz w:val="18"/>
                <w:szCs w:val="18"/>
              </w:rPr>
              <w:t>50,4911</w:t>
            </w:r>
          </w:p>
        </w:tc>
        <w:tc>
          <w:tcPr>
            <w:tcW w:w="900" w:type="dxa"/>
            <w:vAlign w:val="bottom"/>
          </w:tcPr>
          <w:p w14:paraId="4FC15BF7" w14:textId="358CA6BC" w:rsidR="005C63BF" w:rsidRPr="005C63BF" w:rsidRDefault="005C63BF" w:rsidP="005C63BF">
            <w:pPr>
              <w:rPr>
                <w:sz w:val="18"/>
                <w:szCs w:val="18"/>
                <w:lang w:val="en-CA"/>
              </w:rPr>
            </w:pPr>
            <w:r w:rsidRPr="005C63BF">
              <w:rPr>
                <w:rFonts w:hint="cs"/>
                <w:sz w:val="18"/>
                <w:szCs w:val="18"/>
              </w:rPr>
              <w:t>52,5504</w:t>
            </w:r>
          </w:p>
        </w:tc>
        <w:tc>
          <w:tcPr>
            <w:tcW w:w="900" w:type="dxa"/>
            <w:vAlign w:val="bottom"/>
          </w:tcPr>
          <w:p w14:paraId="47F2037F" w14:textId="6FE54D64" w:rsidR="005C63BF" w:rsidRPr="005C63BF" w:rsidRDefault="005C63BF" w:rsidP="005C63BF">
            <w:pPr>
              <w:rPr>
                <w:sz w:val="18"/>
                <w:szCs w:val="18"/>
                <w:lang w:val="en-CA"/>
              </w:rPr>
            </w:pPr>
            <w:r w:rsidRPr="005C63BF">
              <w:rPr>
                <w:rFonts w:hint="cs"/>
                <w:sz w:val="18"/>
                <w:szCs w:val="18"/>
              </w:rPr>
              <w:t>0,99975</w:t>
            </w:r>
          </w:p>
        </w:tc>
        <w:tc>
          <w:tcPr>
            <w:tcW w:w="900" w:type="dxa"/>
            <w:vAlign w:val="bottom"/>
          </w:tcPr>
          <w:p w14:paraId="2A7D0724" w14:textId="4AD6E007" w:rsidR="005C63BF" w:rsidRPr="005C63BF" w:rsidRDefault="005C63BF" w:rsidP="005C63BF">
            <w:pPr>
              <w:rPr>
                <w:sz w:val="18"/>
                <w:szCs w:val="18"/>
                <w:lang w:val="en-CA"/>
              </w:rPr>
            </w:pPr>
            <w:r w:rsidRPr="005C63BF">
              <w:rPr>
                <w:rFonts w:hint="cs"/>
                <w:sz w:val="18"/>
                <w:szCs w:val="18"/>
              </w:rPr>
              <w:t>0,99996</w:t>
            </w:r>
          </w:p>
        </w:tc>
        <w:tc>
          <w:tcPr>
            <w:tcW w:w="900" w:type="dxa"/>
            <w:vAlign w:val="bottom"/>
          </w:tcPr>
          <w:p w14:paraId="1987A80D" w14:textId="305D3932" w:rsidR="005C63BF" w:rsidRPr="005C63BF" w:rsidRDefault="005C63BF" w:rsidP="005C63BF">
            <w:pPr>
              <w:rPr>
                <w:sz w:val="18"/>
                <w:szCs w:val="18"/>
                <w:lang w:val="en-CA"/>
              </w:rPr>
            </w:pPr>
            <w:r w:rsidRPr="005C63BF">
              <w:rPr>
                <w:rFonts w:hint="cs"/>
                <w:sz w:val="18"/>
                <w:szCs w:val="18"/>
              </w:rPr>
              <w:t>0,99998</w:t>
            </w:r>
          </w:p>
        </w:tc>
        <w:tc>
          <w:tcPr>
            <w:tcW w:w="881" w:type="dxa"/>
            <w:vAlign w:val="bottom"/>
          </w:tcPr>
          <w:p w14:paraId="0446C881" w14:textId="0368060A" w:rsidR="005C63BF" w:rsidRPr="005C63BF" w:rsidRDefault="005C63BF" w:rsidP="005C63BF">
            <w:pPr>
              <w:rPr>
                <w:sz w:val="18"/>
                <w:szCs w:val="18"/>
                <w:lang w:val="en-CA"/>
              </w:rPr>
            </w:pPr>
            <w:r w:rsidRPr="005C63BF">
              <w:rPr>
                <w:rFonts w:hint="cs"/>
                <w:sz w:val="18"/>
                <w:szCs w:val="18"/>
              </w:rPr>
              <w:t>131441</w:t>
            </w:r>
          </w:p>
        </w:tc>
        <w:tc>
          <w:tcPr>
            <w:tcW w:w="689" w:type="dxa"/>
            <w:vAlign w:val="bottom"/>
          </w:tcPr>
          <w:p w14:paraId="2A869ECF" w14:textId="48BC5D10" w:rsidR="005C63BF" w:rsidRPr="005C63BF" w:rsidRDefault="005C63BF" w:rsidP="005C63BF">
            <w:pPr>
              <w:rPr>
                <w:sz w:val="18"/>
                <w:szCs w:val="18"/>
                <w:lang w:val="en-CA"/>
              </w:rPr>
            </w:pPr>
            <w:r w:rsidRPr="005C63BF">
              <w:rPr>
                <w:rFonts w:hint="cs"/>
                <w:sz w:val="18"/>
                <w:szCs w:val="18"/>
              </w:rPr>
              <w:t>48,8</w:t>
            </w:r>
          </w:p>
        </w:tc>
      </w:tr>
      <w:tr w:rsidR="005C63BF" w14:paraId="770CD2A4" w14:textId="77777777" w:rsidTr="005C63BF">
        <w:tc>
          <w:tcPr>
            <w:tcW w:w="1384" w:type="dxa"/>
            <w:vAlign w:val="bottom"/>
          </w:tcPr>
          <w:p w14:paraId="215171C5" w14:textId="08EB6CD1"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4C8655DA" w14:textId="427821C3" w:rsidR="005C63BF" w:rsidRPr="005C63BF" w:rsidRDefault="005C63BF" w:rsidP="005C63BF">
            <w:pPr>
              <w:rPr>
                <w:sz w:val="18"/>
                <w:szCs w:val="18"/>
                <w:lang w:val="en-CA"/>
              </w:rPr>
            </w:pPr>
            <w:r w:rsidRPr="005C63BF">
              <w:rPr>
                <w:rFonts w:hint="cs"/>
                <w:sz w:val="18"/>
                <w:szCs w:val="18"/>
              </w:rPr>
              <w:t>25</w:t>
            </w:r>
          </w:p>
        </w:tc>
        <w:tc>
          <w:tcPr>
            <w:tcW w:w="881" w:type="dxa"/>
            <w:vAlign w:val="bottom"/>
          </w:tcPr>
          <w:p w14:paraId="58986A61" w14:textId="15B41647" w:rsidR="005C63BF" w:rsidRPr="005C63BF" w:rsidRDefault="005C63BF" w:rsidP="005C63BF">
            <w:pPr>
              <w:rPr>
                <w:sz w:val="18"/>
                <w:szCs w:val="18"/>
                <w:lang w:val="en-CA"/>
              </w:rPr>
            </w:pPr>
            <w:r w:rsidRPr="005C63BF">
              <w:rPr>
                <w:rFonts w:hint="cs"/>
                <w:sz w:val="18"/>
                <w:szCs w:val="18"/>
              </w:rPr>
              <w:t>2045,1</w:t>
            </w:r>
          </w:p>
        </w:tc>
        <w:tc>
          <w:tcPr>
            <w:tcW w:w="900" w:type="dxa"/>
            <w:vAlign w:val="bottom"/>
          </w:tcPr>
          <w:p w14:paraId="6A35F170" w14:textId="38C74C81" w:rsidR="005C63BF" w:rsidRPr="005C63BF" w:rsidRDefault="005C63BF" w:rsidP="005C63BF">
            <w:pPr>
              <w:rPr>
                <w:sz w:val="18"/>
                <w:szCs w:val="18"/>
                <w:lang w:val="en-CA"/>
              </w:rPr>
            </w:pPr>
            <w:r w:rsidRPr="005C63BF">
              <w:rPr>
                <w:rFonts w:hint="cs"/>
                <w:sz w:val="18"/>
                <w:szCs w:val="18"/>
              </w:rPr>
              <w:t>41,4287</w:t>
            </w:r>
          </w:p>
        </w:tc>
        <w:tc>
          <w:tcPr>
            <w:tcW w:w="900" w:type="dxa"/>
            <w:vAlign w:val="bottom"/>
          </w:tcPr>
          <w:p w14:paraId="327C4C9A" w14:textId="50CEB8DE" w:rsidR="005C63BF" w:rsidRPr="005C63BF" w:rsidRDefault="005C63BF" w:rsidP="005C63BF">
            <w:pPr>
              <w:rPr>
                <w:sz w:val="18"/>
                <w:szCs w:val="18"/>
                <w:lang w:val="en-CA"/>
              </w:rPr>
            </w:pPr>
            <w:r w:rsidRPr="005C63BF">
              <w:rPr>
                <w:rFonts w:hint="cs"/>
                <w:sz w:val="18"/>
                <w:szCs w:val="18"/>
              </w:rPr>
              <w:t>50,486</w:t>
            </w:r>
          </w:p>
        </w:tc>
        <w:tc>
          <w:tcPr>
            <w:tcW w:w="900" w:type="dxa"/>
            <w:vAlign w:val="bottom"/>
          </w:tcPr>
          <w:p w14:paraId="65936D89" w14:textId="25970BD8" w:rsidR="005C63BF" w:rsidRPr="005C63BF" w:rsidRDefault="005C63BF" w:rsidP="005C63BF">
            <w:pPr>
              <w:rPr>
                <w:sz w:val="18"/>
                <w:szCs w:val="18"/>
                <w:lang w:val="en-CA"/>
              </w:rPr>
            </w:pPr>
            <w:r w:rsidRPr="005C63BF">
              <w:rPr>
                <w:rFonts w:hint="cs"/>
                <w:sz w:val="18"/>
                <w:szCs w:val="18"/>
              </w:rPr>
              <w:t>52,4471</w:t>
            </w:r>
          </w:p>
        </w:tc>
        <w:tc>
          <w:tcPr>
            <w:tcW w:w="900" w:type="dxa"/>
            <w:vAlign w:val="bottom"/>
          </w:tcPr>
          <w:p w14:paraId="63DE0672" w14:textId="2EAE263A" w:rsidR="005C63BF" w:rsidRPr="005C63BF" w:rsidRDefault="005C63BF" w:rsidP="005C63BF">
            <w:pPr>
              <w:rPr>
                <w:sz w:val="18"/>
                <w:szCs w:val="18"/>
                <w:lang w:val="en-CA"/>
              </w:rPr>
            </w:pPr>
            <w:r w:rsidRPr="005C63BF">
              <w:rPr>
                <w:rFonts w:hint="cs"/>
                <w:sz w:val="18"/>
                <w:szCs w:val="18"/>
              </w:rPr>
              <w:t>0,99971</w:t>
            </w:r>
          </w:p>
        </w:tc>
        <w:tc>
          <w:tcPr>
            <w:tcW w:w="900" w:type="dxa"/>
            <w:vAlign w:val="bottom"/>
          </w:tcPr>
          <w:p w14:paraId="57AA2FE9" w14:textId="69FD40DB" w:rsidR="005C63BF" w:rsidRPr="005C63BF" w:rsidRDefault="005C63BF" w:rsidP="005C63BF">
            <w:pPr>
              <w:rPr>
                <w:sz w:val="18"/>
                <w:szCs w:val="18"/>
                <w:lang w:val="en-CA"/>
              </w:rPr>
            </w:pPr>
            <w:r w:rsidRPr="005C63BF">
              <w:rPr>
                <w:rFonts w:hint="cs"/>
                <w:sz w:val="18"/>
                <w:szCs w:val="18"/>
              </w:rPr>
              <w:t>0,99996</w:t>
            </w:r>
          </w:p>
        </w:tc>
        <w:tc>
          <w:tcPr>
            <w:tcW w:w="900" w:type="dxa"/>
            <w:vAlign w:val="bottom"/>
          </w:tcPr>
          <w:p w14:paraId="36FCD815" w14:textId="33ADFDD5" w:rsidR="005C63BF" w:rsidRPr="005C63BF" w:rsidRDefault="005C63BF" w:rsidP="005C63BF">
            <w:pPr>
              <w:rPr>
                <w:sz w:val="18"/>
                <w:szCs w:val="18"/>
                <w:lang w:val="en-CA"/>
              </w:rPr>
            </w:pPr>
            <w:r w:rsidRPr="005C63BF">
              <w:rPr>
                <w:rFonts w:hint="cs"/>
                <w:sz w:val="18"/>
                <w:szCs w:val="18"/>
              </w:rPr>
              <w:t>0,99998</w:t>
            </w:r>
          </w:p>
        </w:tc>
        <w:tc>
          <w:tcPr>
            <w:tcW w:w="881" w:type="dxa"/>
            <w:vAlign w:val="bottom"/>
          </w:tcPr>
          <w:p w14:paraId="1CFA80B0" w14:textId="34EF99EA" w:rsidR="005C63BF" w:rsidRPr="005C63BF" w:rsidRDefault="005C63BF" w:rsidP="005C63BF">
            <w:pPr>
              <w:rPr>
                <w:sz w:val="18"/>
                <w:szCs w:val="18"/>
                <w:lang w:val="en-CA"/>
              </w:rPr>
            </w:pPr>
            <w:r w:rsidRPr="005C63BF">
              <w:rPr>
                <w:rFonts w:hint="cs"/>
                <w:sz w:val="18"/>
                <w:szCs w:val="18"/>
              </w:rPr>
              <w:t>111444</w:t>
            </w:r>
          </w:p>
        </w:tc>
        <w:tc>
          <w:tcPr>
            <w:tcW w:w="689" w:type="dxa"/>
            <w:vAlign w:val="bottom"/>
          </w:tcPr>
          <w:p w14:paraId="5127985C" w14:textId="66F06F10" w:rsidR="005C63BF" w:rsidRPr="005C63BF" w:rsidRDefault="005C63BF" w:rsidP="005C63BF">
            <w:pPr>
              <w:rPr>
                <w:sz w:val="18"/>
                <w:szCs w:val="18"/>
                <w:lang w:val="en-CA"/>
              </w:rPr>
            </w:pPr>
            <w:r w:rsidRPr="005C63BF">
              <w:rPr>
                <w:rFonts w:hint="cs"/>
                <w:sz w:val="18"/>
                <w:szCs w:val="18"/>
              </w:rPr>
              <w:t>77,2</w:t>
            </w:r>
          </w:p>
        </w:tc>
      </w:tr>
      <w:tr w:rsidR="005C63BF" w14:paraId="561A2916" w14:textId="77777777" w:rsidTr="005C63BF">
        <w:tc>
          <w:tcPr>
            <w:tcW w:w="1384" w:type="dxa"/>
            <w:vAlign w:val="bottom"/>
          </w:tcPr>
          <w:p w14:paraId="41F9D9E2" w14:textId="681B0AB0"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29289A21" w14:textId="59567BBE" w:rsidR="005C63BF" w:rsidRPr="005C63BF" w:rsidRDefault="005C63BF" w:rsidP="005C63BF">
            <w:pPr>
              <w:rPr>
                <w:sz w:val="18"/>
                <w:szCs w:val="18"/>
                <w:lang w:val="en-CA"/>
              </w:rPr>
            </w:pPr>
            <w:r w:rsidRPr="005C63BF">
              <w:rPr>
                <w:rFonts w:hint="cs"/>
                <w:sz w:val="18"/>
                <w:szCs w:val="18"/>
              </w:rPr>
              <w:t>26</w:t>
            </w:r>
          </w:p>
        </w:tc>
        <w:tc>
          <w:tcPr>
            <w:tcW w:w="881" w:type="dxa"/>
            <w:vAlign w:val="bottom"/>
          </w:tcPr>
          <w:p w14:paraId="15ADB477" w14:textId="65D6156B" w:rsidR="005C63BF" w:rsidRPr="005C63BF" w:rsidRDefault="005C63BF" w:rsidP="005C63BF">
            <w:pPr>
              <w:rPr>
                <w:sz w:val="18"/>
                <w:szCs w:val="18"/>
                <w:lang w:val="en-CA"/>
              </w:rPr>
            </w:pPr>
            <w:r w:rsidRPr="005C63BF">
              <w:rPr>
                <w:rFonts w:hint="cs"/>
                <w:sz w:val="18"/>
                <w:szCs w:val="18"/>
              </w:rPr>
              <w:t>1771,7</w:t>
            </w:r>
          </w:p>
        </w:tc>
        <w:tc>
          <w:tcPr>
            <w:tcW w:w="900" w:type="dxa"/>
            <w:vAlign w:val="bottom"/>
          </w:tcPr>
          <w:p w14:paraId="43F0EFDA" w14:textId="61008B34" w:rsidR="005C63BF" w:rsidRPr="005C63BF" w:rsidRDefault="005C63BF" w:rsidP="005C63BF">
            <w:pPr>
              <w:rPr>
                <w:sz w:val="18"/>
                <w:szCs w:val="18"/>
                <w:lang w:val="en-CA"/>
              </w:rPr>
            </w:pPr>
            <w:r w:rsidRPr="005C63BF">
              <w:rPr>
                <w:rFonts w:hint="cs"/>
                <w:sz w:val="18"/>
                <w:szCs w:val="18"/>
              </w:rPr>
              <w:t>40,9068</w:t>
            </w:r>
          </w:p>
        </w:tc>
        <w:tc>
          <w:tcPr>
            <w:tcW w:w="900" w:type="dxa"/>
            <w:vAlign w:val="bottom"/>
          </w:tcPr>
          <w:p w14:paraId="0D2E67FF" w14:textId="6CE921DB" w:rsidR="005C63BF" w:rsidRPr="005C63BF" w:rsidRDefault="005C63BF" w:rsidP="005C63BF">
            <w:pPr>
              <w:rPr>
                <w:sz w:val="18"/>
                <w:szCs w:val="18"/>
                <w:lang w:val="en-CA"/>
              </w:rPr>
            </w:pPr>
            <w:r w:rsidRPr="005C63BF">
              <w:rPr>
                <w:rFonts w:hint="cs"/>
                <w:sz w:val="18"/>
                <w:szCs w:val="18"/>
              </w:rPr>
              <w:t>50,1176</w:t>
            </w:r>
          </w:p>
        </w:tc>
        <w:tc>
          <w:tcPr>
            <w:tcW w:w="900" w:type="dxa"/>
            <w:vAlign w:val="bottom"/>
          </w:tcPr>
          <w:p w14:paraId="48586765" w14:textId="46C4B1D7" w:rsidR="005C63BF" w:rsidRPr="005C63BF" w:rsidRDefault="005C63BF" w:rsidP="005C63BF">
            <w:pPr>
              <w:rPr>
                <w:sz w:val="18"/>
                <w:szCs w:val="18"/>
                <w:lang w:val="en-CA"/>
              </w:rPr>
            </w:pPr>
            <w:r w:rsidRPr="005C63BF">
              <w:rPr>
                <w:rFonts w:hint="cs"/>
                <w:sz w:val="18"/>
                <w:szCs w:val="18"/>
              </w:rPr>
              <w:t>52,3077</w:t>
            </w:r>
          </w:p>
        </w:tc>
        <w:tc>
          <w:tcPr>
            <w:tcW w:w="900" w:type="dxa"/>
            <w:vAlign w:val="bottom"/>
          </w:tcPr>
          <w:p w14:paraId="02836BA8" w14:textId="02E75283" w:rsidR="005C63BF" w:rsidRPr="005C63BF" w:rsidRDefault="005C63BF" w:rsidP="005C63BF">
            <w:pPr>
              <w:rPr>
                <w:sz w:val="18"/>
                <w:szCs w:val="18"/>
                <w:lang w:val="en-CA"/>
              </w:rPr>
            </w:pPr>
            <w:r w:rsidRPr="005C63BF">
              <w:rPr>
                <w:rFonts w:hint="cs"/>
                <w:sz w:val="18"/>
                <w:szCs w:val="18"/>
              </w:rPr>
              <w:t>0,99966</w:t>
            </w:r>
          </w:p>
        </w:tc>
        <w:tc>
          <w:tcPr>
            <w:tcW w:w="900" w:type="dxa"/>
            <w:vAlign w:val="bottom"/>
          </w:tcPr>
          <w:p w14:paraId="06C5B6F8" w14:textId="7F55110D" w:rsidR="005C63BF" w:rsidRPr="005C63BF" w:rsidRDefault="005C63BF" w:rsidP="005C63BF">
            <w:pPr>
              <w:rPr>
                <w:sz w:val="18"/>
                <w:szCs w:val="18"/>
                <w:lang w:val="en-CA"/>
              </w:rPr>
            </w:pPr>
            <w:r w:rsidRPr="005C63BF">
              <w:rPr>
                <w:rFonts w:hint="cs"/>
                <w:sz w:val="18"/>
                <w:szCs w:val="18"/>
              </w:rPr>
              <w:t>0,99996</w:t>
            </w:r>
          </w:p>
        </w:tc>
        <w:tc>
          <w:tcPr>
            <w:tcW w:w="900" w:type="dxa"/>
            <w:vAlign w:val="bottom"/>
          </w:tcPr>
          <w:p w14:paraId="6A08FEA4" w14:textId="7D7C1908" w:rsidR="005C63BF" w:rsidRPr="005C63BF" w:rsidRDefault="005C63BF" w:rsidP="005C63BF">
            <w:pPr>
              <w:rPr>
                <w:sz w:val="18"/>
                <w:szCs w:val="18"/>
                <w:lang w:val="en-CA"/>
              </w:rPr>
            </w:pPr>
            <w:r w:rsidRPr="005C63BF">
              <w:rPr>
                <w:rFonts w:hint="cs"/>
                <w:sz w:val="18"/>
                <w:szCs w:val="18"/>
              </w:rPr>
              <w:t>0,99997</w:t>
            </w:r>
          </w:p>
        </w:tc>
        <w:tc>
          <w:tcPr>
            <w:tcW w:w="881" w:type="dxa"/>
            <w:vAlign w:val="bottom"/>
          </w:tcPr>
          <w:p w14:paraId="761DD366" w14:textId="1CD93BAC" w:rsidR="005C63BF" w:rsidRPr="005C63BF" w:rsidRDefault="005C63BF" w:rsidP="005C63BF">
            <w:pPr>
              <w:rPr>
                <w:sz w:val="18"/>
                <w:szCs w:val="18"/>
                <w:lang w:val="en-CA"/>
              </w:rPr>
            </w:pPr>
            <w:r w:rsidRPr="005C63BF">
              <w:rPr>
                <w:rFonts w:hint="cs"/>
                <w:sz w:val="18"/>
                <w:szCs w:val="18"/>
              </w:rPr>
              <w:t>99358</w:t>
            </w:r>
          </w:p>
        </w:tc>
        <w:tc>
          <w:tcPr>
            <w:tcW w:w="689" w:type="dxa"/>
            <w:vAlign w:val="bottom"/>
          </w:tcPr>
          <w:p w14:paraId="7143EE4E" w14:textId="54D30163" w:rsidR="005C63BF" w:rsidRPr="005C63BF" w:rsidRDefault="005C63BF" w:rsidP="005C63BF">
            <w:pPr>
              <w:rPr>
                <w:sz w:val="18"/>
                <w:szCs w:val="18"/>
                <w:lang w:val="en-CA"/>
              </w:rPr>
            </w:pPr>
            <w:r w:rsidRPr="005C63BF">
              <w:rPr>
                <w:rFonts w:hint="cs"/>
                <w:sz w:val="18"/>
                <w:szCs w:val="18"/>
              </w:rPr>
              <w:t>58,7</w:t>
            </w:r>
          </w:p>
        </w:tc>
      </w:tr>
      <w:tr w:rsidR="005C63BF" w14:paraId="45E682CB" w14:textId="77777777" w:rsidTr="005C63BF">
        <w:tc>
          <w:tcPr>
            <w:tcW w:w="1384" w:type="dxa"/>
            <w:vAlign w:val="bottom"/>
          </w:tcPr>
          <w:p w14:paraId="44A7097C" w14:textId="7984F906"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5723A161" w14:textId="309FEC61" w:rsidR="005C63BF" w:rsidRPr="005C63BF" w:rsidRDefault="005C63BF" w:rsidP="005C63BF">
            <w:pPr>
              <w:rPr>
                <w:sz w:val="18"/>
                <w:szCs w:val="18"/>
                <w:lang w:val="en-CA"/>
              </w:rPr>
            </w:pPr>
            <w:r w:rsidRPr="005C63BF">
              <w:rPr>
                <w:rFonts w:hint="cs"/>
                <w:sz w:val="18"/>
                <w:szCs w:val="18"/>
              </w:rPr>
              <w:t>27</w:t>
            </w:r>
          </w:p>
        </w:tc>
        <w:tc>
          <w:tcPr>
            <w:tcW w:w="881" w:type="dxa"/>
            <w:vAlign w:val="bottom"/>
          </w:tcPr>
          <w:p w14:paraId="0CF2DD15" w14:textId="023C1A83" w:rsidR="005C63BF" w:rsidRPr="005C63BF" w:rsidRDefault="005C63BF" w:rsidP="005C63BF">
            <w:pPr>
              <w:rPr>
                <w:sz w:val="18"/>
                <w:szCs w:val="18"/>
                <w:lang w:val="en-CA"/>
              </w:rPr>
            </w:pPr>
            <w:r w:rsidRPr="005C63BF">
              <w:rPr>
                <w:rFonts w:hint="cs"/>
                <w:sz w:val="18"/>
                <w:szCs w:val="18"/>
              </w:rPr>
              <w:t>1452,0</w:t>
            </w:r>
          </w:p>
        </w:tc>
        <w:tc>
          <w:tcPr>
            <w:tcW w:w="900" w:type="dxa"/>
            <w:vAlign w:val="bottom"/>
          </w:tcPr>
          <w:p w14:paraId="5C18361C" w14:textId="56D1BBD3" w:rsidR="005C63BF" w:rsidRPr="005C63BF" w:rsidRDefault="005C63BF" w:rsidP="005C63BF">
            <w:pPr>
              <w:rPr>
                <w:sz w:val="18"/>
                <w:szCs w:val="18"/>
                <w:lang w:val="en-CA"/>
              </w:rPr>
            </w:pPr>
            <w:r w:rsidRPr="005C63BF">
              <w:rPr>
                <w:rFonts w:hint="cs"/>
                <w:sz w:val="18"/>
                <w:szCs w:val="18"/>
              </w:rPr>
              <w:t>40,2335</w:t>
            </w:r>
          </w:p>
        </w:tc>
        <w:tc>
          <w:tcPr>
            <w:tcW w:w="900" w:type="dxa"/>
            <w:vAlign w:val="bottom"/>
          </w:tcPr>
          <w:p w14:paraId="27E0B4F4" w14:textId="471F7C40" w:rsidR="005C63BF" w:rsidRPr="005C63BF" w:rsidRDefault="005C63BF" w:rsidP="005C63BF">
            <w:pPr>
              <w:rPr>
                <w:sz w:val="18"/>
                <w:szCs w:val="18"/>
                <w:lang w:val="en-CA"/>
              </w:rPr>
            </w:pPr>
            <w:r w:rsidRPr="005C63BF">
              <w:rPr>
                <w:rFonts w:hint="cs"/>
                <w:sz w:val="18"/>
                <w:szCs w:val="18"/>
              </w:rPr>
              <w:t>49,9616</w:t>
            </w:r>
          </w:p>
        </w:tc>
        <w:tc>
          <w:tcPr>
            <w:tcW w:w="900" w:type="dxa"/>
            <w:vAlign w:val="bottom"/>
          </w:tcPr>
          <w:p w14:paraId="728AB3E1" w14:textId="1DEE71A1" w:rsidR="005C63BF" w:rsidRPr="005C63BF" w:rsidRDefault="005C63BF" w:rsidP="005C63BF">
            <w:pPr>
              <w:rPr>
                <w:sz w:val="18"/>
                <w:szCs w:val="18"/>
                <w:lang w:val="en-CA"/>
              </w:rPr>
            </w:pPr>
            <w:r w:rsidRPr="005C63BF">
              <w:rPr>
                <w:rFonts w:hint="cs"/>
                <w:sz w:val="18"/>
                <w:szCs w:val="18"/>
              </w:rPr>
              <w:t>52,0817</w:t>
            </w:r>
          </w:p>
        </w:tc>
        <w:tc>
          <w:tcPr>
            <w:tcW w:w="900" w:type="dxa"/>
            <w:vAlign w:val="bottom"/>
          </w:tcPr>
          <w:p w14:paraId="4E23A444" w14:textId="5F89E0D0" w:rsidR="005C63BF" w:rsidRPr="005C63BF" w:rsidRDefault="005C63BF" w:rsidP="005C63BF">
            <w:pPr>
              <w:rPr>
                <w:sz w:val="18"/>
                <w:szCs w:val="18"/>
                <w:lang w:val="en-CA"/>
              </w:rPr>
            </w:pPr>
            <w:r w:rsidRPr="005C63BF">
              <w:rPr>
                <w:rFonts w:hint="cs"/>
                <w:sz w:val="18"/>
                <w:szCs w:val="18"/>
              </w:rPr>
              <w:t>0,99959</w:t>
            </w:r>
          </w:p>
        </w:tc>
        <w:tc>
          <w:tcPr>
            <w:tcW w:w="900" w:type="dxa"/>
            <w:vAlign w:val="bottom"/>
          </w:tcPr>
          <w:p w14:paraId="4861A356" w14:textId="478275A9" w:rsidR="005C63BF" w:rsidRPr="005C63BF" w:rsidRDefault="005C63BF" w:rsidP="005C63BF">
            <w:pPr>
              <w:rPr>
                <w:sz w:val="18"/>
                <w:szCs w:val="18"/>
                <w:lang w:val="en-CA"/>
              </w:rPr>
            </w:pPr>
            <w:r w:rsidRPr="005C63BF">
              <w:rPr>
                <w:rFonts w:hint="cs"/>
                <w:sz w:val="18"/>
                <w:szCs w:val="18"/>
              </w:rPr>
              <w:t>0,99996</w:t>
            </w:r>
          </w:p>
        </w:tc>
        <w:tc>
          <w:tcPr>
            <w:tcW w:w="900" w:type="dxa"/>
            <w:vAlign w:val="bottom"/>
          </w:tcPr>
          <w:p w14:paraId="64C403E4" w14:textId="72E8B606" w:rsidR="005C63BF" w:rsidRPr="005C63BF" w:rsidRDefault="005C63BF" w:rsidP="005C63BF">
            <w:pPr>
              <w:rPr>
                <w:sz w:val="18"/>
                <w:szCs w:val="18"/>
                <w:lang w:val="en-CA"/>
              </w:rPr>
            </w:pPr>
            <w:r w:rsidRPr="005C63BF">
              <w:rPr>
                <w:rFonts w:hint="cs"/>
                <w:sz w:val="18"/>
                <w:szCs w:val="18"/>
              </w:rPr>
              <w:t>0,99997</w:t>
            </w:r>
          </w:p>
        </w:tc>
        <w:tc>
          <w:tcPr>
            <w:tcW w:w="881" w:type="dxa"/>
            <w:vAlign w:val="bottom"/>
          </w:tcPr>
          <w:p w14:paraId="4ED62003" w14:textId="649BF804" w:rsidR="005C63BF" w:rsidRPr="005C63BF" w:rsidRDefault="005C63BF" w:rsidP="005C63BF">
            <w:pPr>
              <w:rPr>
                <w:sz w:val="18"/>
                <w:szCs w:val="18"/>
                <w:lang w:val="en-CA"/>
              </w:rPr>
            </w:pPr>
            <w:r w:rsidRPr="005C63BF">
              <w:rPr>
                <w:rFonts w:hint="cs"/>
                <w:sz w:val="18"/>
                <w:szCs w:val="18"/>
              </w:rPr>
              <w:t>83091</w:t>
            </w:r>
          </w:p>
        </w:tc>
        <w:tc>
          <w:tcPr>
            <w:tcW w:w="689" w:type="dxa"/>
            <w:vAlign w:val="bottom"/>
          </w:tcPr>
          <w:p w14:paraId="0796F94C" w14:textId="4E86AA9D" w:rsidR="005C63BF" w:rsidRPr="005C63BF" w:rsidRDefault="005C63BF" w:rsidP="005C63BF">
            <w:pPr>
              <w:rPr>
                <w:sz w:val="18"/>
                <w:szCs w:val="18"/>
                <w:lang w:val="en-CA"/>
              </w:rPr>
            </w:pPr>
            <w:r w:rsidRPr="005C63BF">
              <w:rPr>
                <w:rFonts w:hint="cs"/>
                <w:sz w:val="18"/>
                <w:szCs w:val="18"/>
              </w:rPr>
              <w:t>54,1</w:t>
            </w:r>
          </w:p>
        </w:tc>
      </w:tr>
      <w:tr w:rsidR="005C63BF" w14:paraId="6D7E4000" w14:textId="77777777" w:rsidTr="005C63BF">
        <w:tc>
          <w:tcPr>
            <w:tcW w:w="1384" w:type="dxa"/>
            <w:vAlign w:val="bottom"/>
          </w:tcPr>
          <w:p w14:paraId="373489B4" w14:textId="5ABF5966"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75937DB4" w14:textId="453C300F" w:rsidR="005C63BF" w:rsidRPr="005C63BF" w:rsidRDefault="005C63BF" w:rsidP="005C63BF">
            <w:pPr>
              <w:rPr>
                <w:sz w:val="18"/>
                <w:szCs w:val="18"/>
                <w:lang w:val="en-CA"/>
              </w:rPr>
            </w:pPr>
            <w:r w:rsidRPr="005C63BF">
              <w:rPr>
                <w:rFonts w:hint="cs"/>
                <w:sz w:val="18"/>
                <w:szCs w:val="18"/>
              </w:rPr>
              <w:t>28</w:t>
            </w:r>
          </w:p>
        </w:tc>
        <w:tc>
          <w:tcPr>
            <w:tcW w:w="881" w:type="dxa"/>
            <w:vAlign w:val="bottom"/>
          </w:tcPr>
          <w:p w14:paraId="364A4EE3" w14:textId="310C80D3" w:rsidR="005C63BF" w:rsidRPr="005C63BF" w:rsidRDefault="005C63BF" w:rsidP="005C63BF">
            <w:pPr>
              <w:rPr>
                <w:sz w:val="18"/>
                <w:szCs w:val="18"/>
                <w:lang w:val="en-CA"/>
              </w:rPr>
            </w:pPr>
            <w:r w:rsidRPr="005C63BF">
              <w:rPr>
                <w:rFonts w:hint="cs"/>
                <w:sz w:val="18"/>
                <w:szCs w:val="18"/>
              </w:rPr>
              <w:t>1259,5</w:t>
            </w:r>
          </w:p>
        </w:tc>
        <w:tc>
          <w:tcPr>
            <w:tcW w:w="900" w:type="dxa"/>
            <w:vAlign w:val="bottom"/>
          </w:tcPr>
          <w:p w14:paraId="5BC134E7" w14:textId="47B6DC2B" w:rsidR="005C63BF" w:rsidRPr="005C63BF" w:rsidRDefault="005C63BF" w:rsidP="005C63BF">
            <w:pPr>
              <w:rPr>
                <w:sz w:val="18"/>
                <w:szCs w:val="18"/>
                <w:lang w:val="en-CA"/>
              </w:rPr>
            </w:pPr>
            <w:r w:rsidRPr="005C63BF">
              <w:rPr>
                <w:rFonts w:hint="cs"/>
                <w:sz w:val="18"/>
                <w:szCs w:val="18"/>
              </w:rPr>
              <w:t>39,7394</w:t>
            </w:r>
          </w:p>
        </w:tc>
        <w:tc>
          <w:tcPr>
            <w:tcW w:w="900" w:type="dxa"/>
            <w:vAlign w:val="bottom"/>
          </w:tcPr>
          <w:p w14:paraId="1E1764FA" w14:textId="4D293C54" w:rsidR="005C63BF" w:rsidRPr="005C63BF" w:rsidRDefault="005C63BF" w:rsidP="005C63BF">
            <w:pPr>
              <w:rPr>
                <w:sz w:val="18"/>
                <w:szCs w:val="18"/>
                <w:lang w:val="en-CA"/>
              </w:rPr>
            </w:pPr>
            <w:r w:rsidRPr="005C63BF">
              <w:rPr>
                <w:rFonts w:hint="cs"/>
                <w:sz w:val="18"/>
                <w:szCs w:val="18"/>
              </w:rPr>
              <w:t>49,7301</w:t>
            </w:r>
          </w:p>
        </w:tc>
        <w:tc>
          <w:tcPr>
            <w:tcW w:w="900" w:type="dxa"/>
            <w:vAlign w:val="bottom"/>
          </w:tcPr>
          <w:p w14:paraId="0289833F" w14:textId="41FC5322" w:rsidR="005C63BF" w:rsidRPr="005C63BF" w:rsidRDefault="005C63BF" w:rsidP="005C63BF">
            <w:pPr>
              <w:rPr>
                <w:sz w:val="18"/>
                <w:szCs w:val="18"/>
                <w:lang w:val="en-CA"/>
              </w:rPr>
            </w:pPr>
            <w:r w:rsidRPr="005C63BF">
              <w:rPr>
                <w:rFonts w:hint="cs"/>
                <w:sz w:val="18"/>
                <w:szCs w:val="18"/>
              </w:rPr>
              <w:t>51,9711</w:t>
            </w:r>
          </w:p>
        </w:tc>
        <w:tc>
          <w:tcPr>
            <w:tcW w:w="900" w:type="dxa"/>
            <w:vAlign w:val="bottom"/>
          </w:tcPr>
          <w:p w14:paraId="707CB2BE" w14:textId="080E196B" w:rsidR="005C63BF" w:rsidRPr="005C63BF" w:rsidRDefault="005C63BF" w:rsidP="005C63BF">
            <w:pPr>
              <w:rPr>
                <w:sz w:val="18"/>
                <w:szCs w:val="18"/>
                <w:lang w:val="en-CA"/>
              </w:rPr>
            </w:pPr>
            <w:r w:rsidRPr="005C63BF">
              <w:rPr>
                <w:rFonts w:hint="cs"/>
                <w:sz w:val="18"/>
                <w:szCs w:val="18"/>
              </w:rPr>
              <w:t>0,99954</w:t>
            </w:r>
          </w:p>
        </w:tc>
        <w:tc>
          <w:tcPr>
            <w:tcW w:w="900" w:type="dxa"/>
            <w:vAlign w:val="bottom"/>
          </w:tcPr>
          <w:p w14:paraId="7AE21F54" w14:textId="1FF1DE16" w:rsidR="005C63BF" w:rsidRPr="005C63BF" w:rsidRDefault="005C63BF" w:rsidP="005C63BF">
            <w:pPr>
              <w:rPr>
                <w:sz w:val="18"/>
                <w:szCs w:val="18"/>
                <w:lang w:val="en-CA"/>
              </w:rPr>
            </w:pPr>
            <w:r w:rsidRPr="005C63BF">
              <w:rPr>
                <w:rFonts w:hint="cs"/>
                <w:sz w:val="18"/>
                <w:szCs w:val="18"/>
              </w:rPr>
              <w:t>0,99995</w:t>
            </w:r>
          </w:p>
        </w:tc>
        <w:tc>
          <w:tcPr>
            <w:tcW w:w="900" w:type="dxa"/>
            <w:vAlign w:val="bottom"/>
          </w:tcPr>
          <w:p w14:paraId="4FD8D778" w14:textId="1CE1BF05" w:rsidR="005C63BF" w:rsidRPr="005C63BF" w:rsidRDefault="005C63BF" w:rsidP="005C63BF">
            <w:pPr>
              <w:rPr>
                <w:sz w:val="18"/>
                <w:szCs w:val="18"/>
                <w:lang w:val="en-CA"/>
              </w:rPr>
            </w:pPr>
            <w:r w:rsidRPr="005C63BF">
              <w:rPr>
                <w:rFonts w:hint="cs"/>
                <w:sz w:val="18"/>
                <w:szCs w:val="18"/>
              </w:rPr>
              <w:t>0,99997</w:t>
            </w:r>
          </w:p>
        </w:tc>
        <w:tc>
          <w:tcPr>
            <w:tcW w:w="881" w:type="dxa"/>
            <w:vAlign w:val="bottom"/>
          </w:tcPr>
          <w:p w14:paraId="4CCEFD78" w14:textId="1B69F22B" w:rsidR="005C63BF" w:rsidRPr="005C63BF" w:rsidRDefault="005C63BF" w:rsidP="005C63BF">
            <w:pPr>
              <w:rPr>
                <w:sz w:val="18"/>
                <w:szCs w:val="18"/>
                <w:lang w:val="en-CA"/>
              </w:rPr>
            </w:pPr>
            <w:r w:rsidRPr="005C63BF">
              <w:rPr>
                <w:rFonts w:hint="cs"/>
                <w:sz w:val="18"/>
                <w:szCs w:val="18"/>
              </w:rPr>
              <w:t>72075</w:t>
            </w:r>
          </w:p>
        </w:tc>
        <w:tc>
          <w:tcPr>
            <w:tcW w:w="689" w:type="dxa"/>
            <w:vAlign w:val="bottom"/>
          </w:tcPr>
          <w:p w14:paraId="3BDECD7E" w14:textId="4A7C1CCF" w:rsidR="005C63BF" w:rsidRPr="005C63BF" w:rsidRDefault="005C63BF" w:rsidP="005C63BF">
            <w:pPr>
              <w:rPr>
                <w:sz w:val="18"/>
                <w:szCs w:val="18"/>
                <w:lang w:val="en-CA"/>
              </w:rPr>
            </w:pPr>
            <w:r w:rsidRPr="005C63BF">
              <w:rPr>
                <w:rFonts w:hint="cs"/>
                <w:sz w:val="18"/>
                <w:szCs w:val="18"/>
              </w:rPr>
              <w:t>41,0</w:t>
            </w:r>
          </w:p>
        </w:tc>
      </w:tr>
      <w:tr w:rsidR="005C63BF" w14:paraId="0D4E4FD5" w14:textId="77777777" w:rsidTr="005C63BF">
        <w:tc>
          <w:tcPr>
            <w:tcW w:w="1384" w:type="dxa"/>
            <w:vAlign w:val="bottom"/>
          </w:tcPr>
          <w:p w14:paraId="1F6A290D" w14:textId="115EF016"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46B5A486" w14:textId="7D5E8E7E" w:rsidR="005C63BF" w:rsidRPr="005C63BF" w:rsidRDefault="005C63BF" w:rsidP="005C63BF">
            <w:pPr>
              <w:rPr>
                <w:sz w:val="18"/>
                <w:szCs w:val="18"/>
                <w:lang w:val="en-CA"/>
              </w:rPr>
            </w:pPr>
            <w:r w:rsidRPr="005C63BF">
              <w:rPr>
                <w:rFonts w:hint="cs"/>
                <w:sz w:val="18"/>
                <w:szCs w:val="18"/>
              </w:rPr>
              <w:t>29</w:t>
            </w:r>
          </w:p>
        </w:tc>
        <w:tc>
          <w:tcPr>
            <w:tcW w:w="881" w:type="dxa"/>
            <w:vAlign w:val="bottom"/>
          </w:tcPr>
          <w:p w14:paraId="4175897D" w14:textId="2F8D6432" w:rsidR="005C63BF" w:rsidRPr="005C63BF" w:rsidRDefault="005C63BF" w:rsidP="005C63BF">
            <w:pPr>
              <w:rPr>
                <w:sz w:val="18"/>
                <w:szCs w:val="18"/>
                <w:lang w:val="en-CA"/>
              </w:rPr>
            </w:pPr>
            <w:r w:rsidRPr="005C63BF">
              <w:rPr>
                <w:rFonts w:hint="cs"/>
                <w:sz w:val="18"/>
                <w:szCs w:val="18"/>
              </w:rPr>
              <w:t>1092,7</w:t>
            </w:r>
          </w:p>
        </w:tc>
        <w:tc>
          <w:tcPr>
            <w:tcW w:w="900" w:type="dxa"/>
            <w:vAlign w:val="bottom"/>
          </w:tcPr>
          <w:p w14:paraId="55284DF6" w14:textId="5E49A5B5" w:rsidR="005C63BF" w:rsidRPr="005C63BF" w:rsidRDefault="005C63BF" w:rsidP="005C63BF">
            <w:pPr>
              <w:rPr>
                <w:sz w:val="18"/>
                <w:szCs w:val="18"/>
                <w:lang w:val="en-CA"/>
              </w:rPr>
            </w:pPr>
            <w:r w:rsidRPr="005C63BF">
              <w:rPr>
                <w:rFonts w:hint="cs"/>
                <w:sz w:val="18"/>
                <w:szCs w:val="18"/>
              </w:rPr>
              <w:t>39,2505</w:t>
            </w:r>
          </w:p>
        </w:tc>
        <w:tc>
          <w:tcPr>
            <w:tcW w:w="900" w:type="dxa"/>
            <w:vAlign w:val="bottom"/>
          </w:tcPr>
          <w:p w14:paraId="0643B023" w14:textId="4A66FEE6" w:rsidR="005C63BF" w:rsidRPr="005C63BF" w:rsidRDefault="005C63BF" w:rsidP="005C63BF">
            <w:pPr>
              <w:rPr>
                <w:sz w:val="18"/>
                <w:szCs w:val="18"/>
                <w:lang w:val="en-CA"/>
              </w:rPr>
            </w:pPr>
            <w:r w:rsidRPr="005C63BF">
              <w:rPr>
                <w:rFonts w:hint="cs"/>
                <w:sz w:val="18"/>
                <w:szCs w:val="18"/>
              </w:rPr>
              <w:t>49,6261</w:t>
            </w:r>
          </w:p>
        </w:tc>
        <w:tc>
          <w:tcPr>
            <w:tcW w:w="900" w:type="dxa"/>
            <w:vAlign w:val="bottom"/>
          </w:tcPr>
          <w:p w14:paraId="6DC8D30D" w14:textId="6C4D97D7" w:rsidR="005C63BF" w:rsidRPr="005C63BF" w:rsidRDefault="005C63BF" w:rsidP="005C63BF">
            <w:pPr>
              <w:rPr>
                <w:sz w:val="18"/>
                <w:szCs w:val="18"/>
                <w:lang w:val="en-CA"/>
              </w:rPr>
            </w:pPr>
            <w:r w:rsidRPr="005C63BF">
              <w:rPr>
                <w:rFonts w:hint="cs"/>
                <w:sz w:val="18"/>
                <w:szCs w:val="18"/>
              </w:rPr>
              <w:t>51,7647</w:t>
            </w:r>
          </w:p>
        </w:tc>
        <w:tc>
          <w:tcPr>
            <w:tcW w:w="900" w:type="dxa"/>
            <w:vAlign w:val="bottom"/>
          </w:tcPr>
          <w:p w14:paraId="4C559D99" w14:textId="77C70E96" w:rsidR="005C63BF" w:rsidRPr="005C63BF" w:rsidRDefault="005C63BF" w:rsidP="005C63BF">
            <w:pPr>
              <w:rPr>
                <w:sz w:val="18"/>
                <w:szCs w:val="18"/>
                <w:lang w:val="en-CA"/>
              </w:rPr>
            </w:pPr>
            <w:r w:rsidRPr="005C63BF">
              <w:rPr>
                <w:rFonts w:hint="cs"/>
                <w:sz w:val="18"/>
                <w:szCs w:val="18"/>
              </w:rPr>
              <w:t>0,99947</w:t>
            </w:r>
          </w:p>
        </w:tc>
        <w:tc>
          <w:tcPr>
            <w:tcW w:w="900" w:type="dxa"/>
            <w:vAlign w:val="bottom"/>
          </w:tcPr>
          <w:p w14:paraId="0B8BC470" w14:textId="2A877785" w:rsidR="005C63BF" w:rsidRPr="005C63BF" w:rsidRDefault="005C63BF" w:rsidP="005C63BF">
            <w:pPr>
              <w:rPr>
                <w:sz w:val="18"/>
                <w:szCs w:val="18"/>
                <w:lang w:val="en-CA"/>
              </w:rPr>
            </w:pPr>
            <w:r w:rsidRPr="005C63BF">
              <w:rPr>
                <w:rFonts w:hint="cs"/>
                <w:sz w:val="18"/>
                <w:szCs w:val="18"/>
              </w:rPr>
              <w:t>0,99995</w:t>
            </w:r>
          </w:p>
        </w:tc>
        <w:tc>
          <w:tcPr>
            <w:tcW w:w="900" w:type="dxa"/>
            <w:vAlign w:val="bottom"/>
          </w:tcPr>
          <w:p w14:paraId="0BFBA59A" w14:textId="2A00F9DE" w:rsidR="005C63BF" w:rsidRPr="005C63BF" w:rsidRDefault="005C63BF" w:rsidP="005C63BF">
            <w:pPr>
              <w:rPr>
                <w:sz w:val="18"/>
                <w:szCs w:val="18"/>
                <w:lang w:val="en-CA"/>
              </w:rPr>
            </w:pPr>
            <w:r w:rsidRPr="005C63BF">
              <w:rPr>
                <w:rFonts w:hint="cs"/>
                <w:sz w:val="18"/>
                <w:szCs w:val="18"/>
              </w:rPr>
              <w:t>0,99997</w:t>
            </w:r>
          </w:p>
        </w:tc>
        <w:tc>
          <w:tcPr>
            <w:tcW w:w="881" w:type="dxa"/>
            <w:vAlign w:val="bottom"/>
          </w:tcPr>
          <w:p w14:paraId="500CBF2A" w14:textId="027E773E" w:rsidR="005C63BF" w:rsidRPr="005C63BF" w:rsidRDefault="005C63BF" w:rsidP="005C63BF">
            <w:pPr>
              <w:rPr>
                <w:sz w:val="18"/>
                <w:szCs w:val="18"/>
                <w:lang w:val="en-CA"/>
              </w:rPr>
            </w:pPr>
            <w:r w:rsidRPr="005C63BF">
              <w:rPr>
                <w:rFonts w:hint="cs"/>
                <w:sz w:val="18"/>
                <w:szCs w:val="18"/>
              </w:rPr>
              <w:t>65272</w:t>
            </w:r>
          </w:p>
        </w:tc>
        <w:tc>
          <w:tcPr>
            <w:tcW w:w="689" w:type="dxa"/>
            <w:vAlign w:val="bottom"/>
          </w:tcPr>
          <w:p w14:paraId="140E8D45" w14:textId="48B144D6" w:rsidR="005C63BF" w:rsidRPr="005C63BF" w:rsidRDefault="005C63BF" w:rsidP="005C63BF">
            <w:pPr>
              <w:rPr>
                <w:sz w:val="18"/>
                <w:szCs w:val="18"/>
                <w:lang w:val="en-CA"/>
              </w:rPr>
            </w:pPr>
            <w:r w:rsidRPr="005C63BF">
              <w:rPr>
                <w:rFonts w:hint="cs"/>
                <w:sz w:val="18"/>
                <w:szCs w:val="18"/>
              </w:rPr>
              <w:t>37,8</w:t>
            </w:r>
          </w:p>
        </w:tc>
      </w:tr>
      <w:tr w:rsidR="005C63BF" w14:paraId="17F1AD9A" w14:textId="77777777" w:rsidTr="005C63BF">
        <w:tc>
          <w:tcPr>
            <w:tcW w:w="1384" w:type="dxa"/>
            <w:vAlign w:val="bottom"/>
          </w:tcPr>
          <w:p w14:paraId="105967F6" w14:textId="1A4962DB"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50F60A14" w14:textId="5684BF9A" w:rsidR="005C63BF" w:rsidRPr="005C63BF" w:rsidRDefault="005C63BF" w:rsidP="005C63BF">
            <w:pPr>
              <w:rPr>
                <w:sz w:val="18"/>
                <w:szCs w:val="18"/>
                <w:lang w:val="en-CA"/>
              </w:rPr>
            </w:pPr>
            <w:r w:rsidRPr="005C63BF">
              <w:rPr>
                <w:rFonts w:hint="cs"/>
                <w:sz w:val="18"/>
                <w:szCs w:val="18"/>
              </w:rPr>
              <w:t>30</w:t>
            </w:r>
          </w:p>
        </w:tc>
        <w:tc>
          <w:tcPr>
            <w:tcW w:w="881" w:type="dxa"/>
            <w:vAlign w:val="bottom"/>
          </w:tcPr>
          <w:p w14:paraId="09ED8693" w14:textId="3DB750EF" w:rsidR="005C63BF" w:rsidRPr="005C63BF" w:rsidRDefault="005C63BF" w:rsidP="005C63BF">
            <w:pPr>
              <w:rPr>
                <w:sz w:val="18"/>
                <w:szCs w:val="18"/>
                <w:lang w:val="en-CA"/>
              </w:rPr>
            </w:pPr>
            <w:r w:rsidRPr="005C63BF">
              <w:rPr>
                <w:rFonts w:hint="cs"/>
                <w:sz w:val="18"/>
                <w:szCs w:val="18"/>
              </w:rPr>
              <w:t>941,5</w:t>
            </w:r>
          </w:p>
        </w:tc>
        <w:tc>
          <w:tcPr>
            <w:tcW w:w="900" w:type="dxa"/>
            <w:vAlign w:val="bottom"/>
          </w:tcPr>
          <w:p w14:paraId="785058B1" w14:textId="3CA8C06F" w:rsidR="005C63BF" w:rsidRPr="005C63BF" w:rsidRDefault="005C63BF" w:rsidP="005C63BF">
            <w:pPr>
              <w:rPr>
                <w:sz w:val="18"/>
                <w:szCs w:val="18"/>
                <w:lang w:val="en-CA"/>
              </w:rPr>
            </w:pPr>
            <w:r w:rsidRPr="005C63BF">
              <w:rPr>
                <w:rFonts w:hint="cs"/>
                <w:sz w:val="18"/>
                <w:szCs w:val="18"/>
              </w:rPr>
              <w:t>38,7649</w:t>
            </w:r>
          </w:p>
        </w:tc>
        <w:tc>
          <w:tcPr>
            <w:tcW w:w="900" w:type="dxa"/>
            <w:vAlign w:val="bottom"/>
          </w:tcPr>
          <w:p w14:paraId="3D676D58" w14:textId="30EB3379" w:rsidR="005C63BF" w:rsidRPr="005C63BF" w:rsidRDefault="005C63BF" w:rsidP="005C63BF">
            <w:pPr>
              <w:rPr>
                <w:sz w:val="18"/>
                <w:szCs w:val="18"/>
                <w:lang w:val="en-CA"/>
              </w:rPr>
            </w:pPr>
            <w:r w:rsidRPr="005C63BF">
              <w:rPr>
                <w:rFonts w:hint="cs"/>
                <w:sz w:val="18"/>
                <w:szCs w:val="18"/>
              </w:rPr>
              <w:t>49,3672</w:t>
            </w:r>
          </w:p>
        </w:tc>
        <w:tc>
          <w:tcPr>
            <w:tcW w:w="900" w:type="dxa"/>
            <w:vAlign w:val="bottom"/>
          </w:tcPr>
          <w:p w14:paraId="43DAAA27" w14:textId="4A2277EE" w:rsidR="005C63BF" w:rsidRPr="005C63BF" w:rsidRDefault="005C63BF" w:rsidP="005C63BF">
            <w:pPr>
              <w:rPr>
                <w:sz w:val="18"/>
                <w:szCs w:val="18"/>
                <w:lang w:val="en-CA"/>
              </w:rPr>
            </w:pPr>
            <w:r w:rsidRPr="005C63BF">
              <w:rPr>
                <w:rFonts w:hint="cs"/>
                <w:sz w:val="18"/>
                <w:szCs w:val="18"/>
              </w:rPr>
              <w:t>51,5912</w:t>
            </w:r>
          </w:p>
        </w:tc>
        <w:tc>
          <w:tcPr>
            <w:tcW w:w="900" w:type="dxa"/>
            <w:vAlign w:val="bottom"/>
          </w:tcPr>
          <w:p w14:paraId="36BE6433" w14:textId="275FD089" w:rsidR="005C63BF" w:rsidRPr="005C63BF" w:rsidRDefault="005C63BF" w:rsidP="005C63BF">
            <w:pPr>
              <w:rPr>
                <w:sz w:val="18"/>
                <w:szCs w:val="18"/>
                <w:lang w:val="en-CA"/>
              </w:rPr>
            </w:pPr>
            <w:r w:rsidRPr="005C63BF">
              <w:rPr>
                <w:rFonts w:hint="cs"/>
                <w:sz w:val="18"/>
                <w:szCs w:val="18"/>
              </w:rPr>
              <w:t>0,99939</w:t>
            </w:r>
          </w:p>
        </w:tc>
        <w:tc>
          <w:tcPr>
            <w:tcW w:w="900" w:type="dxa"/>
            <w:vAlign w:val="bottom"/>
          </w:tcPr>
          <w:p w14:paraId="4116BDB0" w14:textId="21CFE0E7" w:rsidR="005C63BF" w:rsidRPr="005C63BF" w:rsidRDefault="005C63BF" w:rsidP="005C63BF">
            <w:pPr>
              <w:rPr>
                <w:sz w:val="18"/>
                <w:szCs w:val="18"/>
                <w:lang w:val="en-CA"/>
              </w:rPr>
            </w:pPr>
            <w:r w:rsidRPr="005C63BF">
              <w:rPr>
                <w:rFonts w:hint="cs"/>
                <w:sz w:val="18"/>
                <w:szCs w:val="18"/>
              </w:rPr>
              <w:t>0,99995</w:t>
            </w:r>
          </w:p>
        </w:tc>
        <w:tc>
          <w:tcPr>
            <w:tcW w:w="900" w:type="dxa"/>
            <w:vAlign w:val="bottom"/>
          </w:tcPr>
          <w:p w14:paraId="2077D584" w14:textId="3EF3BC2F" w:rsidR="005C63BF" w:rsidRPr="005C63BF" w:rsidRDefault="005C63BF" w:rsidP="005C63BF">
            <w:pPr>
              <w:rPr>
                <w:sz w:val="18"/>
                <w:szCs w:val="18"/>
                <w:lang w:val="en-CA"/>
              </w:rPr>
            </w:pPr>
            <w:r w:rsidRPr="005C63BF">
              <w:rPr>
                <w:rFonts w:hint="cs"/>
                <w:sz w:val="18"/>
                <w:szCs w:val="18"/>
              </w:rPr>
              <w:t>0,99997</w:t>
            </w:r>
          </w:p>
        </w:tc>
        <w:tc>
          <w:tcPr>
            <w:tcW w:w="881" w:type="dxa"/>
            <w:vAlign w:val="bottom"/>
          </w:tcPr>
          <w:p w14:paraId="3046F4DB" w14:textId="27872EBE" w:rsidR="005C63BF" w:rsidRPr="005C63BF" w:rsidRDefault="005C63BF" w:rsidP="005C63BF">
            <w:pPr>
              <w:rPr>
                <w:sz w:val="18"/>
                <w:szCs w:val="18"/>
                <w:lang w:val="en-CA"/>
              </w:rPr>
            </w:pPr>
            <w:r w:rsidRPr="005C63BF">
              <w:rPr>
                <w:rFonts w:hint="cs"/>
                <w:sz w:val="18"/>
                <w:szCs w:val="18"/>
              </w:rPr>
              <w:t>59507</w:t>
            </w:r>
          </w:p>
        </w:tc>
        <w:tc>
          <w:tcPr>
            <w:tcW w:w="689" w:type="dxa"/>
            <w:vAlign w:val="bottom"/>
          </w:tcPr>
          <w:p w14:paraId="2D2C4F79" w14:textId="0818F66F" w:rsidR="005C63BF" w:rsidRPr="005C63BF" w:rsidRDefault="005C63BF" w:rsidP="005C63BF">
            <w:pPr>
              <w:rPr>
                <w:sz w:val="18"/>
                <w:szCs w:val="18"/>
                <w:lang w:val="en-CA"/>
              </w:rPr>
            </w:pPr>
            <w:r w:rsidRPr="005C63BF">
              <w:rPr>
                <w:rFonts w:hint="cs"/>
                <w:sz w:val="18"/>
                <w:szCs w:val="18"/>
              </w:rPr>
              <w:t>39,9</w:t>
            </w:r>
          </w:p>
        </w:tc>
      </w:tr>
      <w:tr w:rsidR="005C63BF" w14:paraId="6270A69B" w14:textId="77777777" w:rsidTr="005C63BF">
        <w:tc>
          <w:tcPr>
            <w:tcW w:w="1384" w:type="dxa"/>
            <w:vAlign w:val="bottom"/>
          </w:tcPr>
          <w:p w14:paraId="2D9D9BDA" w14:textId="2C16BBE5"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1270C8CC" w14:textId="2340EA4B" w:rsidR="005C63BF" w:rsidRPr="005C63BF" w:rsidRDefault="005C63BF" w:rsidP="005C63BF">
            <w:pPr>
              <w:rPr>
                <w:sz w:val="18"/>
                <w:szCs w:val="18"/>
                <w:lang w:val="en-CA"/>
              </w:rPr>
            </w:pPr>
            <w:r w:rsidRPr="005C63BF">
              <w:rPr>
                <w:rFonts w:hint="cs"/>
                <w:sz w:val="18"/>
                <w:szCs w:val="18"/>
              </w:rPr>
              <w:t>31</w:t>
            </w:r>
          </w:p>
        </w:tc>
        <w:tc>
          <w:tcPr>
            <w:tcW w:w="881" w:type="dxa"/>
            <w:vAlign w:val="bottom"/>
          </w:tcPr>
          <w:p w14:paraId="0BD40258" w14:textId="0C68FE0A" w:rsidR="005C63BF" w:rsidRPr="005C63BF" w:rsidRDefault="005C63BF" w:rsidP="005C63BF">
            <w:pPr>
              <w:rPr>
                <w:sz w:val="18"/>
                <w:szCs w:val="18"/>
                <w:lang w:val="en-CA"/>
              </w:rPr>
            </w:pPr>
            <w:r w:rsidRPr="005C63BF">
              <w:rPr>
                <w:rFonts w:hint="cs"/>
                <w:sz w:val="18"/>
                <w:szCs w:val="18"/>
              </w:rPr>
              <w:t>783,2</w:t>
            </w:r>
          </w:p>
        </w:tc>
        <w:tc>
          <w:tcPr>
            <w:tcW w:w="900" w:type="dxa"/>
            <w:vAlign w:val="bottom"/>
          </w:tcPr>
          <w:p w14:paraId="5F6AA157" w14:textId="32E6815A" w:rsidR="005C63BF" w:rsidRPr="005C63BF" w:rsidRDefault="005C63BF" w:rsidP="005C63BF">
            <w:pPr>
              <w:rPr>
                <w:sz w:val="18"/>
                <w:szCs w:val="18"/>
                <w:lang w:val="en-CA"/>
              </w:rPr>
            </w:pPr>
            <w:r w:rsidRPr="005C63BF">
              <w:rPr>
                <w:rFonts w:hint="cs"/>
                <w:sz w:val="18"/>
                <w:szCs w:val="18"/>
              </w:rPr>
              <w:t>38,1525</w:t>
            </w:r>
          </w:p>
        </w:tc>
        <w:tc>
          <w:tcPr>
            <w:tcW w:w="900" w:type="dxa"/>
            <w:vAlign w:val="bottom"/>
          </w:tcPr>
          <w:p w14:paraId="18BC695D" w14:textId="4FFD2A9E" w:rsidR="005C63BF" w:rsidRPr="005C63BF" w:rsidRDefault="005C63BF" w:rsidP="005C63BF">
            <w:pPr>
              <w:rPr>
                <w:sz w:val="18"/>
                <w:szCs w:val="18"/>
                <w:lang w:val="en-CA"/>
              </w:rPr>
            </w:pPr>
            <w:r w:rsidRPr="005C63BF">
              <w:rPr>
                <w:rFonts w:hint="cs"/>
                <w:sz w:val="18"/>
                <w:szCs w:val="18"/>
              </w:rPr>
              <w:t>49,3301</w:t>
            </w:r>
          </w:p>
        </w:tc>
        <w:tc>
          <w:tcPr>
            <w:tcW w:w="900" w:type="dxa"/>
            <w:vAlign w:val="bottom"/>
          </w:tcPr>
          <w:p w14:paraId="0F22D7B3" w14:textId="3E58CFD5" w:rsidR="005C63BF" w:rsidRPr="005C63BF" w:rsidRDefault="005C63BF" w:rsidP="005C63BF">
            <w:pPr>
              <w:rPr>
                <w:sz w:val="18"/>
                <w:szCs w:val="18"/>
                <w:lang w:val="en-CA"/>
              </w:rPr>
            </w:pPr>
            <w:r w:rsidRPr="005C63BF">
              <w:rPr>
                <w:rFonts w:hint="cs"/>
                <w:sz w:val="18"/>
                <w:szCs w:val="18"/>
              </w:rPr>
              <w:t>51,5054</w:t>
            </w:r>
          </w:p>
        </w:tc>
        <w:tc>
          <w:tcPr>
            <w:tcW w:w="900" w:type="dxa"/>
            <w:vAlign w:val="bottom"/>
          </w:tcPr>
          <w:p w14:paraId="46B9A95F" w14:textId="7029EF73" w:rsidR="005C63BF" w:rsidRPr="005C63BF" w:rsidRDefault="005C63BF" w:rsidP="005C63BF">
            <w:pPr>
              <w:rPr>
                <w:sz w:val="18"/>
                <w:szCs w:val="18"/>
                <w:lang w:val="en-CA"/>
              </w:rPr>
            </w:pPr>
            <w:r w:rsidRPr="005C63BF">
              <w:rPr>
                <w:rFonts w:hint="cs"/>
                <w:sz w:val="18"/>
                <w:szCs w:val="18"/>
              </w:rPr>
              <w:t>0,99928</w:t>
            </w:r>
          </w:p>
        </w:tc>
        <w:tc>
          <w:tcPr>
            <w:tcW w:w="900" w:type="dxa"/>
            <w:vAlign w:val="bottom"/>
          </w:tcPr>
          <w:p w14:paraId="5BA375F4" w14:textId="13D3FD26" w:rsidR="005C63BF" w:rsidRPr="005C63BF" w:rsidRDefault="005C63BF" w:rsidP="005C63BF">
            <w:pPr>
              <w:rPr>
                <w:sz w:val="18"/>
                <w:szCs w:val="18"/>
                <w:lang w:val="en-CA"/>
              </w:rPr>
            </w:pPr>
            <w:r w:rsidRPr="005C63BF">
              <w:rPr>
                <w:rFonts w:hint="cs"/>
                <w:sz w:val="18"/>
                <w:szCs w:val="18"/>
              </w:rPr>
              <w:t>0,99995</w:t>
            </w:r>
          </w:p>
        </w:tc>
        <w:tc>
          <w:tcPr>
            <w:tcW w:w="900" w:type="dxa"/>
            <w:vAlign w:val="bottom"/>
          </w:tcPr>
          <w:p w14:paraId="28F106AE" w14:textId="46A363B6" w:rsidR="005C63BF" w:rsidRPr="005C63BF" w:rsidRDefault="005C63BF" w:rsidP="005C63BF">
            <w:pPr>
              <w:rPr>
                <w:sz w:val="18"/>
                <w:szCs w:val="18"/>
                <w:lang w:val="en-CA"/>
              </w:rPr>
            </w:pPr>
            <w:r w:rsidRPr="005C63BF">
              <w:rPr>
                <w:rFonts w:hint="cs"/>
                <w:sz w:val="18"/>
                <w:szCs w:val="18"/>
              </w:rPr>
              <w:t>0,99997</w:t>
            </w:r>
          </w:p>
        </w:tc>
        <w:tc>
          <w:tcPr>
            <w:tcW w:w="881" w:type="dxa"/>
            <w:vAlign w:val="bottom"/>
          </w:tcPr>
          <w:p w14:paraId="419A1069" w14:textId="05350CD8" w:rsidR="005C63BF" w:rsidRPr="005C63BF" w:rsidRDefault="005C63BF" w:rsidP="005C63BF">
            <w:pPr>
              <w:rPr>
                <w:sz w:val="18"/>
                <w:szCs w:val="18"/>
                <w:lang w:val="en-CA"/>
              </w:rPr>
            </w:pPr>
            <w:r w:rsidRPr="005C63BF">
              <w:rPr>
                <w:rFonts w:hint="cs"/>
                <w:sz w:val="18"/>
                <w:szCs w:val="18"/>
              </w:rPr>
              <w:t>50008</w:t>
            </w:r>
          </w:p>
        </w:tc>
        <w:tc>
          <w:tcPr>
            <w:tcW w:w="689" w:type="dxa"/>
            <w:vAlign w:val="bottom"/>
          </w:tcPr>
          <w:p w14:paraId="4E7465C2" w14:textId="5F3A7822" w:rsidR="005C63BF" w:rsidRPr="005C63BF" w:rsidRDefault="005C63BF" w:rsidP="005C63BF">
            <w:pPr>
              <w:rPr>
                <w:sz w:val="18"/>
                <w:szCs w:val="18"/>
                <w:lang w:val="en-CA"/>
              </w:rPr>
            </w:pPr>
            <w:r w:rsidRPr="005C63BF">
              <w:rPr>
                <w:rFonts w:hint="cs"/>
                <w:sz w:val="18"/>
                <w:szCs w:val="18"/>
              </w:rPr>
              <w:t>35,7</w:t>
            </w:r>
          </w:p>
        </w:tc>
      </w:tr>
      <w:tr w:rsidR="005C63BF" w14:paraId="74BCB649" w14:textId="77777777" w:rsidTr="005C63BF">
        <w:tc>
          <w:tcPr>
            <w:tcW w:w="1384" w:type="dxa"/>
            <w:vAlign w:val="bottom"/>
          </w:tcPr>
          <w:p w14:paraId="16B46E10" w14:textId="6210C967"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22EF28EA" w14:textId="14D6CB04" w:rsidR="005C63BF" w:rsidRPr="005C63BF" w:rsidRDefault="005C63BF" w:rsidP="005C63BF">
            <w:pPr>
              <w:rPr>
                <w:sz w:val="18"/>
                <w:szCs w:val="18"/>
                <w:lang w:val="en-CA"/>
              </w:rPr>
            </w:pPr>
            <w:r w:rsidRPr="005C63BF">
              <w:rPr>
                <w:rFonts w:hint="cs"/>
                <w:sz w:val="18"/>
                <w:szCs w:val="18"/>
              </w:rPr>
              <w:t>32</w:t>
            </w:r>
          </w:p>
        </w:tc>
        <w:tc>
          <w:tcPr>
            <w:tcW w:w="881" w:type="dxa"/>
            <w:vAlign w:val="bottom"/>
          </w:tcPr>
          <w:p w14:paraId="4C016F53" w14:textId="0F370CE8" w:rsidR="005C63BF" w:rsidRPr="005C63BF" w:rsidRDefault="005C63BF" w:rsidP="005C63BF">
            <w:pPr>
              <w:rPr>
                <w:sz w:val="18"/>
                <w:szCs w:val="18"/>
                <w:lang w:val="en-CA"/>
              </w:rPr>
            </w:pPr>
            <w:r w:rsidRPr="005C63BF">
              <w:rPr>
                <w:rFonts w:hint="cs"/>
                <w:sz w:val="18"/>
                <w:szCs w:val="18"/>
              </w:rPr>
              <w:t>674,3</w:t>
            </w:r>
          </w:p>
        </w:tc>
        <w:tc>
          <w:tcPr>
            <w:tcW w:w="900" w:type="dxa"/>
            <w:vAlign w:val="bottom"/>
          </w:tcPr>
          <w:p w14:paraId="6E18A694" w14:textId="4DF6D973" w:rsidR="005C63BF" w:rsidRPr="005C63BF" w:rsidRDefault="005C63BF" w:rsidP="005C63BF">
            <w:pPr>
              <w:rPr>
                <w:sz w:val="18"/>
                <w:szCs w:val="18"/>
                <w:lang w:val="en-CA"/>
              </w:rPr>
            </w:pPr>
            <w:r w:rsidRPr="005C63BF">
              <w:rPr>
                <w:rFonts w:hint="cs"/>
                <w:sz w:val="18"/>
                <w:szCs w:val="18"/>
              </w:rPr>
              <w:t>37,7005</w:t>
            </w:r>
          </w:p>
        </w:tc>
        <w:tc>
          <w:tcPr>
            <w:tcW w:w="900" w:type="dxa"/>
            <w:vAlign w:val="bottom"/>
          </w:tcPr>
          <w:p w14:paraId="42BB7D64" w14:textId="12010153" w:rsidR="005C63BF" w:rsidRPr="005C63BF" w:rsidRDefault="005C63BF" w:rsidP="005C63BF">
            <w:pPr>
              <w:rPr>
                <w:sz w:val="18"/>
                <w:szCs w:val="18"/>
                <w:lang w:val="en-CA"/>
              </w:rPr>
            </w:pPr>
            <w:r w:rsidRPr="005C63BF">
              <w:rPr>
                <w:rFonts w:hint="cs"/>
                <w:sz w:val="18"/>
                <w:szCs w:val="18"/>
              </w:rPr>
              <w:t>48,9482</w:t>
            </w:r>
          </w:p>
        </w:tc>
        <w:tc>
          <w:tcPr>
            <w:tcW w:w="900" w:type="dxa"/>
            <w:vAlign w:val="bottom"/>
          </w:tcPr>
          <w:p w14:paraId="2DC6484F" w14:textId="4B9C79E2" w:rsidR="005C63BF" w:rsidRPr="005C63BF" w:rsidRDefault="005C63BF" w:rsidP="005C63BF">
            <w:pPr>
              <w:rPr>
                <w:sz w:val="18"/>
                <w:szCs w:val="18"/>
                <w:lang w:val="en-CA"/>
              </w:rPr>
            </w:pPr>
            <w:r w:rsidRPr="005C63BF">
              <w:rPr>
                <w:rFonts w:hint="cs"/>
                <w:sz w:val="18"/>
                <w:szCs w:val="18"/>
              </w:rPr>
              <w:t>51,2482</w:t>
            </w:r>
          </w:p>
        </w:tc>
        <w:tc>
          <w:tcPr>
            <w:tcW w:w="900" w:type="dxa"/>
            <w:vAlign w:val="bottom"/>
          </w:tcPr>
          <w:p w14:paraId="2AD0D684" w14:textId="4CFCBDCD" w:rsidR="005C63BF" w:rsidRPr="005C63BF" w:rsidRDefault="005C63BF" w:rsidP="005C63BF">
            <w:pPr>
              <w:rPr>
                <w:sz w:val="18"/>
                <w:szCs w:val="18"/>
                <w:lang w:val="en-CA"/>
              </w:rPr>
            </w:pPr>
            <w:r w:rsidRPr="005C63BF">
              <w:rPr>
                <w:rFonts w:hint="cs"/>
                <w:sz w:val="18"/>
                <w:szCs w:val="18"/>
              </w:rPr>
              <w:t>0,99919</w:t>
            </w:r>
          </w:p>
        </w:tc>
        <w:tc>
          <w:tcPr>
            <w:tcW w:w="900" w:type="dxa"/>
            <w:vAlign w:val="bottom"/>
          </w:tcPr>
          <w:p w14:paraId="28C25B4C" w14:textId="170A2E21" w:rsidR="005C63BF" w:rsidRPr="005C63BF" w:rsidRDefault="005C63BF" w:rsidP="005C63BF">
            <w:pPr>
              <w:rPr>
                <w:sz w:val="18"/>
                <w:szCs w:val="18"/>
                <w:lang w:val="en-CA"/>
              </w:rPr>
            </w:pPr>
            <w:r w:rsidRPr="005C63BF">
              <w:rPr>
                <w:rFonts w:hint="cs"/>
                <w:sz w:val="18"/>
                <w:szCs w:val="18"/>
              </w:rPr>
              <w:t>0,99994</w:t>
            </w:r>
          </w:p>
        </w:tc>
        <w:tc>
          <w:tcPr>
            <w:tcW w:w="900" w:type="dxa"/>
            <w:vAlign w:val="bottom"/>
          </w:tcPr>
          <w:p w14:paraId="4335482D" w14:textId="7C98547E" w:rsidR="005C63BF" w:rsidRPr="005C63BF" w:rsidRDefault="005C63BF" w:rsidP="005C63BF">
            <w:pPr>
              <w:rPr>
                <w:sz w:val="18"/>
                <w:szCs w:val="18"/>
                <w:lang w:val="en-CA"/>
              </w:rPr>
            </w:pPr>
            <w:r w:rsidRPr="005C63BF">
              <w:rPr>
                <w:rFonts w:hint="cs"/>
                <w:sz w:val="18"/>
                <w:szCs w:val="18"/>
              </w:rPr>
              <w:t>0,99997</w:t>
            </w:r>
          </w:p>
        </w:tc>
        <w:tc>
          <w:tcPr>
            <w:tcW w:w="881" w:type="dxa"/>
            <w:vAlign w:val="bottom"/>
          </w:tcPr>
          <w:p w14:paraId="6E1ED0D1" w14:textId="7AEE61ED" w:rsidR="005C63BF" w:rsidRPr="005C63BF" w:rsidRDefault="005C63BF" w:rsidP="005C63BF">
            <w:pPr>
              <w:rPr>
                <w:sz w:val="18"/>
                <w:szCs w:val="18"/>
                <w:lang w:val="en-CA"/>
              </w:rPr>
            </w:pPr>
            <w:r w:rsidRPr="005C63BF">
              <w:rPr>
                <w:rFonts w:hint="cs"/>
                <w:sz w:val="18"/>
                <w:szCs w:val="18"/>
              </w:rPr>
              <w:t>45079</w:t>
            </w:r>
          </w:p>
        </w:tc>
        <w:tc>
          <w:tcPr>
            <w:tcW w:w="689" w:type="dxa"/>
            <w:vAlign w:val="bottom"/>
          </w:tcPr>
          <w:p w14:paraId="2F3DE666" w14:textId="262FC08D" w:rsidR="005C63BF" w:rsidRPr="005C63BF" w:rsidRDefault="005C63BF" w:rsidP="005C63BF">
            <w:pPr>
              <w:rPr>
                <w:sz w:val="18"/>
                <w:szCs w:val="18"/>
                <w:lang w:val="en-CA"/>
              </w:rPr>
            </w:pPr>
            <w:r w:rsidRPr="005C63BF">
              <w:rPr>
                <w:rFonts w:hint="cs"/>
                <w:sz w:val="18"/>
                <w:szCs w:val="18"/>
              </w:rPr>
              <w:t>34,8</w:t>
            </w:r>
          </w:p>
        </w:tc>
      </w:tr>
      <w:tr w:rsidR="005C63BF" w14:paraId="2A34A11F" w14:textId="77777777" w:rsidTr="005C63BF">
        <w:tc>
          <w:tcPr>
            <w:tcW w:w="1384" w:type="dxa"/>
            <w:vAlign w:val="bottom"/>
          </w:tcPr>
          <w:p w14:paraId="06AA098E" w14:textId="02F6BDF2"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443D49CD" w14:textId="7DBEE84B" w:rsidR="005C63BF" w:rsidRPr="005C63BF" w:rsidRDefault="005C63BF" w:rsidP="005C63BF">
            <w:pPr>
              <w:rPr>
                <w:sz w:val="18"/>
                <w:szCs w:val="18"/>
                <w:lang w:val="en-CA"/>
              </w:rPr>
            </w:pPr>
            <w:r w:rsidRPr="005C63BF">
              <w:rPr>
                <w:rFonts w:hint="cs"/>
                <w:sz w:val="18"/>
                <w:szCs w:val="18"/>
              </w:rPr>
              <w:t>33</w:t>
            </w:r>
          </w:p>
        </w:tc>
        <w:tc>
          <w:tcPr>
            <w:tcW w:w="881" w:type="dxa"/>
            <w:vAlign w:val="bottom"/>
          </w:tcPr>
          <w:p w14:paraId="7E4526AB" w14:textId="1FE271F8" w:rsidR="005C63BF" w:rsidRPr="005C63BF" w:rsidRDefault="005C63BF" w:rsidP="005C63BF">
            <w:pPr>
              <w:rPr>
                <w:sz w:val="18"/>
                <w:szCs w:val="18"/>
                <w:lang w:val="en-CA"/>
              </w:rPr>
            </w:pPr>
            <w:r w:rsidRPr="005C63BF">
              <w:rPr>
                <w:rFonts w:hint="cs"/>
                <w:sz w:val="18"/>
                <w:szCs w:val="18"/>
              </w:rPr>
              <w:t>583,6</w:t>
            </w:r>
          </w:p>
        </w:tc>
        <w:tc>
          <w:tcPr>
            <w:tcW w:w="900" w:type="dxa"/>
            <w:vAlign w:val="bottom"/>
          </w:tcPr>
          <w:p w14:paraId="3DE96F39" w14:textId="4D3B0026" w:rsidR="005C63BF" w:rsidRPr="005C63BF" w:rsidRDefault="005C63BF" w:rsidP="005C63BF">
            <w:pPr>
              <w:rPr>
                <w:sz w:val="18"/>
                <w:szCs w:val="18"/>
                <w:lang w:val="en-CA"/>
              </w:rPr>
            </w:pPr>
            <w:r w:rsidRPr="005C63BF">
              <w:rPr>
                <w:rFonts w:hint="cs"/>
                <w:sz w:val="18"/>
                <w:szCs w:val="18"/>
              </w:rPr>
              <w:t>37,2543</w:t>
            </w:r>
          </w:p>
        </w:tc>
        <w:tc>
          <w:tcPr>
            <w:tcW w:w="900" w:type="dxa"/>
            <w:vAlign w:val="bottom"/>
          </w:tcPr>
          <w:p w14:paraId="3F5CB659" w14:textId="6B818F76" w:rsidR="005C63BF" w:rsidRPr="005C63BF" w:rsidRDefault="005C63BF" w:rsidP="005C63BF">
            <w:pPr>
              <w:rPr>
                <w:sz w:val="18"/>
                <w:szCs w:val="18"/>
                <w:lang w:val="en-CA"/>
              </w:rPr>
            </w:pPr>
            <w:r w:rsidRPr="005C63BF">
              <w:rPr>
                <w:rFonts w:hint="cs"/>
                <w:sz w:val="18"/>
                <w:szCs w:val="18"/>
              </w:rPr>
              <w:t>48,9299</w:t>
            </w:r>
          </w:p>
        </w:tc>
        <w:tc>
          <w:tcPr>
            <w:tcW w:w="900" w:type="dxa"/>
            <w:vAlign w:val="bottom"/>
          </w:tcPr>
          <w:p w14:paraId="62CC4999" w14:textId="6469A404" w:rsidR="005C63BF" w:rsidRPr="005C63BF" w:rsidRDefault="005C63BF" w:rsidP="005C63BF">
            <w:pPr>
              <w:rPr>
                <w:sz w:val="18"/>
                <w:szCs w:val="18"/>
                <w:lang w:val="en-CA"/>
              </w:rPr>
            </w:pPr>
            <w:r w:rsidRPr="005C63BF">
              <w:rPr>
                <w:rFonts w:hint="cs"/>
                <w:sz w:val="18"/>
                <w:szCs w:val="18"/>
              </w:rPr>
              <w:t>51,1591</w:t>
            </w:r>
          </w:p>
        </w:tc>
        <w:tc>
          <w:tcPr>
            <w:tcW w:w="900" w:type="dxa"/>
            <w:vAlign w:val="bottom"/>
          </w:tcPr>
          <w:p w14:paraId="5230678B" w14:textId="43C61AEC" w:rsidR="005C63BF" w:rsidRPr="005C63BF" w:rsidRDefault="005C63BF" w:rsidP="005C63BF">
            <w:pPr>
              <w:rPr>
                <w:sz w:val="18"/>
                <w:szCs w:val="18"/>
                <w:lang w:val="en-CA"/>
              </w:rPr>
            </w:pPr>
            <w:r w:rsidRPr="005C63BF">
              <w:rPr>
                <w:rFonts w:hint="cs"/>
                <w:sz w:val="18"/>
                <w:szCs w:val="18"/>
              </w:rPr>
              <w:t>0,99909</w:t>
            </w:r>
          </w:p>
        </w:tc>
        <w:tc>
          <w:tcPr>
            <w:tcW w:w="900" w:type="dxa"/>
            <w:vAlign w:val="bottom"/>
          </w:tcPr>
          <w:p w14:paraId="26012E18" w14:textId="2203B809" w:rsidR="005C63BF" w:rsidRPr="005C63BF" w:rsidRDefault="005C63BF" w:rsidP="005C63BF">
            <w:pPr>
              <w:rPr>
                <w:sz w:val="18"/>
                <w:szCs w:val="18"/>
                <w:lang w:val="en-CA"/>
              </w:rPr>
            </w:pPr>
            <w:r w:rsidRPr="005C63BF">
              <w:rPr>
                <w:rFonts w:hint="cs"/>
                <w:sz w:val="18"/>
                <w:szCs w:val="18"/>
              </w:rPr>
              <w:t>0,99994</w:t>
            </w:r>
          </w:p>
        </w:tc>
        <w:tc>
          <w:tcPr>
            <w:tcW w:w="900" w:type="dxa"/>
            <w:vAlign w:val="bottom"/>
          </w:tcPr>
          <w:p w14:paraId="16520618" w14:textId="03B8051E" w:rsidR="005C63BF" w:rsidRPr="005C63BF" w:rsidRDefault="005C63BF" w:rsidP="005C63BF">
            <w:pPr>
              <w:rPr>
                <w:sz w:val="18"/>
                <w:szCs w:val="18"/>
                <w:lang w:val="en-CA"/>
              </w:rPr>
            </w:pPr>
            <w:r w:rsidRPr="005C63BF">
              <w:rPr>
                <w:rFonts w:hint="cs"/>
                <w:sz w:val="18"/>
                <w:szCs w:val="18"/>
              </w:rPr>
              <w:t>0,99997</w:t>
            </w:r>
          </w:p>
        </w:tc>
        <w:tc>
          <w:tcPr>
            <w:tcW w:w="881" w:type="dxa"/>
            <w:vAlign w:val="bottom"/>
          </w:tcPr>
          <w:p w14:paraId="63C0831C" w14:textId="45A90D31" w:rsidR="005C63BF" w:rsidRPr="005C63BF" w:rsidRDefault="005C63BF" w:rsidP="005C63BF">
            <w:pPr>
              <w:rPr>
                <w:sz w:val="18"/>
                <w:szCs w:val="18"/>
                <w:lang w:val="en-CA"/>
              </w:rPr>
            </w:pPr>
            <w:r w:rsidRPr="005C63BF">
              <w:rPr>
                <w:rFonts w:hint="cs"/>
                <w:sz w:val="18"/>
                <w:szCs w:val="18"/>
              </w:rPr>
              <w:t>39733</w:t>
            </w:r>
          </w:p>
        </w:tc>
        <w:tc>
          <w:tcPr>
            <w:tcW w:w="689" w:type="dxa"/>
            <w:vAlign w:val="bottom"/>
          </w:tcPr>
          <w:p w14:paraId="6B72B272" w14:textId="016BDA9C" w:rsidR="005C63BF" w:rsidRPr="005C63BF" w:rsidRDefault="005C63BF" w:rsidP="005C63BF">
            <w:pPr>
              <w:rPr>
                <w:sz w:val="18"/>
                <w:szCs w:val="18"/>
                <w:lang w:val="en-CA"/>
              </w:rPr>
            </w:pPr>
            <w:r w:rsidRPr="005C63BF">
              <w:rPr>
                <w:rFonts w:hint="cs"/>
                <w:sz w:val="18"/>
                <w:szCs w:val="18"/>
              </w:rPr>
              <w:t>35,7</w:t>
            </w:r>
          </w:p>
        </w:tc>
      </w:tr>
      <w:tr w:rsidR="005C63BF" w14:paraId="130089A3" w14:textId="77777777" w:rsidTr="005C63BF">
        <w:tc>
          <w:tcPr>
            <w:tcW w:w="1384" w:type="dxa"/>
            <w:vAlign w:val="bottom"/>
          </w:tcPr>
          <w:p w14:paraId="4015F6B5" w14:textId="3E888863"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25A64C6E" w14:textId="354A570A" w:rsidR="005C63BF" w:rsidRPr="005C63BF" w:rsidRDefault="005C63BF" w:rsidP="005C63BF">
            <w:pPr>
              <w:rPr>
                <w:sz w:val="18"/>
                <w:szCs w:val="18"/>
                <w:lang w:val="en-CA"/>
              </w:rPr>
            </w:pPr>
            <w:r w:rsidRPr="005C63BF">
              <w:rPr>
                <w:rFonts w:hint="cs"/>
                <w:sz w:val="18"/>
                <w:szCs w:val="18"/>
              </w:rPr>
              <w:t>34</w:t>
            </w:r>
          </w:p>
        </w:tc>
        <w:tc>
          <w:tcPr>
            <w:tcW w:w="881" w:type="dxa"/>
            <w:vAlign w:val="bottom"/>
          </w:tcPr>
          <w:p w14:paraId="77CEE728" w14:textId="7FF9F0E9" w:rsidR="005C63BF" w:rsidRPr="005C63BF" w:rsidRDefault="005C63BF" w:rsidP="005C63BF">
            <w:pPr>
              <w:rPr>
                <w:sz w:val="18"/>
                <w:szCs w:val="18"/>
                <w:lang w:val="en-CA"/>
              </w:rPr>
            </w:pPr>
            <w:r w:rsidRPr="005C63BF">
              <w:rPr>
                <w:rFonts w:hint="cs"/>
                <w:sz w:val="18"/>
                <w:szCs w:val="18"/>
              </w:rPr>
              <w:t>501,9</w:t>
            </w:r>
          </w:p>
        </w:tc>
        <w:tc>
          <w:tcPr>
            <w:tcW w:w="900" w:type="dxa"/>
            <w:vAlign w:val="bottom"/>
          </w:tcPr>
          <w:p w14:paraId="5786E982" w14:textId="329C0DC6" w:rsidR="005C63BF" w:rsidRPr="005C63BF" w:rsidRDefault="005C63BF" w:rsidP="005C63BF">
            <w:pPr>
              <w:rPr>
                <w:sz w:val="18"/>
                <w:szCs w:val="18"/>
                <w:lang w:val="en-CA"/>
              </w:rPr>
            </w:pPr>
            <w:r w:rsidRPr="005C63BF">
              <w:rPr>
                <w:rFonts w:hint="cs"/>
                <w:sz w:val="18"/>
                <w:szCs w:val="18"/>
              </w:rPr>
              <w:t>36,8291</w:t>
            </w:r>
          </w:p>
        </w:tc>
        <w:tc>
          <w:tcPr>
            <w:tcW w:w="900" w:type="dxa"/>
            <w:vAlign w:val="bottom"/>
          </w:tcPr>
          <w:p w14:paraId="6DB9035B" w14:textId="27C92F09" w:rsidR="005C63BF" w:rsidRPr="005C63BF" w:rsidRDefault="005C63BF" w:rsidP="005C63BF">
            <w:pPr>
              <w:rPr>
                <w:sz w:val="18"/>
                <w:szCs w:val="18"/>
                <w:lang w:val="en-CA"/>
              </w:rPr>
            </w:pPr>
            <w:r w:rsidRPr="005C63BF">
              <w:rPr>
                <w:rFonts w:hint="cs"/>
                <w:sz w:val="18"/>
                <w:szCs w:val="18"/>
              </w:rPr>
              <w:t>48,5959</w:t>
            </w:r>
          </w:p>
        </w:tc>
        <w:tc>
          <w:tcPr>
            <w:tcW w:w="900" w:type="dxa"/>
            <w:vAlign w:val="bottom"/>
          </w:tcPr>
          <w:p w14:paraId="6DC29FCF" w14:textId="6C1E3865" w:rsidR="005C63BF" w:rsidRPr="005C63BF" w:rsidRDefault="005C63BF" w:rsidP="005C63BF">
            <w:pPr>
              <w:rPr>
                <w:sz w:val="18"/>
                <w:szCs w:val="18"/>
                <w:lang w:val="en-CA"/>
              </w:rPr>
            </w:pPr>
            <w:r w:rsidRPr="005C63BF">
              <w:rPr>
                <w:rFonts w:hint="cs"/>
                <w:sz w:val="18"/>
                <w:szCs w:val="18"/>
              </w:rPr>
              <w:t>51,0453</w:t>
            </w:r>
          </w:p>
        </w:tc>
        <w:tc>
          <w:tcPr>
            <w:tcW w:w="900" w:type="dxa"/>
            <w:vAlign w:val="bottom"/>
          </w:tcPr>
          <w:p w14:paraId="5E79BBAA" w14:textId="5E666982" w:rsidR="005C63BF" w:rsidRPr="005C63BF" w:rsidRDefault="005C63BF" w:rsidP="005C63BF">
            <w:pPr>
              <w:rPr>
                <w:sz w:val="18"/>
                <w:szCs w:val="18"/>
                <w:lang w:val="en-CA"/>
              </w:rPr>
            </w:pPr>
            <w:r w:rsidRPr="005C63BF">
              <w:rPr>
                <w:rFonts w:hint="cs"/>
                <w:sz w:val="18"/>
                <w:szCs w:val="18"/>
              </w:rPr>
              <w:t>0,99898</w:t>
            </w:r>
          </w:p>
        </w:tc>
        <w:tc>
          <w:tcPr>
            <w:tcW w:w="900" w:type="dxa"/>
            <w:vAlign w:val="bottom"/>
          </w:tcPr>
          <w:p w14:paraId="7F213F26" w14:textId="19EA92F2" w:rsidR="005C63BF" w:rsidRPr="005C63BF" w:rsidRDefault="005C63BF" w:rsidP="005C63BF">
            <w:pPr>
              <w:rPr>
                <w:sz w:val="18"/>
                <w:szCs w:val="18"/>
                <w:lang w:val="en-CA"/>
              </w:rPr>
            </w:pPr>
            <w:r w:rsidRPr="005C63BF">
              <w:rPr>
                <w:rFonts w:hint="cs"/>
                <w:sz w:val="18"/>
                <w:szCs w:val="18"/>
              </w:rPr>
              <w:t>0,99994</w:t>
            </w:r>
          </w:p>
        </w:tc>
        <w:tc>
          <w:tcPr>
            <w:tcW w:w="900" w:type="dxa"/>
            <w:vAlign w:val="bottom"/>
          </w:tcPr>
          <w:p w14:paraId="39807F34" w14:textId="571404E9" w:rsidR="005C63BF" w:rsidRPr="005C63BF" w:rsidRDefault="005C63BF" w:rsidP="005C63BF">
            <w:pPr>
              <w:rPr>
                <w:sz w:val="18"/>
                <w:szCs w:val="18"/>
                <w:lang w:val="en-CA"/>
              </w:rPr>
            </w:pPr>
            <w:r w:rsidRPr="005C63BF">
              <w:rPr>
                <w:rFonts w:hint="cs"/>
                <w:sz w:val="18"/>
                <w:szCs w:val="18"/>
              </w:rPr>
              <w:t>0,99997</w:t>
            </w:r>
          </w:p>
        </w:tc>
        <w:tc>
          <w:tcPr>
            <w:tcW w:w="881" w:type="dxa"/>
            <w:vAlign w:val="bottom"/>
          </w:tcPr>
          <w:p w14:paraId="119CC509" w14:textId="360D44EC" w:rsidR="005C63BF" w:rsidRPr="005C63BF" w:rsidRDefault="005C63BF" w:rsidP="005C63BF">
            <w:pPr>
              <w:rPr>
                <w:sz w:val="18"/>
                <w:szCs w:val="18"/>
                <w:lang w:val="en-CA"/>
              </w:rPr>
            </w:pPr>
            <w:r w:rsidRPr="005C63BF">
              <w:rPr>
                <w:rFonts w:hint="cs"/>
                <w:sz w:val="18"/>
                <w:szCs w:val="18"/>
              </w:rPr>
              <w:t>35207</w:t>
            </w:r>
          </w:p>
        </w:tc>
        <w:tc>
          <w:tcPr>
            <w:tcW w:w="689" w:type="dxa"/>
            <w:vAlign w:val="bottom"/>
          </w:tcPr>
          <w:p w14:paraId="463FA743" w14:textId="3619E940" w:rsidR="005C63BF" w:rsidRPr="005C63BF" w:rsidRDefault="005C63BF" w:rsidP="005C63BF">
            <w:pPr>
              <w:rPr>
                <w:sz w:val="18"/>
                <w:szCs w:val="18"/>
                <w:lang w:val="en-CA"/>
              </w:rPr>
            </w:pPr>
            <w:r w:rsidRPr="005C63BF">
              <w:rPr>
                <w:rFonts w:hint="cs"/>
                <w:sz w:val="18"/>
                <w:szCs w:val="18"/>
              </w:rPr>
              <w:t>33,4</w:t>
            </w:r>
          </w:p>
        </w:tc>
      </w:tr>
      <w:tr w:rsidR="005C63BF" w14:paraId="0C73AC5E" w14:textId="77777777" w:rsidTr="005C63BF">
        <w:tc>
          <w:tcPr>
            <w:tcW w:w="1384" w:type="dxa"/>
            <w:vAlign w:val="bottom"/>
          </w:tcPr>
          <w:p w14:paraId="16ACF2F5" w14:textId="6AF20C7C"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03F15216" w14:textId="3A4037AF" w:rsidR="005C63BF" w:rsidRPr="005C63BF" w:rsidRDefault="005C63BF" w:rsidP="005C63BF">
            <w:pPr>
              <w:rPr>
                <w:sz w:val="18"/>
                <w:szCs w:val="18"/>
                <w:lang w:val="en-CA"/>
              </w:rPr>
            </w:pPr>
            <w:r w:rsidRPr="005C63BF">
              <w:rPr>
                <w:rFonts w:hint="cs"/>
                <w:sz w:val="18"/>
                <w:szCs w:val="18"/>
              </w:rPr>
              <w:t>35</w:t>
            </w:r>
          </w:p>
        </w:tc>
        <w:tc>
          <w:tcPr>
            <w:tcW w:w="881" w:type="dxa"/>
            <w:vAlign w:val="bottom"/>
          </w:tcPr>
          <w:p w14:paraId="5BE6C87E" w14:textId="4CA4F72F" w:rsidR="005C63BF" w:rsidRPr="005C63BF" w:rsidRDefault="005C63BF" w:rsidP="005C63BF">
            <w:pPr>
              <w:rPr>
                <w:sz w:val="18"/>
                <w:szCs w:val="18"/>
                <w:lang w:val="en-CA"/>
              </w:rPr>
            </w:pPr>
            <w:r w:rsidRPr="005C63BF">
              <w:rPr>
                <w:rFonts w:hint="cs"/>
                <w:sz w:val="18"/>
                <w:szCs w:val="18"/>
              </w:rPr>
              <w:t>431,1</w:t>
            </w:r>
          </w:p>
        </w:tc>
        <w:tc>
          <w:tcPr>
            <w:tcW w:w="900" w:type="dxa"/>
            <w:vAlign w:val="bottom"/>
          </w:tcPr>
          <w:p w14:paraId="3FA673F2" w14:textId="6FABB245" w:rsidR="005C63BF" w:rsidRPr="005C63BF" w:rsidRDefault="005C63BF" w:rsidP="005C63BF">
            <w:pPr>
              <w:rPr>
                <w:sz w:val="18"/>
                <w:szCs w:val="18"/>
                <w:lang w:val="en-CA"/>
              </w:rPr>
            </w:pPr>
            <w:r w:rsidRPr="005C63BF">
              <w:rPr>
                <w:rFonts w:hint="cs"/>
                <w:sz w:val="18"/>
                <w:szCs w:val="18"/>
              </w:rPr>
              <w:t>36,4026</w:t>
            </w:r>
          </w:p>
        </w:tc>
        <w:tc>
          <w:tcPr>
            <w:tcW w:w="900" w:type="dxa"/>
            <w:vAlign w:val="bottom"/>
          </w:tcPr>
          <w:p w14:paraId="6FBAF383" w14:textId="28E2E5FF" w:rsidR="005C63BF" w:rsidRPr="005C63BF" w:rsidRDefault="005C63BF" w:rsidP="005C63BF">
            <w:pPr>
              <w:rPr>
                <w:sz w:val="18"/>
                <w:szCs w:val="18"/>
                <w:lang w:val="en-CA"/>
              </w:rPr>
            </w:pPr>
            <w:r w:rsidRPr="005C63BF">
              <w:rPr>
                <w:rFonts w:hint="cs"/>
                <w:sz w:val="18"/>
                <w:szCs w:val="18"/>
              </w:rPr>
              <w:t>48,5666</w:t>
            </w:r>
          </w:p>
        </w:tc>
        <w:tc>
          <w:tcPr>
            <w:tcW w:w="900" w:type="dxa"/>
            <w:vAlign w:val="bottom"/>
          </w:tcPr>
          <w:p w14:paraId="721CD84E" w14:textId="239E34E4" w:rsidR="005C63BF" w:rsidRPr="005C63BF" w:rsidRDefault="005C63BF" w:rsidP="005C63BF">
            <w:pPr>
              <w:rPr>
                <w:sz w:val="18"/>
                <w:szCs w:val="18"/>
                <w:lang w:val="en-CA"/>
              </w:rPr>
            </w:pPr>
            <w:r w:rsidRPr="005C63BF">
              <w:rPr>
                <w:rFonts w:hint="cs"/>
                <w:sz w:val="18"/>
                <w:szCs w:val="18"/>
              </w:rPr>
              <w:t>50,8091</w:t>
            </w:r>
          </w:p>
        </w:tc>
        <w:tc>
          <w:tcPr>
            <w:tcW w:w="900" w:type="dxa"/>
            <w:vAlign w:val="bottom"/>
          </w:tcPr>
          <w:p w14:paraId="57A321F2" w14:textId="075FCCB9" w:rsidR="005C63BF" w:rsidRPr="005C63BF" w:rsidRDefault="005C63BF" w:rsidP="005C63BF">
            <w:pPr>
              <w:rPr>
                <w:sz w:val="18"/>
                <w:szCs w:val="18"/>
                <w:lang w:val="en-CA"/>
              </w:rPr>
            </w:pPr>
            <w:r w:rsidRPr="005C63BF">
              <w:rPr>
                <w:rFonts w:hint="cs"/>
                <w:sz w:val="18"/>
                <w:szCs w:val="18"/>
              </w:rPr>
              <w:t>0,99887</w:t>
            </w:r>
          </w:p>
        </w:tc>
        <w:tc>
          <w:tcPr>
            <w:tcW w:w="900" w:type="dxa"/>
            <w:vAlign w:val="bottom"/>
          </w:tcPr>
          <w:p w14:paraId="285A1343" w14:textId="013D8A09" w:rsidR="005C63BF" w:rsidRPr="005C63BF" w:rsidRDefault="005C63BF" w:rsidP="005C63BF">
            <w:pPr>
              <w:rPr>
                <w:sz w:val="18"/>
                <w:szCs w:val="18"/>
                <w:lang w:val="en-CA"/>
              </w:rPr>
            </w:pPr>
            <w:r w:rsidRPr="005C63BF">
              <w:rPr>
                <w:rFonts w:hint="cs"/>
                <w:sz w:val="18"/>
                <w:szCs w:val="18"/>
              </w:rPr>
              <w:t>0,99994</w:t>
            </w:r>
          </w:p>
        </w:tc>
        <w:tc>
          <w:tcPr>
            <w:tcW w:w="900" w:type="dxa"/>
            <w:vAlign w:val="bottom"/>
          </w:tcPr>
          <w:p w14:paraId="22A1BCB8" w14:textId="30E530EB" w:rsidR="005C63BF" w:rsidRPr="005C63BF" w:rsidRDefault="005C63BF" w:rsidP="005C63BF">
            <w:pPr>
              <w:rPr>
                <w:sz w:val="18"/>
                <w:szCs w:val="18"/>
                <w:lang w:val="en-CA"/>
              </w:rPr>
            </w:pPr>
            <w:r w:rsidRPr="005C63BF">
              <w:rPr>
                <w:rFonts w:hint="cs"/>
                <w:sz w:val="18"/>
                <w:szCs w:val="18"/>
              </w:rPr>
              <w:t>0,99996</w:t>
            </w:r>
          </w:p>
        </w:tc>
        <w:tc>
          <w:tcPr>
            <w:tcW w:w="881" w:type="dxa"/>
            <w:vAlign w:val="bottom"/>
          </w:tcPr>
          <w:p w14:paraId="31D1AE58" w14:textId="6392834F" w:rsidR="005C63BF" w:rsidRPr="005C63BF" w:rsidRDefault="005C63BF" w:rsidP="005C63BF">
            <w:pPr>
              <w:rPr>
                <w:sz w:val="18"/>
                <w:szCs w:val="18"/>
                <w:lang w:val="en-CA"/>
              </w:rPr>
            </w:pPr>
            <w:r w:rsidRPr="005C63BF">
              <w:rPr>
                <w:rFonts w:hint="cs"/>
                <w:sz w:val="18"/>
                <w:szCs w:val="18"/>
              </w:rPr>
              <w:t>31682</w:t>
            </w:r>
          </w:p>
        </w:tc>
        <w:tc>
          <w:tcPr>
            <w:tcW w:w="689" w:type="dxa"/>
            <w:vAlign w:val="bottom"/>
          </w:tcPr>
          <w:p w14:paraId="541A3518" w14:textId="06C44E2C" w:rsidR="005C63BF" w:rsidRPr="005C63BF" w:rsidRDefault="005C63BF" w:rsidP="005C63BF">
            <w:pPr>
              <w:rPr>
                <w:sz w:val="18"/>
                <w:szCs w:val="18"/>
                <w:lang w:val="en-CA"/>
              </w:rPr>
            </w:pPr>
            <w:r w:rsidRPr="005C63BF">
              <w:rPr>
                <w:rFonts w:hint="cs"/>
                <w:sz w:val="18"/>
                <w:szCs w:val="18"/>
              </w:rPr>
              <w:t>29,9</w:t>
            </w:r>
          </w:p>
        </w:tc>
      </w:tr>
      <w:tr w:rsidR="005C63BF" w14:paraId="6AEECC58" w14:textId="77777777" w:rsidTr="005C63BF">
        <w:tc>
          <w:tcPr>
            <w:tcW w:w="1384" w:type="dxa"/>
            <w:vAlign w:val="bottom"/>
          </w:tcPr>
          <w:p w14:paraId="4CA85309" w14:textId="4105BEEB"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708665A5" w14:textId="4010A57C" w:rsidR="005C63BF" w:rsidRPr="005C63BF" w:rsidRDefault="005C63BF" w:rsidP="005C63BF">
            <w:pPr>
              <w:rPr>
                <w:sz w:val="18"/>
                <w:szCs w:val="18"/>
                <w:lang w:val="en-CA"/>
              </w:rPr>
            </w:pPr>
            <w:r w:rsidRPr="005C63BF">
              <w:rPr>
                <w:rFonts w:hint="cs"/>
                <w:sz w:val="18"/>
                <w:szCs w:val="18"/>
              </w:rPr>
              <w:t>36</w:t>
            </w:r>
          </w:p>
        </w:tc>
        <w:tc>
          <w:tcPr>
            <w:tcW w:w="881" w:type="dxa"/>
            <w:vAlign w:val="bottom"/>
          </w:tcPr>
          <w:p w14:paraId="6EF661ED" w14:textId="59A9602F" w:rsidR="005C63BF" w:rsidRPr="005C63BF" w:rsidRDefault="005C63BF" w:rsidP="005C63BF">
            <w:pPr>
              <w:rPr>
                <w:sz w:val="18"/>
                <w:szCs w:val="18"/>
                <w:lang w:val="en-CA"/>
              </w:rPr>
            </w:pPr>
            <w:r w:rsidRPr="005C63BF">
              <w:rPr>
                <w:rFonts w:hint="cs"/>
                <w:sz w:val="18"/>
                <w:szCs w:val="18"/>
              </w:rPr>
              <w:t>372,4</w:t>
            </w:r>
          </w:p>
        </w:tc>
        <w:tc>
          <w:tcPr>
            <w:tcW w:w="900" w:type="dxa"/>
            <w:vAlign w:val="bottom"/>
          </w:tcPr>
          <w:p w14:paraId="7D17AC04" w14:textId="51DBD89E" w:rsidR="005C63BF" w:rsidRPr="005C63BF" w:rsidRDefault="005C63BF" w:rsidP="005C63BF">
            <w:pPr>
              <w:rPr>
                <w:sz w:val="18"/>
                <w:szCs w:val="18"/>
                <w:lang w:val="en-CA"/>
              </w:rPr>
            </w:pPr>
            <w:r w:rsidRPr="005C63BF">
              <w:rPr>
                <w:rFonts w:hint="cs"/>
                <w:sz w:val="18"/>
                <w:szCs w:val="18"/>
              </w:rPr>
              <w:t>35,9963</w:t>
            </w:r>
          </w:p>
        </w:tc>
        <w:tc>
          <w:tcPr>
            <w:tcW w:w="900" w:type="dxa"/>
            <w:vAlign w:val="bottom"/>
          </w:tcPr>
          <w:p w14:paraId="102F1D74" w14:textId="7A1214AA" w:rsidR="005C63BF" w:rsidRPr="005C63BF" w:rsidRDefault="005C63BF" w:rsidP="005C63BF">
            <w:pPr>
              <w:rPr>
                <w:sz w:val="18"/>
                <w:szCs w:val="18"/>
                <w:lang w:val="en-CA"/>
              </w:rPr>
            </w:pPr>
            <w:r w:rsidRPr="005C63BF">
              <w:rPr>
                <w:rFonts w:hint="cs"/>
                <w:sz w:val="18"/>
                <w:szCs w:val="18"/>
              </w:rPr>
              <w:t>48,4301</w:t>
            </w:r>
          </w:p>
        </w:tc>
        <w:tc>
          <w:tcPr>
            <w:tcW w:w="900" w:type="dxa"/>
            <w:vAlign w:val="bottom"/>
          </w:tcPr>
          <w:p w14:paraId="7A899253" w14:textId="22AFB3D9" w:rsidR="005C63BF" w:rsidRPr="005C63BF" w:rsidRDefault="005C63BF" w:rsidP="005C63BF">
            <w:pPr>
              <w:rPr>
                <w:sz w:val="18"/>
                <w:szCs w:val="18"/>
                <w:lang w:val="en-CA"/>
              </w:rPr>
            </w:pPr>
            <w:r w:rsidRPr="005C63BF">
              <w:rPr>
                <w:rFonts w:hint="cs"/>
                <w:sz w:val="18"/>
                <w:szCs w:val="18"/>
              </w:rPr>
              <w:t>50,6931</w:t>
            </w:r>
          </w:p>
        </w:tc>
        <w:tc>
          <w:tcPr>
            <w:tcW w:w="900" w:type="dxa"/>
            <w:vAlign w:val="bottom"/>
          </w:tcPr>
          <w:p w14:paraId="0ABF7A49" w14:textId="4993497F" w:rsidR="005C63BF" w:rsidRPr="005C63BF" w:rsidRDefault="005C63BF" w:rsidP="005C63BF">
            <w:pPr>
              <w:rPr>
                <w:sz w:val="18"/>
                <w:szCs w:val="18"/>
                <w:lang w:val="en-CA"/>
              </w:rPr>
            </w:pPr>
            <w:r w:rsidRPr="005C63BF">
              <w:rPr>
                <w:rFonts w:hint="cs"/>
                <w:sz w:val="18"/>
                <w:szCs w:val="18"/>
              </w:rPr>
              <w:t>0,99874</w:t>
            </w:r>
          </w:p>
        </w:tc>
        <w:tc>
          <w:tcPr>
            <w:tcW w:w="900" w:type="dxa"/>
            <w:vAlign w:val="bottom"/>
          </w:tcPr>
          <w:p w14:paraId="6EC2E6DB" w14:textId="327779C9" w:rsidR="005C63BF" w:rsidRPr="005C63BF" w:rsidRDefault="005C63BF" w:rsidP="005C63BF">
            <w:pPr>
              <w:rPr>
                <w:sz w:val="18"/>
                <w:szCs w:val="18"/>
                <w:lang w:val="en-CA"/>
              </w:rPr>
            </w:pPr>
            <w:r w:rsidRPr="005C63BF">
              <w:rPr>
                <w:rFonts w:hint="cs"/>
                <w:sz w:val="18"/>
                <w:szCs w:val="18"/>
              </w:rPr>
              <w:t>0,99994</w:t>
            </w:r>
          </w:p>
        </w:tc>
        <w:tc>
          <w:tcPr>
            <w:tcW w:w="900" w:type="dxa"/>
            <w:vAlign w:val="bottom"/>
          </w:tcPr>
          <w:p w14:paraId="461F636F" w14:textId="2C87D608" w:rsidR="005C63BF" w:rsidRPr="005C63BF" w:rsidRDefault="005C63BF" w:rsidP="005C63BF">
            <w:pPr>
              <w:rPr>
                <w:sz w:val="18"/>
                <w:szCs w:val="18"/>
                <w:lang w:val="en-CA"/>
              </w:rPr>
            </w:pPr>
            <w:r w:rsidRPr="005C63BF">
              <w:rPr>
                <w:rFonts w:hint="cs"/>
                <w:sz w:val="18"/>
                <w:szCs w:val="18"/>
              </w:rPr>
              <w:t>0,99996</w:t>
            </w:r>
          </w:p>
        </w:tc>
        <w:tc>
          <w:tcPr>
            <w:tcW w:w="881" w:type="dxa"/>
            <w:vAlign w:val="bottom"/>
          </w:tcPr>
          <w:p w14:paraId="3D36672D" w14:textId="722ACBB7" w:rsidR="005C63BF" w:rsidRPr="005C63BF" w:rsidRDefault="005C63BF" w:rsidP="005C63BF">
            <w:pPr>
              <w:rPr>
                <w:sz w:val="18"/>
                <w:szCs w:val="18"/>
                <w:lang w:val="en-CA"/>
              </w:rPr>
            </w:pPr>
            <w:r w:rsidRPr="005C63BF">
              <w:rPr>
                <w:rFonts w:hint="cs"/>
                <w:sz w:val="18"/>
                <w:szCs w:val="18"/>
              </w:rPr>
              <w:t>27720</w:t>
            </w:r>
          </w:p>
        </w:tc>
        <w:tc>
          <w:tcPr>
            <w:tcW w:w="689" w:type="dxa"/>
            <w:vAlign w:val="bottom"/>
          </w:tcPr>
          <w:p w14:paraId="6B20F89F" w14:textId="6ED63160" w:rsidR="005C63BF" w:rsidRPr="005C63BF" w:rsidRDefault="005C63BF" w:rsidP="005C63BF">
            <w:pPr>
              <w:rPr>
                <w:sz w:val="18"/>
                <w:szCs w:val="18"/>
                <w:lang w:val="en-CA"/>
              </w:rPr>
            </w:pPr>
            <w:r w:rsidRPr="005C63BF">
              <w:rPr>
                <w:rFonts w:hint="cs"/>
                <w:sz w:val="18"/>
                <w:szCs w:val="18"/>
              </w:rPr>
              <w:t>26,5</w:t>
            </w:r>
          </w:p>
        </w:tc>
      </w:tr>
      <w:tr w:rsidR="005C63BF" w14:paraId="7BDF1CAF" w14:textId="77777777" w:rsidTr="005C63BF">
        <w:tc>
          <w:tcPr>
            <w:tcW w:w="1384" w:type="dxa"/>
            <w:vAlign w:val="bottom"/>
          </w:tcPr>
          <w:p w14:paraId="66222B0D" w14:textId="2B15A193"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47DA7EE5" w14:textId="39B85BEA" w:rsidR="005C63BF" w:rsidRPr="005C63BF" w:rsidRDefault="005C63BF" w:rsidP="005C63BF">
            <w:pPr>
              <w:rPr>
                <w:sz w:val="18"/>
                <w:szCs w:val="18"/>
                <w:lang w:val="en-CA"/>
              </w:rPr>
            </w:pPr>
            <w:r w:rsidRPr="005C63BF">
              <w:rPr>
                <w:rFonts w:hint="cs"/>
                <w:sz w:val="18"/>
                <w:szCs w:val="18"/>
              </w:rPr>
              <w:t>37</w:t>
            </w:r>
          </w:p>
        </w:tc>
        <w:tc>
          <w:tcPr>
            <w:tcW w:w="881" w:type="dxa"/>
            <w:vAlign w:val="bottom"/>
          </w:tcPr>
          <w:p w14:paraId="2442E39F" w14:textId="70AAE730" w:rsidR="005C63BF" w:rsidRPr="005C63BF" w:rsidRDefault="005C63BF" w:rsidP="005C63BF">
            <w:pPr>
              <w:rPr>
                <w:sz w:val="18"/>
                <w:szCs w:val="18"/>
                <w:lang w:val="en-CA"/>
              </w:rPr>
            </w:pPr>
            <w:r w:rsidRPr="005C63BF">
              <w:rPr>
                <w:rFonts w:hint="cs"/>
                <w:sz w:val="18"/>
                <w:szCs w:val="18"/>
              </w:rPr>
              <w:t>320,7</w:t>
            </w:r>
          </w:p>
        </w:tc>
        <w:tc>
          <w:tcPr>
            <w:tcW w:w="900" w:type="dxa"/>
            <w:vAlign w:val="bottom"/>
          </w:tcPr>
          <w:p w14:paraId="352308BA" w14:textId="67740BB4" w:rsidR="005C63BF" w:rsidRPr="005C63BF" w:rsidRDefault="005C63BF" w:rsidP="005C63BF">
            <w:pPr>
              <w:rPr>
                <w:sz w:val="18"/>
                <w:szCs w:val="18"/>
                <w:lang w:val="en-CA"/>
              </w:rPr>
            </w:pPr>
            <w:r w:rsidRPr="005C63BF">
              <w:rPr>
                <w:rFonts w:hint="cs"/>
                <w:sz w:val="18"/>
                <w:szCs w:val="18"/>
              </w:rPr>
              <w:t>35,6005</w:t>
            </w:r>
          </w:p>
        </w:tc>
        <w:tc>
          <w:tcPr>
            <w:tcW w:w="900" w:type="dxa"/>
            <w:vAlign w:val="bottom"/>
          </w:tcPr>
          <w:p w14:paraId="1C12A9BB" w14:textId="69F1EE8D" w:rsidR="005C63BF" w:rsidRPr="005C63BF" w:rsidRDefault="005C63BF" w:rsidP="005C63BF">
            <w:pPr>
              <w:rPr>
                <w:sz w:val="18"/>
                <w:szCs w:val="18"/>
                <w:lang w:val="en-CA"/>
              </w:rPr>
            </w:pPr>
            <w:r w:rsidRPr="005C63BF">
              <w:rPr>
                <w:rFonts w:hint="cs"/>
                <w:sz w:val="18"/>
                <w:szCs w:val="18"/>
              </w:rPr>
              <w:t>48,3851</w:t>
            </w:r>
          </w:p>
        </w:tc>
        <w:tc>
          <w:tcPr>
            <w:tcW w:w="900" w:type="dxa"/>
            <w:vAlign w:val="bottom"/>
          </w:tcPr>
          <w:p w14:paraId="13061C77" w14:textId="01598239" w:rsidR="005C63BF" w:rsidRPr="005C63BF" w:rsidRDefault="005C63BF" w:rsidP="005C63BF">
            <w:pPr>
              <w:rPr>
                <w:sz w:val="18"/>
                <w:szCs w:val="18"/>
                <w:lang w:val="en-CA"/>
              </w:rPr>
            </w:pPr>
            <w:r w:rsidRPr="005C63BF">
              <w:rPr>
                <w:rFonts w:hint="cs"/>
                <w:sz w:val="18"/>
                <w:szCs w:val="18"/>
              </w:rPr>
              <w:t>50,4695</w:t>
            </w:r>
          </w:p>
        </w:tc>
        <w:tc>
          <w:tcPr>
            <w:tcW w:w="900" w:type="dxa"/>
            <w:vAlign w:val="bottom"/>
          </w:tcPr>
          <w:p w14:paraId="6C7EB72D" w14:textId="61E586DE" w:rsidR="005C63BF" w:rsidRPr="005C63BF" w:rsidRDefault="005C63BF" w:rsidP="005C63BF">
            <w:pPr>
              <w:rPr>
                <w:sz w:val="18"/>
                <w:szCs w:val="18"/>
                <w:lang w:val="en-CA"/>
              </w:rPr>
            </w:pPr>
            <w:r w:rsidRPr="005C63BF">
              <w:rPr>
                <w:rFonts w:hint="cs"/>
                <w:sz w:val="18"/>
                <w:szCs w:val="18"/>
              </w:rPr>
              <w:t>0,99861</w:t>
            </w:r>
          </w:p>
        </w:tc>
        <w:tc>
          <w:tcPr>
            <w:tcW w:w="900" w:type="dxa"/>
            <w:vAlign w:val="bottom"/>
          </w:tcPr>
          <w:p w14:paraId="54463128" w14:textId="3D73DB66" w:rsidR="005C63BF" w:rsidRPr="005C63BF" w:rsidRDefault="005C63BF" w:rsidP="005C63BF">
            <w:pPr>
              <w:rPr>
                <w:sz w:val="18"/>
                <w:szCs w:val="18"/>
                <w:lang w:val="en-CA"/>
              </w:rPr>
            </w:pPr>
            <w:r w:rsidRPr="005C63BF">
              <w:rPr>
                <w:rFonts w:hint="cs"/>
                <w:sz w:val="18"/>
                <w:szCs w:val="18"/>
              </w:rPr>
              <w:t>0,99994</w:t>
            </w:r>
          </w:p>
        </w:tc>
        <w:tc>
          <w:tcPr>
            <w:tcW w:w="900" w:type="dxa"/>
            <w:vAlign w:val="bottom"/>
          </w:tcPr>
          <w:p w14:paraId="23D8B675" w14:textId="20B4BAD0" w:rsidR="005C63BF" w:rsidRPr="005C63BF" w:rsidRDefault="005C63BF" w:rsidP="005C63BF">
            <w:pPr>
              <w:rPr>
                <w:sz w:val="18"/>
                <w:szCs w:val="18"/>
                <w:lang w:val="en-CA"/>
              </w:rPr>
            </w:pPr>
            <w:r w:rsidRPr="005C63BF">
              <w:rPr>
                <w:rFonts w:hint="cs"/>
                <w:sz w:val="18"/>
                <w:szCs w:val="18"/>
              </w:rPr>
              <w:t>0,99996</w:t>
            </w:r>
          </w:p>
        </w:tc>
        <w:tc>
          <w:tcPr>
            <w:tcW w:w="881" w:type="dxa"/>
            <w:vAlign w:val="bottom"/>
          </w:tcPr>
          <w:p w14:paraId="4BDC61B2" w14:textId="506F8079" w:rsidR="005C63BF" w:rsidRPr="005C63BF" w:rsidRDefault="005C63BF" w:rsidP="005C63BF">
            <w:pPr>
              <w:rPr>
                <w:sz w:val="18"/>
                <w:szCs w:val="18"/>
                <w:lang w:val="en-CA"/>
              </w:rPr>
            </w:pPr>
            <w:r w:rsidRPr="005C63BF">
              <w:rPr>
                <w:rFonts w:hint="cs"/>
                <w:sz w:val="18"/>
                <w:szCs w:val="18"/>
              </w:rPr>
              <w:t>24833</w:t>
            </w:r>
          </w:p>
        </w:tc>
        <w:tc>
          <w:tcPr>
            <w:tcW w:w="689" w:type="dxa"/>
            <w:vAlign w:val="bottom"/>
          </w:tcPr>
          <w:p w14:paraId="609CD689" w14:textId="60A083A9" w:rsidR="005C63BF" w:rsidRPr="005C63BF" w:rsidRDefault="005C63BF" w:rsidP="005C63BF">
            <w:pPr>
              <w:rPr>
                <w:sz w:val="18"/>
                <w:szCs w:val="18"/>
                <w:lang w:val="en-CA"/>
              </w:rPr>
            </w:pPr>
            <w:r w:rsidRPr="005C63BF">
              <w:rPr>
                <w:rFonts w:hint="cs"/>
                <w:sz w:val="18"/>
                <w:szCs w:val="18"/>
              </w:rPr>
              <w:t>24,1</w:t>
            </w:r>
          </w:p>
        </w:tc>
      </w:tr>
      <w:tr w:rsidR="005C63BF" w14:paraId="3C199BD1" w14:textId="77777777" w:rsidTr="005C63BF">
        <w:tc>
          <w:tcPr>
            <w:tcW w:w="1384" w:type="dxa"/>
            <w:vAlign w:val="bottom"/>
          </w:tcPr>
          <w:p w14:paraId="395C5A63" w14:textId="0D7673EB"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270468B3" w14:textId="4350CA91" w:rsidR="005C63BF" w:rsidRPr="005C63BF" w:rsidRDefault="005C63BF" w:rsidP="005C63BF">
            <w:pPr>
              <w:rPr>
                <w:sz w:val="18"/>
                <w:szCs w:val="18"/>
                <w:lang w:val="en-CA"/>
              </w:rPr>
            </w:pPr>
            <w:r w:rsidRPr="005C63BF">
              <w:rPr>
                <w:rFonts w:hint="cs"/>
                <w:sz w:val="18"/>
                <w:szCs w:val="18"/>
              </w:rPr>
              <w:t>38</w:t>
            </w:r>
          </w:p>
        </w:tc>
        <w:tc>
          <w:tcPr>
            <w:tcW w:w="881" w:type="dxa"/>
            <w:vAlign w:val="bottom"/>
          </w:tcPr>
          <w:p w14:paraId="6F31619B" w14:textId="0D77EBE1" w:rsidR="005C63BF" w:rsidRPr="005C63BF" w:rsidRDefault="005C63BF" w:rsidP="005C63BF">
            <w:pPr>
              <w:rPr>
                <w:sz w:val="18"/>
                <w:szCs w:val="18"/>
                <w:lang w:val="en-CA"/>
              </w:rPr>
            </w:pPr>
            <w:r w:rsidRPr="005C63BF">
              <w:rPr>
                <w:rFonts w:hint="cs"/>
                <w:sz w:val="18"/>
                <w:szCs w:val="18"/>
              </w:rPr>
              <w:t>275,3</w:t>
            </w:r>
          </w:p>
        </w:tc>
        <w:tc>
          <w:tcPr>
            <w:tcW w:w="900" w:type="dxa"/>
            <w:vAlign w:val="bottom"/>
          </w:tcPr>
          <w:p w14:paraId="547A7B8E" w14:textId="4CA0C9FD" w:rsidR="005C63BF" w:rsidRPr="005C63BF" w:rsidRDefault="005C63BF" w:rsidP="005C63BF">
            <w:pPr>
              <w:rPr>
                <w:sz w:val="18"/>
                <w:szCs w:val="18"/>
                <w:lang w:val="en-CA"/>
              </w:rPr>
            </w:pPr>
            <w:r w:rsidRPr="005C63BF">
              <w:rPr>
                <w:rFonts w:hint="cs"/>
                <w:sz w:val="18"/>
                <w:szCs w:val="18"/>
              </w:rPr>
              <w:t>35,2096</w:t>
            </w:r>
          </w:p>
        </w:tc>
        <w:tc>
          <w:tcPr>
            <w:tcW w:w="900" w:type="dxa"/>
            <w:vAlign w:val="bottom"/>
          </w:tcPr>
          <w:p w14:paraId="79E2E75A" w14:textId="4F71D20A" w:rsidR="005C63BF" w:rsidRPr="005C63BF" w:rsidRDefault="005C63BF" w:rsidP="005C63BF">
            <w:pPr>
              <w:rPr>
                <w:sz w:val="18"/>
                <w:szCs w:val="18"/>
                <w:lang w:val="en-CA"/>
              </w:rPr>
            </w:pPr>
            <w:r w:rsidRPr="005C63BF">
              <w:rPr>
                <w:rFonts w:hint="cs"/>
                <w:sz w:val="18"/>
                <w:szCs w:val="18"/>
              </w:rPr>
              <w:t>48,1005</w:t>
            </w:r>
          </w:p>
        </w:tc>
        <w:tc>
          <w:tcPr>
            <w:tcW w:w="900" w:type="dxa"/>
            <w:vAlign w:val="bottom"/>
          </w:tcPr>
          <w:p w14:paraId="10D24FB3" w14:textId="5C93AF62" w:rsidR="005C63BF" w:rsidRPr="005C63BF" w:rsidRDefault="005C63BF" w:rsidP="005C63BF">
            <w:pPr>
              <w:rPr>
                <w:sz w:val="18"/>
                <w:szCs w:val="18"/>
                <w:lang w:val="en-CA"/>
              </w:rPr>
            </w:pPr>
            <w:r w:rsidRPr="005C63BF">
              <w:rPr>
                <w:rFonts w:hint="cs"/>
                <w:sz w:val="18"/>
                <w:szCs w:val="18"/>
              </w:rPr>
              <w:t>50,3347</w:t>
            </w:r>
          </w:p>
        </w:tc>
        <w:tc>
          <w:tcPr>
            <w:tcW w:w="900" w:type="dxa"/>
            <w:vAlign w:val="bottom"/>
          </w:tcPr>
          <w:p w14:paraId="6F483DFF" w14:textId="28BC3611" w:rsidR="005C63BF" w:rsidRPr="005C63BF" w:rsidRDefault="005C63BF" w:rsidP="005C63BF">
            <w:pPr>
              <w:rPr>
                <w:sz w:val="18"/>
                <w:szCs w:val="18"/>
                <w:lang w:val="en-CA"/>
              </w:rPr>
            </w:pPr>
            <w:r w:rsidRPr="005C63BF">
              <w:rPr>
                <w:rFonts w:hint="cs"/>
                <w:sz w:val="18"/>
                <w:szCs w:val="18"/>
              </w:rPr>
              <w:t>0,99847</w:t>
            </w:r>
          </w:p>
        </w:tc>
        <w:tc>
          <w:tcPr>
            <w:tcW w:w="900" w:type="dxa"/>
            <w:vAlign w:val="bottom"/>
          </w:tcPr>
          <w:p w14:paraId="417F53C7" w14:textId="5773007E" w:rsidR="005C63BF" w:rsidRPr="005C63BF" w:rsidRDefault="005C63BF" w:rsidP="005C63BF">
            <w:pPr>
              <w:rPr>
                <w:sz w:val="18"/>
                <w:szCs w:val="18"/>
                <w:lang w:val="en-CA"/>
              </w:rPr>
            </w:pPr>
            <w:r w:rsidRPr="005C63BF">
              <w:rPr>
                <w:rFonts w:hint="cs"/>
                <w:sz w:val="18"/>
                <w:szCs w:val="18"/>
              </w:rPr>
              <w:t>0,99993</w:t>
            </w:r>
          </w:p>
        </w:tc>
        <w:tc>
          <w:tcPr>
            <w:tcW w:w="900" w:type="dxa"/>
            <w:vAlign w:val="bottom"/>
          </w:tcPr>
          <w:p w14:paraId="4CBDC199" w14:textId="71E6C533" w:rsidR="005C63BF" w:rsidRPr="005C63BF" w:rsidRDefault="005C63BF" w:rsidP="005C63BF">
            <w:pPr>
              <w:rPr>
                <w:sz w:val="18"/>
                <w:szCs w:val="18"/>
                <w:lang w:val="en-CA"/>
              </w:rPr>
            </w:pPr>
            <w:r w:rsidRPr="005C63BF">
              <w:rPr>
                <w:rFonts w:hint="cs"/>
                <w:sz w:val="18"/>
                <w:szCs w:val="18"/>
              </w:rPr>
              <w:t>0,99996</w:t>
            </w:r>
          </w:p>
        </w:tc>
        <w:tc>
          <w:tcPr>
            <w:tcW w:w="881" w:type="dxa"/>
            <w:vAlign w:val="bottom"/>
          </w:tcPr>
          <w:p w14:paraId="26B8EF4A" w14:textId="3D283727" w:rsidR="005C63BF" w:rsidRPr="005C63BF" w:rsidRDefault="005C63BF" w:rsidP="005C63BF">
            <w:pPr>
              <w:rPr>
                <w:sz w:val="18"/>
                <w:szCs w:val="18"/>
                <w:lang w:val="en-CA"/>
              </w:rPr>
            </w:pPr>
            <w:r w:rsidRPr="005C63BF">
              <w:rPr>
                <w:rFonts w:hint="cs"/>
                <w:sz w:val="18"/>
                <w:szCs w:val="18"/>
              </w:rPr>
              <w:t>23059</w:t>
            </w:r>
          </w:p>
        </w:tc>
        <w:tc>
          <w:tcPr>
            <w:tcW w:w="689" w:type="dxa"/>
            <w:vAlign w:val="bottom"/>
          </w:tcPr>
          <w:p w14:paraId="1FC0A228" w14:textId="4AD8B626" w:rsidR="005C63BF" w:rsidRPr="005C63BF" w:rsidRDefault="005C63BF" w:rsidP="005C63BF">
            <w:pPr>
              <w:rPr>
                <w:sz w:val="18"/>
                <w:szCs w:val="18"/>
                <w:lang w:val="en-CA"/>
              </w:rPr>
            </w:pPr>
            <w:r w:rsidRPr="005C63BF">
              <w:rPr>
                <w:rFonts w:hint="cs"/>
                <w:sz w:val="18"/>
                <w:szCs w:val="18"/>
              </w:rPr>
              <w:t>29,4</w:t>
            </w:r>
          </w:p>
        </w:tc>
      </w:tr>
      <w:tr w:rsidR="005C63BF" w14:paraId="533ECA14" w14:textId="77777777" w:rsidTr="005C63BF">
        <w:tc>
          <w:tcPr>
            <w:tcW w:w="1384" w:type="dxa"/>
            <w:vAlign w:val="bottom"/>
          </w:tcPr>
          <w:p w14:paraId="3D7B7F1C" w14:textId="688976E7"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45C83B60" w14:textId="3DBB541B" w:rsidR="005C63BF" w:rsidRPr="005C63BF" w:rsidRDefault="005C63BF" w:rsidP="005C63BF">
            <w:pPr>
              <w:rPr>
                <w:sz w:val="18"/>
                <w:szCs w:val="18"/>
                <w:lang w:val="en-CA"/>
              </w:rPr>
            </w:pPr>
            <w:r w:rsidRPr="005C63BF">
              <w:rPr>
                <w:rFonts w:hint="cs"/>
                <w:sz w:val="18"/>
                <w:szCs w:val="18"/>
              </w:rPr>
              <w:t>39</w:t>
            </w:r>
          </w:p>
        </w:tc>
        <w:tc>
          <w:tcPr>
            <w:tcW w:w="881" w:type="dxa"/>
            <w:vAlign w:val="bottom"/>
          </w:tcPr>
          <w:p w14:paraId="2D9AA26D" w14:textId="56966573" w:rsidR="005C63BF" w:rsidRPr="005C63BF" w:rsidRDefault="005C63BF" w:rsidP="005C63BF">
            <w:pPr>
              <w:rPr>
                <w:sz w:val="18"/>
                <w:szCs w:val="18"/>
                <w:lang w:val="en-CA"/>
              </w:rPr>
            </w:pPr>
            <w:r w:rsidRPr="005C63BF">
              <w:rPr>
                <w:rFonts w:hint="cs"/>
                <w:sz w:val="18"/>
                <w:szCs w:val="18"/>
              </w:rPr>
              <w:t>237,4</w:t>
            </w:r>
          </w:p>
        </w:tc>
        <w:tc>
          <w:tcPr>
            <w:tcW w:w="900" w:type="dxa"/>
            <w:vAlign w:val="bottom"/>
          </w:tcPr>
          <w:p w14:paraId="2055ED31" w14:textId="62BEDE38" w:rsidR="005C63BF" w:rsidRPr="005C63BF" w:rsidRDefault="005C63BF" w:rsidP="005C63BF">
            <w:pPr>
              <w:rPr>
                <w:sz w:val="18"/>
                <w:szCs w:val="18"/>
                <w:lang w:val="en-CA"/>
              </w:rPr>
            </w:pPr>
            <w:r w:rsidRPr="005C63BF">
              <w:rPr>
                <w:rFonts w:hint="cs"/>
                <w:sz w:val="18"/>
                <w:szCs w:val="18"/>
              </w:rPr>
              <w:t>34,8222</w:t>
            </w:r>
          </w:p>
        </w:tc>
        <w:tc>
          <w:tcPr>
            <w:tcW w:w="900" w:type="dxa"/>
            <w:vAlign w:val="bottom"/>
          </w:tcPr>
          <w:p w14:paraId="1B79301E" w14:textId="4F5FE455" w:rsidR="005C63BF" w:rsidRPr="005C63BF" w:rsidRDefault="005C63BF" w:rsidP="005C63BF">
            <w:pPr>
              <w:rPr>
                <w:sz w:val="18"/>
                <w:szCs w:val="18"/>
                <w:lang w:val="en-CA"/>
              </w:rPr>
            </w:pPr>
            <w:r w:rsidRPr="005C63BF">
              <w:rPr>
                <w:rFonts w:hint="cs"/>
                <w:sz w:val="18"/>
                <w:szCs w:val="18"/>
              </w:rPr>
              <w:t>48,0428</w:t>
            </w:r>
          </w:p>
        </w:tc>
        <w:tc>
          <w:tcPr>
            <w:tcW w:w="900" w:type="dxa"/>
            <w:vAlign w:val="bottom"/>
          </w:tcPr>
          <w:p w14:paraId="1337B509" w14:textId="2CC7707D" w:rsidR="005C63BF" w:rsidRPr="005C63BF" w:rsidRDefault="005C63BF" w:rsidP="005C63BF">
            <w:pPr>
              <w:rPr>
                <w:sz w:val="18"/>
                <w:szCs w:val="18"/>
                <w:lang w:val="en-CA"/>
              </w:rPr>
            </w:pPr>
            <w:r w:rsidRPr="005C63BF">
              <w:rPr>
                <w:rFonts w:hint="cs"/>
                <w:sz w:val="18"/>
                <w:szCs w:val="18"/>
              </w:rPr>
              <w:t>50,0993</w:t>
            </w:r>
          </w:p>
        </w:tc>
        <w:tc>
          <w:tcPr>
            <w:tcW w:w="900" w:type="dxa"/>
            <w:vAlign w:val="bottom"/>
          </w:tcPr>
          <w:p w14:paraId="5B28CE58" w14:textId="7A333C8E" w:rsidR="005C63BF" w:rsidRPr="005C63BF" w:rsidRDefault="005C63BF" w:rsidP="005C63BF">
            <w:pPr>
              <w:rPr>
                <w:sz w:val="18"/>
                <w:szCs w:val="18"/>
                <w:lang w:val="en-CA"/>
              </w:rPr>
            </w:pPr>
            <w:r w:rsidRPr="005C63BF">
              <w:rPr>
                <w:rFonts w:hint="cs"/>
                <w:sz w:val="18"/>
                <w:szCs w:val="18"/>
              </w:rPr>
              <w:t>0,99832</w:t>
            </w:r>
          </w:p>
        </w:tc>
        <w:tc>
          <w:tcPr>
            <w:tcW w:w="900" w:type="dxa"/>
            <w:vAlign w:val="bottom"/>
          </w:tcPr>
          <w:p w14:paraId="4780E906" w14:textId="1AA708ED" w:rsidR="005C63BF" w:rsidRPr="005C63BF" w:rsidRDefault="005C63BF" w:rsidP="005C63BF">
            <w:pPr>
              <w:rPr>
                <w:sz w:val="18"/>
                <w:szCs w:val="18"/>
                <w:lang w:val="en-CA"/>
              </w:rPr>
            </w:pPr>
            <w:r w:rsidRPr="005C63BF">
              <w:rPr>
                <w:rFonts w:hint="cs"/>
                <w:sz w:val="18"/>
                <w:szCs w:val="18"/>
              </w:rPr>
              <w:t>0,99993</w:t>
            </w:r>
          </w:p>
        </w:tc>
        <w:tc>
          <w:tcPr>
            <w:tcW w:w="900" w:type="dxa"/>
            <w:vAlign w:val="bottom"/>
          </w:tcPr>
          <w:p w14:paraId="377869F7" w14:textId="150E30CF" w:rsidR="005C63BF" w:rsidRPr="005C63BF" w:rsidRDefault="005C63BF" w:rsidP="005C63BF">
            <w:pPr>
              <w:rPr>
                <w:sz w:val="18"/>
                <w:szCs w:val="18"/>
                <w:lang w:val="en-CA"/>
              </w:rPr>
            </w:pPr>
            <w:r w:rsidRPr="005C63BF">
              <w:rPr>
                <w:rFonts w:hint="cs"/>
                <w:sz w:val="18"/>
                <w:szCs w:val="18"/>
              </w:rPr>
              <w:t>0,99996</w:t>
            </w:r>
          </w:p>
        </w:tc>
        <w:tc>
          <w:tcPr>
            <w:tcW w:w="881" w:type="dxa"/>
            <w:vAlign w:val="bottom"/>
          </w:tcPr>
          <w:p w14:paraId="2185F9F4" w14:textId="5C733E54" w:rsidR="005C63BF" w:rsidRPr="005C63BF" w:rsidRDefault="005C63BF" w:rsidP="005C63BF">
            <w:pPr>
              <w:rPr>
                <w:sz w:val="18"/>
                <w:szCs w:val="18"/>
                <w:lang w:val="en-CA"/>
              </w:rPr>
            </w:pPr>
            <w:r w:rsidRPr="005C63BF">
              <w:rPr>
                <w:rFonts w:hint="cs"/>
                <w:sz w:val="18"/>
                <w:szCs w:val="18"/>
              </w:rPr>
              <w:t>20707</w:t>
            </w:r>
          </w:p>
        </w:tc>
        <w:tc>
          <w:tcPr>
            <w:tcW w:w="689" w:type="dxa"/>
            <w:vAlign w:val="bottom"/>
          </w:tcPr>
          <w:p w14:paraId="2BD2DB96" w14:textId="4C2B0125" w:rsidR="005C63BF" w:rsidRPr="005C63BF" w:rsidRDefault="005C63BF" w:rsidP="005C63BF">
            <w:pPr>
              <w:rPr>
                <w:sz w:val="18"/>
                <w:szCs w:val="18"/>
                <w:lang w:val="en-CA"/>
              </w:rPr>
            </w:pPr>
            <w:r w:rsidRPr="005C63BF">
              <w:rPr>
                <w:rFonts w:hint="cs"/>
                <w:sz w:val="18"/>
                <w:szCs w:val="18"/>
              </w:rPr>
              <w:t>29,2</w:t>
            </w:r>
          </w:p>
        </w:tc>
      </w:tr>
      <w:tr w:rsidR="005C63BF" w14:paraId="44169288" w14:textId="77777777" w:rsidTr="005C63BF">
        <w:tc>
          <w:tcPr>
            <w:tcW w:w="1384" w:type="dxa"/>
            <w:vAlign w:val="bottom"/>
          </w:tcPr>
          <w:p w14:paraId="2ADB5123" w14:textId="21B33E6D"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3AC46676" w14:textId="77F1B993" w:rsidR="005C63BF" w:rsidRPr="005C63BF" w:rsidRDefault="005C63BF" w:rsidP="005C63BF">
            <w:pPr>
              <w:rPr>
                <w:sz w:val="18"/>
                <w:szCs w:val="18"/>
                <w:lang w:val="en-CA"/>
              </w:rPr>
            </w:pPr>
            <w:r w:rsidRPr="005C63BF">
              <w:rPr>
                <w:rFonts w:hint="cs"/>
                <w:sz w:val="18"/>
                <w:szCs w:val="18"/>
              </w:rPr>
              <w:t>40</w:t>
            </w:r>
          </w:p>
        </w:tc>
        <w:tc>
          <w:tcPr>
            <w:tcW w:w="881" w:type="dxa"/>
            <w:vAlign w:val="bottom"/>
          </w:tcPr>
          <w:p w14:paraId="1B9B7FEE" w14:textId="0F694094" w:rsidR="005C63BF" w:rsidRPr="005C63BF" w:rsidRDefault="005C63BF" w:rsidP="005C63BF">
            <w:pPr>
              <w:rPr>
                <w:sz w:val="18"/>
                <w:szCs w:val="18"/>
                <w:lang w:val="en-CA"/>
              </w:rPr>
            </w:pPr>
            <w:r w:rsidRPr="005C63BF">
              <w:rPr>
                <w:rFonts w:hint="cs"/>
                <w:sz w:val="18"/>
                <w:szCs w:val="18"/>
              </w:rPr>
              <w:t>204,1</w:t>
            </w:r>
          </w:p>
        </w:tc>
        <w:tc>
          <w:tcPr>
            <w:tcW w:w="900" w:type="dxa"/>
            <w:vAlign w:val="bottom"/>
          </w:tcPr>
          <w:p w14:paraId="378796BE" w14:textId="53DF3120" w:rsidR="005C63BF" w:rsidRPr="005C63BF" w:rsidRDefault="005C63BF" w:rsidP="005C63BF">
            <w:pPr>
              <w:rPr>
                <w:sz w:val="18"/>
                <w:szCs w:val="18"/>
                <w:lang w:val="en-CA"/>
              </w:rPr>
            </w:pPr>
            <w:r w:rsidRPr="005C63BF">
              <w:rPr>
                <w:rFonts w:hint="cs"/>
                <w:sz w:val="18"/>
                <w:szCs w:val="18"/>
              </w:rPr>
              <w:t>34,4572</w:t>
            </w:r>
          </w:p>
        </w:tc>
        <w:tc>
          <w:tcPr>
            <w:tcW w:w="900" w:type="dxa"/>
            <w:vAlign w:val="bottom"/>
          </w:tcPr>
          <w:p w14:paraId="67AEC339" w14:textId="346C7DC7" w:rsidR="005C63BF" w:rsidRPr="005C63BF" w:rsidRDefault="005C63BF" w:rsidP="005C63BF">
            <w:pPr>
              <w:rPr>
                <w:sz w:val="18"/>
                <w:szCs w:val="18"/>
                <w:lang w:val="en-CA"/>
              </w:rPr>
            </w:pPr>
            <w:r w:rsidRPr="005C63BF">
              <w:rPr>
                <w:rFonts w:hint="cs"/>
                <w:sz w:val="18"/>
                <w:szCs w:val="18"/>
              </w:rPr>
              <w:t>47,7548</w:t>
            </w:r>
          </w:p>
        </w:tc>
        <w:tc>
          <w:tcPr>
            <w:tcW w:w="900" w:type="dxa"/>
            <w:vAlign w:val="bottom"/>
          </w:tcPr>
          <w:p w14:paraId="3684577F" w14:textId="41221D60" w:rsidR="005C63BF" w:rsidRPr="005C63BF" w:rsidRDefault="005C63BF" w:rsidP="005C63BF">
            <w:pPr>
              <w:rPr>
                <w:sz w:val="18"/>
                <w:szCs w:val="18"/>
                <w:lang w:val="en-CA"/>
              </w:rPr>
            </w:pPr>
            <w:r w:rsidRPr="005C63BF">
              <w:rPr>
                <w:rFonts w:hint="cs"/>
                <w:sz w:val="18"/>
                <w:szCs w:val="18"/>
              </w:rPr>
              <w:t>49,9727</w:t>
            </w:r>
          </w:p>
        </w:tc>
        <w:tc>
          <w:tcPr>
            <w:tcW w:w="900" w:type="dxa"/>
            <w:vAlign w:val="bottom"/>
          </w:tcPr>
          <w:p w14:paraId="0E1D6B4C" w14:textId="54CDBCCC" w:rsidR="005C63BF" w:rsidRPr="005C63BF" w:rsidRDefault="005C63BF" w:rsidP="005C63BF">
            <w:pPr>
              <w:rPr>
                <w:sz w:val="18"/>
                <w:szCs w:val="18"/>
                <w:lang w:val="en-CA"/>
              </w:rPr>
            </w:pPr>
            <w:r w:rsidRPr="005C63BF">
              <w:rPr>
                <w:rFonts w:hint="cs"/>
                <w:sz w:val="18"/>
                <w:szCs w:val="18"/>
              </w:rPr>
              <w:t>0,99817</w:t>
            </w:r>
          </w:p>
        </w:tc>
        <w:tc>
          <w:tcPr>
            <w:tcW w:w="900" w:type="dxa"/>
            <w:vAlign w:val="bottom"/>
          </w:tcPr>
          <w:p w14:paraId="19A9F304" w14:textId="73D0BE8A" w:rsidR="005C63BF" w:rsidRPr="005C63BF" w:rsidRDefault="005C63BF" w:rsidP="005C63BF">
            <w:pPr>
              <w:rPr>
                <w:sz w:val="18"/>
                <w:szCs w:val="18"/>
                <w:lang w:val="en-CA"/>
              </w:rPr>
            </w:pPr>
            <w:r w:rsidRPr="005C63BF">
              <w:rPr>
                <w:rFonts w:hint="cs"/>
                <w:sz w:val="18"/>
                <w:szCs w:val="18"/>
              </w:rPr>
              <w:t>0,99993</w:t>
            </w:r>
          </w:p>
        </w:tc>
        <w:tc>
          <w:tcPr>
            <w:tcW w:w="900" w:type="dxa"/>
            <w:vAlign w:val="bottom"/>
          </w:tcPr>
          <w:p w14:paraId="27DCA0F8" w14:textId="2A2AAB92" w:rsidR="005C63BF" w:rsidRPr="005C63BF" w:rsidRDefault="005C63BF" w:rsidP="005C63BF">
            <w:pPr>
              <w:rPr>
                <w:sz w:val="18"/>
                <w:szCs w:val="18"/>
                <w:lang w:val="en-CA"/>
              </w:rPr>
            </w:pPr>
            <w:r w:rsidRPr="005C63BF">
              <w:rPr>
                <w:rFonts w:hint="cs"/>
                <w:sz w:val="18"/>
                <w:szCs w:val="18"/>
              </w:rPr>
              <w:t>0,99996</w:t>
            </w:r>
          </w:p>
        </w:tc>
        <w:tc>
          <w:tcPr>
            <w:tcW w:w="881" w:type="dxa"/>
            <w:vAlign w:val="bottom"/>
          </w:tcPr>
          <w:p w14:paraId="56180CA1" w14:textId="4204C80C" w:rsidR="005C63BF" w:rsidRPr="005C63BF" w:rsidRDefault="005C63BF" w:rsidP="005C63BF">
            <w:pPr>
              <w:rPr>
                <w:sz w:val="18"/>
                <w:szCs w:val="18"/>
                <w:lang w:val="en-CA"/>
              </w:rPr>
            </w:pPr>
            <w:r w:rsidRPr="005C63BF">
              <w:rPr>
                <w:rFonts w:hint="cs"/>
                <w:sz w:val="18"/>
                <w:szCs w:val="18"/>
              </w:rPr>
              <w:t>18127</w:t>
            </w:r>
          </w:p>
        </w:tc>
        <w:tc>
          <w:tcPr>
            <w:tcW w:w="689" w:type="dxa"/>
            <w:vAlign w:val="bottom"/>
          </w:tcPr>
          <w:p w14:paraId="73A961B7" w14:textId="4C7B3D30" w:rsidR="005C63BF" w:rsidRPr="005C63BF" w:rsidRDefault="005C63BF" w:rsidP="005C63BF">
            <w:pPr>
              <w:rPr>
                <w:sz w:val="18"/>
                <w:szCs w:val="18"/>
                <w:lang w:val="en-CA"/>
              </w:rPr>
            </w:pPr>
            <w:r w:rsidRPr="005C63BF">
              <w:rPr>
                <w:rFonts w:hint="cs"/>
                <w:sz w:val="18"/>
                <w:szCs w:val="18"/>
              </w:rPr>
              <w:t>27,5</w:t>
            </w:r>
          </w:p>
        </w:tc>
      </w:tr>
      <w:tr w:rsidR="005C63BF" w14:paraId="19F65FFA" w14:textId="77777777" w:rsidTr="005C63BF">
        <w:tc>
          <w:tcPr>
            <w:tcW w:w="1384" w:type="dxa"/>
            <w:vAlign w:val="bottom"/>
          </w:tcPr>
          <w:p w14:paraId="31003836" w14:textId="52C3C2EF"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70792A0F" w14:textId="79FDB4BC" w:rsidR="005C63BF" w:rsidRPr="005C63BF" w:rsidRDefault="005C63BF" w:rsidP="005C63BF">
            <w:pPr>
              <w:rPr>
                <w:sz w:val="18"/>
                <w:szCs w:val="18"/>
                <w:lang w:val="en-CA"/>
              </w:rPr>
            </w:pPr>
            <w:r w:rsidRPr="005C63BF">
              <w:rPr>
                <w:rFonts w:hint="cs"/>
                <w:sz w:val="18"/>
                <w:szCs w:val="18"/>
              </w:rPr>
              <w:t>41</w:t>
            </w:r>
          </w:p>
        </w:tc>
        <w:tc>
          <w:tcPr>
            <w:tcW w:w="881" w:type="dxa"/>
            <w:vAlign w:val="bottom"/>
          </w:tcPr>
          <w:p w14:paraId="734F755C" w14:textId="150B7C92" w:rsidR="005C63BF" w:rsidRPr="005C63BF" w:rsidRDefault="005C63BF" w:rsidP="005C63BF">
            <w:pPr>
              <w:rPr>
                <w:sz w:val="18"/>
                <w:szCs w:val="18"/>
                <w:lang w:val="en-CA"/>
              </w:rPr>
            </w:pPr>
            <w:r w:rsidRPr="005C63BF">
              <w:rPr>
                <w:rFonts w:hint="cs"/>
                <w:sz w:val="18"/>
                <w:szCs w:val="18"/>
              </w:rPr>
              <w:t>176,3</w:t>
            </w:r>
          </w:p>
        </w:tc>
        <w:tc>
          <w:tcPr>
            <w:tcW w:w="900" w:type="dxa"/>
            <w:vAlign w:val="bottom"/>
          </w:tcPr>
          <w:p w14:paraId="4A564AA0" w14:textId="74B6B2A5" w:rsidR="005C63BF" w:rsidRPr="005C63BF" w:rsidRDefault="005C63BF" w:rsidP="005C63BF">
            <w:pPr>
              <w:rPr>
                <w:sz w:val="18"/>
                <w:szCs w:val="18"/>
                <w:lang w:val="en-CA"/>
              </w:rPr>
            </w:pPr>
            <w:r w:rsidRPr="005C63BF">
              <w:rPr>
                <w:rFonts w:hint="cs"/>
                <w:sz w:val="18"/>
                <w:szCs w:val="18"/>
              </w:rPr>
              <w:t>34,0953</w:t>
            </w:r>
          </w:p>
        </w:tc>
        <w:tc>
          <w:tcPr>
            <w:tcW w:w="900" w:type="dxa"/>
            <w:vAlign w:val="bottom"/>
          </w:tcPr>
          <w:p w14:paraId="6B79ADDF" w14:textId="1FF05A55" w:rsidR="005C63BF" w:rsidRPr="005C63BF" w:rsidRDefault="005C63BF" w:rsidP="005C63BF">
            <w:pPr>
              <w:rPr>
                <w:sz w:val="18"/>
                <w:szCs w:val="18"/>
                <w:lang w:val="en-CA"/>
              </w:rPr>
            </w:pPr>
            <w:r w:rsidRPr="005C63BF">
              <w:rPr>
                <w:rFonts w:hint="cs"/>
                <w:sz w:val="18"/>
                <w:szCs w:val="18"/>
              </w:rPr>
              <w:t>47,6947</w:t>
            </w:r>
          </w:p>
        </w:tc>
        <w:tc>
          <w:tcPr>
            <w:tcW w:w="900" w:type="dxa"/>
            <w:vAlign w:val="bottom"/>
          </w:tcPr>
          <w:p w14:paraId="3610245F" w14:textId="62C6220E" w:rsidR="005C63BF" w:rsidRPr="005C63BF" w:rsidRDefault="005C63BF" w:rsidP="005C63BF">
            <w:pPr>
              <w:rPr>
                <w:sz w:val="18"/>
                <w:szCs w:val="18"/>
                <w:lang w:val="en-CA"/>
              </w:rPr>
            </w:pPr>
            <w:r w:rsidRPr="005C63BF">
              <w:rPr>
                <w:rFonts w:hint="cs"/>
                <w:sz w:val="18"/>
                <w:szCs w:val="18"/>
              </w:rPr>
              <w:t>49,7912</w:t>
            </w:r>
          </w:p>
        </w:tc>
        <w:tc>
          <w:tcPr>
            <w:tcW w:w="900" w:type="dxa"/>
            <w:vAlign w:val="bottom"/>
          </w:tcPr>
          <w:p w14:paraId="24501A9E" w14:textId="66154F3F" w:rsidR="005C63BF" w:rsidRPr="005C63BF" w:rsidRDefault="005C63BF" w:rsidP="005C63BF">
            <w:pPr>
              <w:rPr>
                <w:sz w:val="18"/>
                <w:szCs w:val="18"/>
                <w:lang w:val="en-CA"/>
              </w:rPr>
            </w:pPr>
            <w:r w:rsidRPr="005C63BF">
              <w:rPr>
                <w:rFonts w:hint="cs"/>
                <w:sz w:val="18"/>
                <w:szCs w:val="18"/>
              </w:rPr>
              <w:t>0,99802</w:t>
            </w:r>
          </w:p>
        </w:tc>
        <w:tc>
          <w:tcPr>
            <w:tcW w:w="900" w:type="dxa"/>
            <w:vAlign w:val="bottom"/>
          </w:tcPr>
          <w:p w14:paraId="3019EB87" w14:textId="5A8E0DC2" w:rsidR="005C63BF" w:rsidRPr="005C63BF" w:rsidRDefault="005C63BF" w:rsidP="005C63BF">
            <w:pPr>
              <w:rPr>
                <w:sz w:val="18"/>
                <w:szCs w:val="18"/>
                <w:lang w:val="en-CA"/>
              </w:rPr>
            </w:pPr>
            <w:r w:rsidRPr="005C63BF">
              <w:rPr>
                <w:rFonts w:hint="cs"/>
                <w:sz w:val="18"/>
                <w:szCs w:val="18"/>
              </w:rPr>
              <w:t>0,99992</w:t>
            </w:r>
          </w:p>
        </w:tc>
        <w:tc>
          <w:tcPr>
            <w:tcW w:w="900" w:type="dxa"/>
            <w:vAlign w:val="bottom"/>
          </w:tcPr>
          <w:p w14:paraId="6D6D627F" w14:textId="16B2BE92" w:rsidR="005C63BF" w:rsidRPr="005C63BF" w:rsidRDefault="005C63BF" w:rsidP="005C63BF">
            <w:pPr>
              <w:rPr>
                <w:sz w:val="18"/>
                <w:szCs w:val="18"/>
                <w:lang w:val="en-CA"/>
              </w:rPr>
            </w:pPr>
            <w:r w:rsidRPr="005C63BF">
              <w:rPr>
                <w:rFonts w:hint="cs"/>
                <w:sz w:val="18"/>
                <w:szCs w:val="18"/>
              </w:rPr>
              <w:t>0,99995</w:t>
            </w:r>
          </w:p>
        </w:tc>
        <w:tc>
          <w:tcPr>
            <w:tcW w:w="881" w:type="dxa"/>
            <w:vAlign w:val="bottom"/>
          </w:tcPr>
          <w:p w14:paraId="186894C8" w14:textId="62459A83" w:rsidR="005C63BF" w:rsidRPr="005C63BF" w:rsidRDefault="005C63BF" w:rsidP="005C63BF">
            <w:pPr>
              <w:rPr>
                <w:sz w:val="18"/>
                <w:szCs w:val="18"/>
                <w:lang w:val="en-CA"/>
              </w:rPr>
            </w:pPr>
            <w:r w:rsidRPr="005C63BF">
              <w:rPr>
                <w:rFonts w:hint="cs"/>
                <w:sz w:val="18"/>
                <w:szCs w:val="18"/>
              </w:rPr>
              <w:t>16195</w:t>
            </w:r>
          </w:p>
        </w:tc>
        <w:tc>
          <w:tcPr>
            <w:tcW w:w="689" w:type="dxa"/>
            <w:vAlign w:val="bottom"/>
          </w:tcPr>
          <w:p w14:paraId="7F206CAF" w14:textId="23458BA1" w:rsidR="005C63BF" w:rsidRPr="005C63BF" w:rsidRDefault="005C63BF" w:rsidP="005C63BF">
            <w:pPr>
              <w:rPr>
                <w:sz w:val="18"/>
                <w:szCs w:val="18"/>
                <w:lang w:val="en-CA"/>
              </w:rPr>
            </w:pPr>
            <w:r w:rsidRPr="005C63BF">
              <w:rPr>
                <w:rFonts w:hint="cs"/>
                <w:sz w:val="18"/>
                <w:szCs w:val="18"/>
              </w:rPr>
              <w:t>26,2</w:t>
            </w:r>
          </w:p>
        </w:tc>
      </w:tr>
      <w:tr w:rsidR="005C63BF" w14:paraId="21C753EA" w14:textId="77777777" w:rsidTr="005C63BF">
        <w:tc>
          <w:tcPr>
            <w:tcW w:w="1384" w:type="dxa"/>
            <w:vAlign w:val="bottom"/>
          </w:tcPr>
          <w:p w14:paraId="1BCCAA9A" w14:textId="742E68BD"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15B992F1" w14:textId="2D0C602E" w:rsidR="005C63BF" w:rsidRPr="005C63BF" w:rsidRDefault="005C63BF" w:rsidP="005C63BF">
            <w:pPr>
              <w:rPr>
                <w:sz w:val="18"/>
                <w:szCs w:val="18"/>
                <w:lang w:val="en-CA"/>
              </w:rPr>
            </w:pPr>
            <w:r w:rsidRPr="005C63BF">
              <w:rPr>
                <w:rFonts w:hint="cs"/>
                <w:sz w:val="18"/>
                <w:szCs w:val="18"/>
              </w:rPr>
              <w:t>42</w:t>
            </w:r>
          </w:p>
        </w:tc>
        <w:tc>
          <w:tcPr>
            <w:tcW w:w="881" w:type="dxa"/>
            <w:vAlign w:val="bottom"/>
          </w:tcPr>
          <w:p w14:paraId="0B46D57C" w14:textId="4ED29076" w:rsidR="005C63BF" w:rsidRPr="005C63BF" w:rsidRDefault="005C63BF" w:rsidP="005C63BF">
            <w:pPr>
              <w:rPr>
                <w:sz w:val="18"/>
                <w:szCs w:val="18"/>
                <w:lang w:val="en-CA"/>
              </w:rPr>
            </w:pPr>
            <w:r w:rsidRPr="005C63BF">
              <w:rPr>
                <w:rFonts w:hint="cs"/>
                <w:sz w:val="18"/>
                <w:szCs w:val="18"/>
              </w:rPr>
              <w:t>150,6</w:t>
            </w:r>
          </w:p>
        </w:tc>
        <w:tc>
          <w:tcPr>
            <w:tcW w:w="900" w:type="dxa"/>
            <w:vAlign w:val="bottom"/>
          </w:tcPr>
          <w:p w14:paraId="3778B6C9" w14:textId="7EFCF134" w:rsidR="005C63BF" w:rsidRPr="005C63BF" w:rsidRDefault="005C63BF" w:rsidP="005C63BF">
            <w:pPr>
              <w:rPr>
                <w:sz w:val="18"/>
                <w:szCs w:val="18"/>
                <w:lang w:val="en-CA"/>
              </w:rPr>
            </w:pPr>
            <w:r w:rsidRPr="005C63BF">
              <w:rPr>
                <w:rFonts w:hint="cs"/>
                <w:sz w:val="18"/>
                <w:szCs w:val="18"/>
              </w:rPr>
              <w:t>33,734</w:t>
            </w:r>
          </w:p>
        </w:tc>
        <w:tc>
          <w:tcPr>
            <w:tcW w:w="900" w:type="dxa"/>
            <w:vAlign w:val="bottom"/>
          </w:tcPr>
          <w:p w14:paraId="2D091476" w14:textId="48BE5F23" w:rsidR="005C63BF" w:rsidRPr="005C63BF" w:rsidRDefault="005C63BF" w:rsidP="005C63BF">
            <w:pPr>
              <w:rPr>
                <w:sz w:val="18"/>
                <w:szCs w:val="18"/>
                <w:lang w:val="en-CA"/>
              </w:rPr>
            </w:pPr>
            <w:r w:rsidRPr="005C63BF">
              <w:rPr>
                <w:rFonts w:hint="cs"/>
                <w:sz w:val="18"/>
                <w:szCs w:val="18"/>
              </w:rPr>
              <w:t>47,3691</w:t>
            </w:r>
          </w:p>
        </w:tc>
        <w:tc>
          <w:tcPr>
            <w:tcW w:w="900" w:type="dxa"/>
            <w:vAlign w:val="bottom"/>
          </w:tcPr>
          <w:p w14:paraId="5062CBBB" w14:textId="4A54964F" w:rsidR="005C63BF" w:rsidRPr="005C63BF" w:rsidRDefault="005C63BF" w:rsidP="005C63BF">
            <w:pPr>
              <w:rPr>
                <w:sz w:val="18"/>
                <w:szCs w:val="18"/>
                <w:lang w:val="en-CA"/>
              </w:rPr>
            </w:pPr>
            <w:r w:rsidRPr="005C63BF">
              <w:rPr>
                <w:rFonts w:hint="cs"/>
                <w:sz w:val="18"/>
                <w:szCs w:val="18"/>
              </w:rPr>
              <w:t>49,4606</w:t>
            </w:r>
          </w:p>
        </w:tc>
        <w:tc>
          <w:tcPr>
            <w:tcW w:w="900" w:type="dxa"/>
            <w:vAlign w:val="bottom"/>
          </w:tcPr>
          <w:p w14:paraId="792EAF1B" w14:textId="2A173150" w:rsidR="005C63BF" w:rsidRPr="005C63BF" w:rsidRDefault="005C63BF" w:rsidP="005C63BF">
            <w:pPr>
              <w:rPr>
                <w:sz w:val="18"/>
                <w:szCs w:val="18"/>
                <w:lang w:val="en-CA"/>
              </w:rPr>
            </w:pPr>
            <w:r w:rsidRPr="005C63BF">
              <w:rPr>
                <w:rFonts w:hint="cs"/>
                <w:sz w:val="18"/>
                <w:szCs w:val="18"/>
              </w:rPr>
              <w:t>0,99785</w:t>
            </w:r>
          </w:p>
        </w:tc>
        <w:tc>
          <w:tcPr>
            <w:tcW w:w="900" w:type="dxa"/>
            <w:vAlign w:val="bottom"/>
          </w:tcPr>
          <w:p w14:paraId="0F008769" w14:textId="56CB9105" w:rsidR="005C63BF" w:rsidRPr="005C63BF" w:rsidRDefault="005C63BF" w:rsidP="005C63BF">
            <w:pPr>
              <w:rPr>
                <w:sz w:val="18"/>
                <w:szCs w:val="18"/>
                <w:lang w:val="en-CA"/>
              </w:rPr>
            </w:pPr>
            <w:r w:rsidRPr="005C63BF">
              <w:rPr>
                <w:rFonts w:hint="cs"/>
                <w:sz w:val="18"/>
                <w:szCs w:val="18"/>
              </w:rPr>
              <w:t>0,99992</w:t>
            </w:r>
          </w:p>
        </w:tc>
        <w:tc>
          <w:tcPr>
            <w:tcW w:w="900" w:type="dxa"/>
            <w:vAlign w:val="bottom"/>
          </w:tcPr>
          <w:p w14:paraId="22579080" w14:textId="5A87472E" w:rsidR="005C63BF" w:rsidRPr="005C63BF" w:rsidRDefault="005C63BF" w:rsidP="005C63BF">
            <w:pPr>
              <w:rPr>
                <w:sz w:val="18"/>
                <w:szCs w:val="18"/>
                <w:lang w:val="en-CA"/>
              </w:rPr>
            </w:pPr>
            <w:r w:rsidRPr="005C63BF">
              <w:rPr>
                <w:rFonts w:hint="cs"/>
                <w:sz w:val="18"/>
                <w:szCs w:val="18"/>
              </w:rPr>
              <w:t>0,99995</w:t>
            </w:r>
          </w:p>
        </w:tc>
        <w:tc>
          <w:tcPr>
            <w:tcW w:w="881" w:type="dxa"/>
            <w:vAlign w:val="bottom"/>
          </w:tcPr>
          <w:p w14:paraId="144F51AC" w14:textId="12C28BCD" w:rsidR="005C63BF" w:rsidRPr="005C63BF" w:rsidRDefault="005C63BF" w:rsidP="005C63BF">
            <w:pPr>
              <w:rPr>
                <w:sz w:val="18"/>
                <w:szCs w:val="18"/>
                <w:lang w:val="en-CA"/>
              </w:rPr>
            </w:pPr>
            <w:r w:rsidRPr="005C63BF">
              <w:rPr>
                <w:rFonts w:hint="cs"/>
                <w:sz w:val="18"/>
                <w:szCs w:val="18"/>
              </w:rPr>
              <w:t>14136</w:t>
            </w:r>
          </w:p>
        </w:tc>
        <w:tc>
          <w:tcPr>
            <w:tcW w:w="689" w:type="dxa"/>
            <w:vAlign w:val="bottom"/>
          </w:tcPr>
          <w:p w14:paraId="41FCFECA" w14:textId="4C79F404" w:rsidR="005C63BF" w:rsidRPr="005C63BF" w:rsidRDefault="005C63BF" w:rsidP="005C63BF">
            <w:pPr>
              <w:rPr>
                <w:sz w:val="18"/>
                <w:szCs w:val="18"/>
                <w:lang w:val="en-CA"/>
              </w:rPr>
            </w:pPr>
            <w:r w:rsidRPr="005C63BF">
              <w:rPr>
                <w:rFonts w:hint="cs"/>
                <w:sz w:val="18"/>
                <w:szCs w:val="18"/>
              </w:rPr>
              <w:t>25,0</w:t>
            </w:r>
          </w:p>
        </w:tc>
      </w:tr>
      <w:tr w:rsidR="005C63BF" w14:paraId="56444513" w14:textId="77777777" w:rsidTr="005C63BF">
        <w:tc>
          <w:tcPr>
            <w:tcW w:w="1384" w:type="dxa"/>
            <w:vAlign w:val="bottom"/>
          </w:tcPr>
          <w:p w14:paraId="76EB0B40" w14:textId="2CFC3466"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321B8EE3" w14:textId="0D987971" w:rsidR="005C63BF" w:rsidRPr="005C63BF" w:rsidRDefault="005C63BF" w:rsidP="005C63BF">
            <w:pPr>
              <w:rPr>
                <w:sz w:val="18"/>
                <w:szCs w:val="18"/>
                <w:lang w:val="en-CA"/>
              </w:rPr>
            </w:pPr>
            <w:r w:rsidRPr="005C63BF">
              <w:rPr>
                <w:rFonts w:hint="cs"/>
                <w:sz w:val="18"/>
                <w:szCs w:val="18"/>
              </w:rPr>
              <w:t>43</w:t>
            </w:r>
          </w:p>
        </w:tc>
        <w:tc>
          <w:tcPr>
            <w:tcW w:w="881" w:type="dxa"/>
            <w:vAlign w:val="bottom"/>
          </w:tcPr>
          <w:p w14:paraId="66455EDF" w14:textId="2D7792E2" w:rsidR="005C63BF" w:rsidRPr="005C63BF" w:rsidRDefault="005C63BF" w:rsidP="005C63BF">
            <w:pPr>
              <w:rPr>
                <w:sz w:val="18"/>
                <w:szCs w:val="18"/>
                <w:lang w:val="en-CA"/>
              </w:rPr>
            </w:pPr>
            <w:r w:rsidRPr="005C63BF">
              <w:rPr>
                <w:rFonts w:hint="cs"/>
                <w:sz w:val="18"/>
                <w:szCs w:val="18"/>
              </w:rPr>
              <w:t>131,0</w:t>
            </w:r>
          </w:p>
        </w:tc>
        <w:tc>
          <w:tcPr>
            <w:tcW w:w="900" w:type="dxa"/>
            <w:vAlign w:val="bottom"/>
          </w:tcPr>
          <w:p w14:paraId="0E558B00" w14:textId="5F4AAFBB" w:rsidR="005C63BF" w:rsidRPr="005C63BF" w:rsidRDefault="005C63BF" w:rsidP="005C63BF">
            <w:pPr>
              <w:rPr>
                <w:sz w:val="18"/>
                <w:szCs w:val="18"/>
                <w:lang w:val="en-CA"/>
              </w:rPr>
            </w:pPr>
            <w:r w:rsidRPr="005C63BF">
              <w:rPr>
                <w:rFonts w:hint="cs"/>
                <w:sz w:val="18"/>
                <w:szCs w:val="18"/>
              </w:rPr>
              <w:t>33,4063</w:t>
            </w:r>
          </w:p>
        </w:tc>
        <w:tc>
          <w:tcPr>
            <w:tcW w:w="900" w:type="dxa"/>
            <w:vAlign w:val="bottom"/>
          </w:tcPr>
          <w:p w14:paraId="02C22764" w14:textId="4F448BA6" w:rsidR="005C63BF" w:rsidRPr="005C63BF" w:rsidRDefault="005C63BF" w:rsidP="005C63BF">
            <w:pPr>
              <w:rPr>
                <w:sz w:val="18"/>
                <w:szCs w:val="18"/>
                <w:lang w:val="en-CA"/>
              </w:rPr>
            </w:pPr>
            <w:r w:rsidRPr="005C63BF">
              <w:rPr>
                <w:rFonts w:hint="cs"/>
                <w:sz w:val="18"/>
                <w:szCs w:val="18"/>
              </w:rPr>
              <w:t>47,3022</w:t>
            </w:r>
          </w:p>
        </w:tc>
        <w:tc>
          <w:tcPr>
            <w:tcW w:w="900" w:type="dxa"/>
            <w:vAlign w:val="bottom"/>
          </w:tcPr>
          <w:p w14:paraId="6D6DD721" w14:textId="13AE3CAB" w:rsidR="005C63BF" w:rsidRPr="005C63BF" w:rsidRDefault="005C63BF" w:rsidP="005C63BF">
            <w:pPr>
              <w:rPr>
                <w:sz w:val="18"/>
                <w:szCs w:val="18"/>
                <w:lang w:val="en-CA"/>
              </w:rPr>
            </w:pPr>
            <w:r w:rsidRPr="005C63BF">
              <w:rPr>
                <w:rFonts w:hint="cs"/>
                <w:sz w:val="18"/>
                <w:szCs w:val="18"/>
              </w:rPr>
              <w:t>49,2928</w:t>
            </w:r>
          </w:p>
        </w:tc>
        <w:tc>
          <w:tcPr>
            <w:tcW w:w="900" w:type="dxa"/>
            <w:vAlign w:val="bottom"/>
          </w:tcPr>
          <w:p w14:paraId="29E308D9" w14:textId="1E5A2C0A" w:rsidR="005C63BF" w:rsidRPr="005C63BF" w:rsidRDefault="005C63BF" w:rsidP="005C63BF">
            <w:pPr>
              <w:rPr>
                <w:sz w:val="18"/>
                <w:szCs w:val="18"/>
                <w:lang w:val="en-CA"/>
              </w:rPr>
            </w:pPr>
            <w:r w:rsidRPr="005C63BF">
              <w:rPr>
                <w:rFonts w:hint="cs"/>
                <w:sz w:val="18"/>
                <w:szCs w:val="18"/>
              </w:rPr>
              <w:t>0,9977</w:t>
            </w:r>
          </w:p>
        </w:tc>
        <w:tc>
          <w:tcPr>
            <w:tcW w:w="900" w:type="dxa"/>
            <w:vAlign w:val="bottom"/>
          </w:tcPr>
          <w:p w14:paraId="05D740FB" w14:textId="04582CCA" w:rsidR="005C63BF" w:rsidRPr="005C63BF" w:rsidRDefault="005C63BF" w:rsidP="005C63BF">
            <w:pPr>
              <w:rPr>
                <w:sz w:val="18"/>
                <w:szCs w:val="18"/>
                <w:lang w:val="en-CA"/>
              </w:rPr>
            </w:pPr>
            <w:r w:rsidRPr="005C63BF">
              <w:rPr>
                <w:rFonts w:hint="cs"/>
                <w:sz w:val="18"/>
                <w:szCs w:val="18"/>
              </w:rPr>
              <w:t>0,99992</w:t>
            </w:r>
          </w:p>
        </w:tc>
        <w:tc>
          <w:tcPr>
            <w:tcW w:w="900" w:type="dxa"/>
            <w:vAlign w:val="bottom"/>
          </w:tcPr>
          <w:p w14:paraId="2DE48FFD" w14:textId="45BAFADA" w:rsidR="005C63BF" w:rsidRPr="005C63BF" w:rsidRDefault="005C63BF" w:rsidP="005C63BF">
            <w:pPr>
              <w:rPr>
                <w:sz w:val="18"/>
                <w:szCs w:val="18"/>
                <w:lang w:val="en-CA"/>
              </w:rPr>
            </w:pPr>
            <w:r w:rsidRPr="005C63BF">
              <w:rPr>
                <w:rFonts w:hint="cs"/>
                <w:sz w:val="18"/>
                <w:szCs w:val="18"/>
              </w:rPr>
              <w:t>0,99995</w:t>
            </w:r>
          </w:p>
        </w:tc>
        <w:tc>
          <w:tcPr>
            <w:tcW w:w="881" w:type="dxa"/>
            <w:vAlign w:val="bottom"/>
          </w:tcPr>
          <w:p w14:paraId="3474963B" w14:textId="31366340" w:rsidR="005C63BF" w:rsidRPr="005C63BF" w:rsidRDefault="005C63BF" w:rsidP="005C63BF">
            <w:pPr>
              <w:rPr>
                <w:sz w:val="18"/>
                <w:szCs w:val="18"/>
                <w:lang w:val="en-CA"/>
              </w:rPr>
            </w:pPr>
            <w:r w:rsidRPr="005C63BF">
              <w:rPr>
                <w:rFonts w:hint="cs"/>
                <w:sz w:val="18"/>
                <w:szCs w:val="18"/>
              </w:rPr>
              <w:t>12707</w:t>
            </w:r>
          </w:p>
        </w:tc>
        <w:tc>
          <w:tcPr>
            <w:tcW w:w="689" w:type="dxa"/>
            <w:vAlign w:val="bottom"/>
          </w:tcPr>
          <w:p w14:paraId="77B42D8C" w14:textId="0E8A50DD" w:rsidR="005C63BF" w:rsidRPr="005C63BF" w:rsidRDefault="005C63BF" w:rsidP="005C63BF">
            <w:pPr>
              <w:rPr>
                <w:sz w:val="18"/>
                <w:szCs w:val="18"/>
                <w:lang w:val="en-CA"/>
              </w:rPr>
            </w:pPr>
            <w:r w:rsidRPr="005C63BF">
              <w:rPr>
                <w:rFonts w:hint="cs"/>
                <w:sz w:val="18"/>
                <w:szCs w:val="18"/>
              </w:rPr>
              <w:t>24,2</w:t>
            </w:r>
          </w:p>
        </w:tc>
      </w:tr>
      <w:tr w:rsidR="005C63BF" w14:paraId="20635F1F" w14:textId="77777777" w:rsidTr="005C63BF">
        <w:tc>
          <w:tcPr>
            <w:tcW w:w="1384" w:type="dxa"/>
            <w:vAlign w:val="bottom"/>
          </w:tcPr>
          <w:p w14:paraId="141AD56D" w14:textId="6E8C5703"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647A832C" w14:textId="023E07D5" w:rsidR="005C63BF" w:rsidRPr="005C63BF" w:rsidRDefault="005C63BF" w:rsidP="005C63BF">
            <w:pPr>
              <w:rPr>
                <w:sz w:val="18"/>
                <w:szCs w:val="18"/>
                <w:lang w:val="en-CA"/>
              </w:rPr>
            </w:pPr>
            <w:r w:rsidRPr="005C63BF">
              <w:rPr>
                <w:rFonts w:hint="cs"/>
                <w:sz w:val="18"/>
                <w:szCs w:val="18"/>
              </w:rPr>
              <w:t>44</w:t>
            </w:r>
          </w:p>
        </w:tc>
        <w:tc>
          <w:tcPr>
            <w:tcW w:w="881" w:type="dxa"/>
            <w:vAlign w:val="bottom"/>
          </w:tcPr>
          <w:p w14:paraId="4B072140" w14:textId="20BF1D45" w:rsidR="005C63BF" w:rsidRPr="005C63BF" w:rsidRDefault="005C63BF" w:rsidP="005C63BF">
            <w:pPr>
              <w:rPr>
                <w:sz w:val="18"/>
                <w:szCs w:val="18"/>
                <w:lang w:val="en-CA"/>
              </w:rPr>
            </w:pPr>
            <w:r w:rsidRPr="005C63BF">
              <w:rPr>
                <w:rFonts w:hint="cs"/>
                <w:sz w:val="18"/>
                <w:szCs w:val="18"/>
              </w:rPr>
              <w:t>112,3</w:t>
            </w:r>
          </w:p>
        </w:tc>
        <w:tc>
          <w:tcPr>
            <w:tcW w:w="900" w:type="dxa"/>
            <w:vAlign w:val="bottom"/>
          </w:tcPr>
          <w:p w14:paraId="6B936E29" w14:textId="5ED29DF5" w:rsidR="005C63BF" w:rsidRPr="005C63BF" w:rsidRDefault="005C63BF" w:rsidP="005C63BF">
            <w:pPr>
              <w:rPr>
                <w:sz w:val="18"/>
                <w:szCs w:val="18"/>
                <w:lang w:val="en-CA"/>
              </w:rPr>
            </w:pPr>
            <w:r w:rsidRPr="005C63BF">
              <w:rPr>
                <w:rFonts w:hint="cs"/>
                <w:sz w:val="18"/>
                <w:szCs w:val="18"/>
              </w:rPr>
              <w:t>33,061</w:t>
            </w:r>
          </w:p>
        </w:tc>
        <w:tc>
          <w:tcPr>
            <w:tcW w:w="900" w:type="dxa"/>
            <w:vAlign w:val="bottom"/>
          </w:tcPr>
          <w:p w14:paraId="11F619E7" w14:textId="5102B232" w:rsidR="005C63BF" w:rsidRPr="005C63BF" w:rsidRDefault="005C63BF" w:rsidP="005C63BF">
            <w:pPr>
              <w:rPr>
                <w:sz w:val="18"/>
                <w:szCs w:val="18"/>
                <w:lang w:val="en-CA"/>
              </w:rPr>
            </w:pPr>
            <w:r w:rsidRPr="005C63BF">
              <w:rPr>
                <w:rFonts w:hint="cs"/>
                <w:sz w:val="18"/>
                <w:szCs w:val="18"/>
              </w:rPr>
              <w:t>46,9899</w:t>
            </w:r>
          </w:p>
        </w:tc>
        <w:tc>
          <w:tcPr>
            <w:tcW w:w="900" w:type="dxa"/>
            <w:vAlign w:val="bottom"/>
          </w:tcPr>
          <w:p w14:paraId="294C61E6" w14:textId="6F7AFB1B" w:rsidR="005C63BF" w:rsidRPr="005C63BF" w:rsidRDefault="005C63BF" w:rsidP="005C63BF">
            <w:pPr>
              <w:rPr>
                <w:sz w:val="18"/>
                <w:szCs w:val="18"/>
                <w:lang w:val="en-CA"/>
              </w:rPr>
            </w:pPr>
            <w:r w:rsidRPr="005C63BF">
              <w:rPr>
                <w:rFonts w:hint="cs"/>
                <w:sz w:val="18"/>
                <w:szCs w:val="18"/>
              </w:rPr>
              <w:t>48,937</w:t>
            </w:r>
          </w:p>
        </w:tc>
        <w:tc>
          <w:tcPr>
            <w:tcW w:w="900" w:type="dxa"/>
            <w:vAlign w:val="bottom"/>
          </w:tcPr>
          <w:p w14:paraId="72548A1F" w14:textId="5C003DEF" w:rsidR="005C63BF" w:rsidRPr="005C63BF" w:rsidRDefault="005C63BF" w:rsidP="005C63BF">
            <w:pPr>
              <w:rPr>
                <w:sz w:val="18"/>
                <w:szCs w:val="18"/>
                <w:lang w:val="en-CA"/>
              </w:rPr>
            </w:pPr>
            <w:r w:rsidRPr="005C63BF">
              <w:rPr>
                <w:rFonts w:hint="cs"/>
                <w:sz w:val="18"/>
                <w:szCs w:val="18"/>
              </w:rPr>
              <w:t>0,99752</w:t>
            </w:r>
          </w:p>
        </w:tc>
        <w:tc>
          <w:tcPr>
            <w:tcW w:w="900" w:type="dxa"/>
            <w:vAlign w:val="bottom"/>
          </w:tcPr>
          <w:p w14:paraId="3043B1BC" w14:textId="1054CEB9" w:rsidR="005C63BF" w:rsidRPr="005C63BF" w:rsidRDefault="005C63BF" w:rsidP="005C63BF">
            <w:pPr>
              <w:rPr>
                <w:sz w:val="18"/>
                <w:szCs w:val="18"/>
                <w:lang w:val="en-CA"/>
              </w:rPr>
            </w:pPr>
            <w:r w:rsidRPr="005C63BF">
              <w:rPr>
                <w:rFonts w:hint="cs"/>
                <w:sz w:val="18"/>
                <w:szCs w:val="18"/>
              </w:rPr>
              <w:t>0,99991</w:t>
            </w:r>
          </w:p>
        </w:tc>
        <w:tc>
          <w:tcPr>
            <w:tcW w:w="900" w:type="dxa"/>
            <w:vAlign w:val="bottom"/>
          </w:tcPr>
          <w:p w14:paraId="3006577C" w14:textId="208B3AF8" w:rsidR="005C63BF" w:rsidRPr="005C63BF" w:rsidRDefault="005C63BF" w:rsidP="005C63BF">
            <w:pPr>
              <w:rPr>
                <w:sz w:val="18"/>
                <w:szCs w:val="18"/>
                <w:lang w:val="en-CA"/>
              </w:rPr>
            </w:pPr>
            <w:r w:rsidRPr="005C63BF">
              <w:rPr>
                <w:rFonts w:hint="cs"/>
                <w:sz w:val="18"/>
                <w:szCs w:val="18"/>
              </w:rPr>
              <w:t>0,99995</w:t>
            </w:r>
          </w:p>
        </w:tc>
        <w:tc>
          <w:tcPr>
            <w:tcW w:w="881" w:type="dxa"/>
            <w:vAlign w:val="bottom"/>
          </w:tcPr>
          <w:p w14:paraId="7E56EFE2" w14:textId="1861F292" w:rsidR="005C63BF" w:rsidRPr="005C63BF" w:rsidRDefault="005C63BF" w:rsidP="005C63BF">
            <w:pPr>
              <w:rPr>
                <w:sz w:val="18"/>
                <w:szCs w:val="18"/>
                <w:lang w:val="en-CA"/>
              </w:rPr>
            </w:pPr>
            <w:r w:rsidRPr="005C63BF">
              <w:rPr>
                <w:rFonts w:hint="cs"/>
                <w:sz w:val="18"/>
                <w:szCs w:val="18"/>
              </w:rPr>
              <w:t>11448</w:t>
            </w:r>
          </w:p>
        </w:tc>
        <w:tc>
          <w:tcPr>
            <w:tcW w:w="689" w:type="dxa"/>
            <w:vAlign w:val="bottom"/>
          </w:tcPr>
          <w:p w14:paraId="683DA803" w14:textId="00A3808B" w:rsidR="005C63BF" w:rsidRPr="005C63BF" w:rsidRDefault="005C63BF" w:rsidP="005C63BF">
            <w:pPr>
              <w:rPr>
                <w:sz w:val="18"/>
                <w:szCs w:val="18"/>
                <w:lang w:val="en-CA"/>
              </w:rPr>
            </w:pPr>
            <w:r w:rsidRPr="005C63BF">
              <w:rPr>
                <w:rFonts w:hint="cs"/>
                <w:sz w:val="18"/>
                <w:szCs w:val="18"/>
              </w:rPr>
              <w:t>23,9</w:t>
            </w:r>
          </w:p>
        </w:tc>
      </w:tr>
      <w:tr w:rsidR="005C63BF" w14:paraId="3DCDB461" w14:textId="77777777" w:rsidTr="005C63BF">
        <w:tc>
          <w:tcPr>
            <w:tcW w:w="1384" w:type="dxa"/>
            <w:vAlign w:val="bottom"/>
          </w:tcPr>
          <w:p w14:paraId="1F44EE8C" w14:textId="3D9DDA42"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328032DF" w14:textId="24838191" w:rsidR="005C63BF" w:rsidRPr="005C63BF" w:rsidRDefault="005C63BF" w:rsidP="005C63BF">
            <w:pPr>
              <w:rPr>
                <w:sz w:val="18"/>
                <w:szCs w:val="18"/>
                <w:lang w:val="en-CA"/>
              </w:rPr>
            </w:pPr>
            <w:r w:rsidRPr="005C63BF">
              <w:rPr>
                <w:rFonts w:hint="cs"/>
                <w:sz w:val="18"/>
                <w:szCs w:val="18"/>
              </w:rPr>
              <w:t>45</w:t>
            </w:r>
          </w:p>
        </w:tc>
        <w:tc>
          <w:tcPr>
            <w:tcW w:w="881" w:type="dxa"/>
            <w:vAlign w:val="bottom"/>
          </w:tcPr>
          <w:p w14:paraId="7B2C6FD2" w14:textId="640E5527" w:rsidR="005C63BF" w:rsidRPr="005C63BF" w:rsidRDefault="005C63BF" w:rsidP="005C63BF">
            <w:pPr>
              <w:rPr>
                <w:sz w:val="18"/>
                <w:szCs w:val="18"/>
                <w:lang w:val="en-CA"/>
              </w:rPr>
            </w:pPr>
            <w:r w:rsidRPr="005C63BF">
              <w:rPr>
                <w:rFonts w:hint="cs"/>
                <w:sz w:val="18"/>
                <w:szCs w:val="18"/>
              </w:rPr>
              <w:t>98,4</w:t>
            </w:r>
          </w:p>
        </w:tc>
        <w:tc>
          <w:tcPr>
            <w:tcW w:w="900" w:type="dxa"/>
            <w:vAlign w:val="bottom"/>
          </w:tcPr>
          <w:p w14:paraId="72CAD12F" w14:textId="14E5A794" w:rsidR="005C63BF" w:rsidRPr="005C63BF" w:rsidRDefault="005C63BF" w:rsidP="005C63BF">
            <w:pPr>
              <w:rPr>
                <w:sz w:val="18"/>
                <w:szCs w:val="18"/>
                <w:lang w:val="en-CA"/>
              </w:rPr>
            </w:pPr>
            <w:r w:rsidRPr="005C63BF">
              <w:rPr>
                <w:rFonts w:hint="cs"/>
                <w:sz w:val="18"/>
                <w:szCs w:val="18"/>
              </w:rPr>
              <w:t>32,7285</w:t>
            </w:r>
          </w:p>
        </w:tc>
        <w:tc>
          <w:tcPr>
            <w:tcW w:w="900" w:type="dxa"/>
            <w:vAlign w:val="bottom"/>
          </w:tcPr>
          <w:p w14:paraId="69C7E8B0" w14:textId="495A91F0" w:rsidR="005C63BF" w:rsidRPr="005C63BF" w:rsidRDefault="005C63BF" w:rsidP="005C63BF">
            <w:pPr>
              <w:rPr>
                <w:sz w:val="18"/>
                <w:szCs w:val="18"/>
                <w:lang w:val="en-CA"/>
              </w:rPr>
            </w:pPr>
            <w:r w:rsidRPr="005C63BF">
              <w:rPr>
                <w:rFonts w:hint="cs"/>
                <w:sz w:val="18"/>
                <w:szCs w:val="18"/>
              </w:rPr>
              <w:t>46,9572</w:t>
            </w:r>
          </w:p>
        </w:tc>
        <w:tc>
          <w:tcPr>
            <w:tcW w:w="900" w:type="dxa"/>
            <w:vAlign w:val="bottom"/>
          </w:tcPr>
          <w:p w14:paraId="3536A871" w14:textId="329D6E5E" w:rsidR="005C63BF" w:rsidRPr="005C63BF" w:rsidRDefault="005C63BF" w:rsidP="005C63BF">
            <w:pPr>
              <w:rPr>
                <w:sz w:val="18"/>
                <w:szCs w:val="18"/>
                <w:lang w:val="en-CA"/>
              </w:rPr>
            </w:pPr>
            <w:r w:rsidRPr="005C63BF">
              <w:rPr>
                <w:rFonts w:hint="cs"/>
                <w:sz w:val="18"/>
                <w:szCs w:val="18"/>
              </w:rPr>
              <w:t>48,9121</w:t>
            </w:r>
          </w:p>
        </w:tc>
        <w:tc>
          <w:tcPr>
            <w:tcW w:w="900" w:type="dxa"/>
            <w:vAlign w:val="bottom"/>
          </w:tcPr>
          <w:p w14:paraId="0CE8BE3C" w14:textId="5C9FDF3E" w:rsidR="005C63BF" w:rsidRPr="005C63BF" w:rsidRDefault="005C63BF" w:rsidP="005C63BF">
            <w:pPr>
              <w:rPr>
                <w:sz w:val="18"/>
                <w:szCs w:val="18"/>
                <w:lang w:val="en-CA"/>
              </w:rPr>
            </w:pPr>
            <w:r w:rsidRPr="005C63BF">
              <w:rPr>
                <w:rFonts w:hint="cs"/>
                <w:sz w:val="18"/>
                <w:szCs w:val="18"/>
              </w:rPr>
              <w:t>0,99736</w:t>
            </w:r>
          </w:p>
        </w:tc>
        <w:tc>
          <w:tcPr>
            <w:tcW w:w="900" w:type="dxa"/>
            <w:vAlign w:val="bottom"/>
          </w:tcPr>
          <w:p w14:paraId="57D6CCB3" w14:textId="7C443838" w:rsidR="005C63BF" w:rsidRPr="005C63BF" w:rsidRDefault="005C63BF" w:rsidP="005C63BF">
            <w:pPr>
              <w:rPr>
                <w:sz w:val="18"/>
                <w:szCs w:val="18"/>
                <w:lang w:val="en-CA"/>
              </w:rPr>
            </w:pPr>
            <w:r w:rsidRPr="005C63BF">
              <w:rPr>
                <w:rFonts w:hint="cs"/>
                <w:sz w:val="18"/>
                <w:szCs w:val="18"/>
              </w:rPr>
              <w:t>0,99991</w:t>
            </w:r>
          </w:p>
        </w:tc>
        <w:tc>
          <w:tcPr>
            <w:tcW w:w="900" w:type="dxa"/>
            <w:vAlign w:val="bottom"/>
          </w:tcPr>
          <w:p w14:paraId="6677E51D" w14:textId="602DAF5B" w:rsidR="005C63BF" w:rsidRPr="005C63BF" w:rsidRDefault="005C63BF" w:rsidP="005C63BF">
            <w:pPr>
              <w:rPr>
                <w:sz w:val="18"/>
                <w:szCs w:val="18"/>
                <w:lang w:val="en-CA"/>
              </w:rPr>
            </w:pPr>
            <w:r w:rsidRPr="005C63BF">
              <w:rPr>
                <w:rFonts w:hint="cs"/>
                <w:sz w:val="18"/>
                <w:szCs w:val="18"/>
              </w:rPr>
              <w:t>0,99995</w:t>
            </w:r>
          </w:p>
        </w:tc>
        <w:tc>
          <w:tcPr>
            <w:tcW w:w="881" w:type="dxa"/>
            <w:vAlign w:val="bottom"/>
          </w:tcPr>
          <w:p w14:paraId="209D6D91" w14:textId="53AD2F5E" w:rsidR="005C63BF" w:rsidRPr="005C63BF" w:rsidRDefault="005C63BF" w:rsidP="005C63BF">
            <w:pPr>
              <w:rPr>
                <w:sz w:val="18"/>
                <w:szCs w:val="18"/>
                <w:lang w:val="en-CA"/>
              </w:rPr>
            </w:pPr>
            <w:r w:rsidRPr="005C63BF">
              <w:rPr>
                <w:rFonts w:hint="cs"/>
                <w:sz w:val="18"/>
                <w:szCs w:val="18"/>
              </w:rPr>
              <w:t>10353</w:t>
            </w:r>
          </w:p>
        </w:tc>
        <w:tc>
          <w:tcPr>
            <w:tcW w:w="689" w:type="dxa"/>
            <w:vAlign w:val="bottom"/>
          </w:tcPr>
          <w:p w14:paraId="528119F5" w14:textId="35FF05E9" w:rsidR="005C63BF" w:rsidRPr="005C63BF" w:rsidRDefault="005C63BF" w:rsidP="005C63BF">
            <w:pPr>
              <w:rPr>
                <w:sz w:val="18"/>
                <w:szCs w:val="18"/>
                <w:lang w:val="en-CA"/>
              </w:rPr>
            </w:pPr>
            <w:r w:rsidRPr="005C63BF">
              <w:rPr>
                <w:rFonts w:hint="cs"/>
                <w:sz w:val="18"/>
                <w:szCs w:val="18"/>
              </w:rPr>
              <w:t>23,7</w:t>
            </w:r>
          </w:p>
        </w:tc>
      </w:tr>
      <w:tr w:rsidR="005C63BF" w14:paraId="2B76365E" w14:textId="77777777" w:rsidTr="005C63BF">
        <w:tc>
          <w:tcPr>
            <w:tcW w:w="1384" w:type="dxa"/>
            <w:vAlign w:val="bottom"/>
          </w:tcPr>
          <w:p w14:paraId="178DC80E" w14:textId="61B8699B"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35407A42" w14:textId="78BFD040" w:rsidR="005C63BF" w:rsidRPr="005C63BF" w:rsidRDefault="005C63BF" w:rsidP="005C63BF">
            <w:pPr>
              <w:rPr>
                <w:sz w:val="18"/>
                <w:szCs w:val="18"/>
                <w:lang w:val="en-CA"/>
              </w:rPr>
            </w:pPr>
            <w:r w:rsidRPr="005C63BF">
              <w:rPr>
                <w:rFonts w:hint="cs"/>
                <w:sz w:val="18"/>
                <w:szCs w:val="18"/>
              </w:rPr>
              <w:t>46</w:t>
            </w:r>
          </w:p>
        </w:tc>
        <w:tc>
          <w:tcPr>
            <w:tcW w:w="881" w:type="dxa"/>
            <w:vAlign w:val="bottom"/>
          </w:tcPr>
          <w:p w14:paraId="059F0029" w14:textId="71A52A72" w:rsidR="005C63BF" w:rsidRPr="005C63BF" w:rsidRDefault="005C63BF" w:rsidP="005C63BF">
            <w:pPr>
              <w:rPr>
                <w:sz w:val="18"/>
                <w:szCs w:val="18"/>
                <w:lang w:val="en-CA"/>
              </w:rPr>
            </w:pPr>
            <w:r w:rsidRPr="005C63BF">
              <w:rPr>
                <w:rFonts w:hint="cs"/>
                <w:sz w:val="18"/>
                <w:szCs w:val="18"/>
              </w:rPr>
              <w:t>85,4</w:t>
            </w:r>
          </w:p>
        </w:tc>
        <w:tc>
          <w:tcPr>
            <w:tcW w:w="900" w:type="dxa"/>
            <w:vAlign w:val="bottom"/>
          </w:tcPr>
          <w:p w14:paraId="3FD5D1A1" w14:textId="685A59B6" w:rsidR="005C63BF" w:rsidRPr="005C63BF" w:rsidRDefault="005C63BF" w:rsidP="005C63BF">
            <w:pPr>
              <w:rPr>
                <w:sz w:val="18"/>
                <w:szCs w:val="18"/>
                <w:lang w:val="en-CA"/>
              </w:rPr>
            </w:pPr>
            <w:r w:rsidRPr="005C63BF">
              <w:rPr>
                <w:rFonts w:hint="cs"/>
                <w:sz w:val="18"/>
                <w:szCs w:val="18"/>
              </w:rPr>
              <w:t>32,3928</w:t>
            </w:r>
          </w:p>
        </w:tc>
        <w:tc>
          <w:tcPr>
            <w:tcW w:w="900" w:type="dxa"/>
            <w:vAlign w:val="bottom"/>
          </w:tcPr>
          <w:p w14:paraId="08D7D1D4" w14:textId="6D309686" w:rsidR="005C63BF" w:rsidRPr="005C63BF" w:rsidRDefault="005C63BF" w:rsidP="005C63BF">
            <w:pPr>
              <w:rPr>
                <w:sz w:val="18"/>
                <w:szCs w:val="18"/>
                <w:lang w:val="en-CA"/>
              </w:rPr>
            </w:pPr>
            <w:r w:rsidRPr="005C63BF">
              <w:rPr>
                <w:rFonts w:hint="cs"/>
                <w:sz w:val="18"/>
                <w:szCs w:val="18"/>
              </w:rPr>
              <w:t>46,6024</w:t>
            </w:r>
          </w:p>
        </w:tc>
        <w:tc>
          <w:tcPr>
            <w:tcW w:w="900" w:type="dxa"/>
            <w:vAlign w:val="bottom"/>
          </w:tcPr>
          <w:p w14:paraId="5A99584D" w14:textId="7C0B72BC" w:rsidR="005C63BF" w:rsidRPr="005C63BF" w:rsidRDefault="005C63BF" w:rsidP="005C63BF">
            <w:pPr>
              <w:rPr>
                <w:sz w:val="18"/>
                <w:szCs w:val="18"/>
                <w:lang w:val="en-CA"/>
              </w:rPr>
            </w:pPr>
            <w:r w:rsidRPr="005C63BF">
              <w:rPr>
                <w:rFonts w:hint="cs"/>
                <w:sz w:val="18"/>
                <w:szCs w:val="18"/>
              </w:rPr>
              <w:t>48,5164</w:t>
            </w:r>
          </w:p>
        </w:tc>
        <w:tc>
          <w:tcPr>
            <w:tcW w:w="900" w:type="dxa"/>
            <w:vAlign w:val="bottom"/>
          </w:tcPr>
          <w:p w14:paraId="47DD7B35" w14:textId="5E3D9141" w:rsidR="005C63BF" w:rsidRPr="005C63BF" w:rsidRDefault="005C63BF" w:rsidP="005C63BF">
            <w:pPr>
              <w:rPr>
                <w:sz w:val="18"/>
                <w:szCs w:val="18"/>
                <w:lang w:val="en-CA"/>
              </w:rPr>
            </w:pPr>
            <w:r w:rsidRPr="005C63BF">
              <w:rPr>
                <w:rFonts w:hint="cs"/>
                <w:sz w:val="18"/>
                <w:szCs w:val="18"/>
              </w:rPr>
              <w:t>0,99718</w:t>
            </w:r>
          </w:p>
        </w:tc>
        <w:tc>
          <w:tcPr>
            <w:tcW w:w="900" w:type="dxa"/>
            <w:vAlign w:val="bottom"/>
          </w:tcPr>
          <w:p w14:paraId="16CC760D" w14:textId="7AFA474C" w:rsidR="005C63BF" w:rsidRPr="005C63BF" w:rsidRDefault="005C63BF" w:rsidP="005C63BF">
            <w:pPr>
              <w:rPr>
                <w:sz w:val="18"/>
                <w:szCs w:val="18"/>
                <w:lang w:val="en-CA"/>
              </w:rPr>
            </w:pPr>
            <w:r w:rsidRPr="005C63BF">
              <w:rPr>
                <w:rFonts w:hint="cs"/>
                <w:sz w:val="18"/>
                <w:szCs w:val="18"/>
              </w:rPr>
              <w:t>0,9999</w:t>
            </w:r>
          </w:p>
        </w:tc>
        <w:tc>
          <w:tcPr>
            <w:tcW w:w="900" w:type="dxa"/>
            <w:vAlign w:val="bottom"/>
          </w:tcPr>
          <w:p w14:paraId="3CD98360" w14:textId="6E8E22E5" w:rsidR="005C63BF" w:rsidRPr="005C63BF" w:rsidRDefault="005C63BF" w:rsidP="005C63BF">
            <w:pPr>
              <w:rPr>
                <w:sz w:val="18"/>
                <w:szCs w:val="18"/>
                <w:lang w:val="en-CA"/>
              </w:rPr>
            </w:pPr>
            <w:r w:rsidRPr="005C63BF">
              <w:rPr>
                <w:rFonts w:hint="cs"/>
                <w:sz w:val="18"/>
                <w:szCs w:val="18"/>
              </w:rPr>
              <w:t>0,99994</w:t>
            </w:r>
          </w:p>
        </w:tc>
        <w:tc>
          <w:tcPr>
            <w:tcW w:w="881" w:type="dxa"/>
            <w:vAlign w:val="bottom"/>
          </w:tcPr>
          <w:p w14:paraId="7F91CB9E" w14:textId="5DDDA7CC" w:rsidR="005C63BF" w:rsidRPr="005C63BF" w:rsidRDefault="005C63BF" w:rsidP="005C63BF">
            <w:pPr>
              <w:rPr>
                <w:sz w:val="18"/>
                <w:szCs w:val="18"/>
                <w:lang w:val="en-CA"/>
              </w:rPr>
            </w:pPr>
            <w:r w:rsidRPr="005C63BF">
              <w:rPr>
                <w:rFonts w:hint="cs"/>
                <w:sz w:val="18"/>
                <w:szCs w:val="18"/>
              </w:rPr>
              <w:t>9015</w:t>
            </w:r>
          </w:p>
        </w:tc>
        <w:tc>
          <w:tcPr>
            <w:tcW w:w="689" w:type="dxa"/>
            <w:vAlign w:val="bottom"/>
          </w:tcPr>
          <w:p w14:paraId="173D731F" w14:textId="1B7B19A6" w:rsidR="005C63BF" w:rsidRPr="005C63BF" w:rsidRDefault="005C63BF" w:rsidP="005C63BF">
            <w:pPr>
              <w:rPr>
                <w:sz w:val="18"/>
                <w:szCs w:val="18"/>
                <w:lang w:val="en-CA"/>
              </w:rPr>
            </w:pPr>
            <w:r w:rsidRPr="005C63BF">
              <w:rPr>
                <w:rFonts w:hint="cs"/>
                <w:sz w:val="18"/>
                <w:szCs w:val="18"/>
              </w:rPr>
              <w:t>22,6</w:t>
            </w:r>
          </w:p>
        </w:tc>
      </w:tr>
      <w:tr w:rsidR="005C63BF" w14:paraId="248E779D" w14:textId="77777777" w:rsidTr="005C63BF">
        <w:tc>
          <w:tcPr>
            <w:tcW w:w="1384" w:type="dxa"/>
            <w:vAlign w:val="bottom"/>
          </w:tcPr>
          <w:p w14:paraId="71108046" w14:textId="0CF304C0"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2115EC40" w14:textId="299EDCBB" w:rsidR="005C63BF" w:rsidRPr="005C63BF" w:rsidRDefault="005C63BF" w:rsidP="005C63BF">
            <w:pPr>
              <w:rPr>
                <w:sz w:val="18"/>
                <w:szCs w:val="18"/>
                <w:lang w:val="en-CA"/>
              </w:rPr>
            </w:pPr>
            <w:r w:rsidRPr="005C63BF">
              <w:rPr>
                <w:rFonts w:hint="cs"/>
                <w:sz w:val="18"/>
                <w:szCs w:val="18"/>
              </w:rPr>
              <w:t>47</w:t>
            </w:r>
          </w:p>
        </w:tc>
        <w:tc>
          <w:tcPr>
            <w:tcW w:w="881" w:type="dxa"/>
            <w:vAlign w:val="bottom"/>
          </w:tcPr>
          <w:p w14:paraId="61151F9A" w14:textId="4E86CDA5" w:rsidR="005C63BF" w:rsidRPr="005C63BF" w:rsidRDefault="005C63BF" w:rsidP="005C63BF">
            <w:pPr>
              <w:rPr>
                <w:sz w:val="18"/>
                <w:szCs w:val="18"/>
                <w:lang w:val="en-CA"/>
              </w:rPr>
            </w:pPr>
            <w:r w:rsidRPr="005C63BF">
              <w:rPr>
                <w:rFonts w:hint="cs"/>
                <w:sz w:val="18"/>
                <w:szCs w:val="18"/>
              </w:rPr>
              <w:t>75,6</w:t>
            </w:r>
          </w:p>
        </w:tc>
        <w:tc>
          <w:tcPr>
            <w:tcW w:w="900" w:type="dxa"/>
            <w:vAlign w:val="bottom"/>
          </w:tcPr>
          <w:p w14:paraId="026A344F" w14:textId="248C195F" w:rsidR="005C63BF" w:rsidRPr="005C63BF" w:rsidRDefault="005C63BF" w:rsidP="005C63BF">
            <w:pPr>
              <w:rPr>
                <w:sz w:val="18"/>
                <w:szCs w:val="18"/>
                <w:lang w:val="en-CA"/>
              </w:rPr>
            </w:pPr>
            <w:r w:rsidRPr="005C63BF">
              <w:rPr>
                <w:rFonts w:hint="cs"/>
                <w:sz w:val="18"/>
                <w:szCs w:val="18"/>
              </w:rPr>
              <w:t>32,0818</w:t>
            </w:r>
          </w:p>
        </w:tc>
        <w:tc>
          <w:tcPr>
            <w:tcW w:w="900" w:type="dxa"/>
            <w:vAlign w:val="bottom"/>
          </w:tcPr>
          <w:p w14:paraId="3F657A9D" w14:textId="2DB6109A" w:rsidR="005C63BF" w:rsidRPr="005C63BF" w:rsidRDefault="005C63BF" w:rsidP="005C63BF">
            <w:pPr>
              <w:rPr>
                <w:sz w:val="18"/>
                <w:szCs w:val="18"/>
                <w:lang w:val="en-CA"/>
              </w:rPr>
            </w:pPr>
            <w:r w:rsidRPr="005C63BF">
              <w:rPr>
                <w:rFonts w:hint="cs"/>
                <w:sz w:val="18"/>
                <w:szCs w:val="18"/>
              </w:rPr>
              <w:t>46,5219</w:t>
            </w:r>
          </w:p>
        </w:tc>
        <w:tc>
          <w:tcPr>
            <w:tcW w:w="900" w:type="dxa"/>
            <w:vAlign w:val="bottom"/>
          </w:tcPr>
          <w:p w14:paraId="331DB08E" w14:textId="3CA7BB89" w:rsidR="005C63BF" w:rsidRPr="005C63BF" w:rsidRDefault="005C63BF" w:rsidP="005C63BF">
            <w:pPr>
              <w:rPr>
                <w:sz w:val="18"/>
                <w:szCs w:val="18"/>
                <w:lang w:val="en-CA"/>
              </w:rPr>
            </w:pPr>
            <w:r w:rsidRPr="005C63BF">
              <w:rPr>
                <w:rFonts w:hint="cs"/>
                <w:sz w:val="18"/>
                <w:szCs w:val="18"/>
              </w:rPr>
              <w:t>48,4829</w:t>
            </w:r>
          </w:p>
        </w:tc>
        <w:tc>
          <w:tcPr>
            <w:tcW w:w="900" w:type="dxa"/>
            <w:vAlign w:val="bottom"/>
          </w:tcPr>
          <w:p w14:paraId="150B0810" w14:textId="09D25D93" w:rsidR="005C63BF" w:rsidRPr="005C63BF" w:rsidRDefault="005C63BF" w:rsidP="005C63BF">
            <w:pPr>
              <w:rPr>
                <w:sz w:val="18"/>
                <w:szCs w:val="18"/>
                <w:lang w:val="en-CA"/>
              </w:rPr>
            </w:pPr>
            <w:r w:rsidRPr="005C63BF">
              <w:rPr>
                <w:rFonts w:hint="cs"/>
                <w:sz w:val="18"/>
                <w:szCs w:val="18"/>
              </w:rPr>
              <w:t>0,99702</w:t>
            </w:r>
          </w:p>
        </w:tc>
        <w:tc>
          <w:tcPr>
            <w:tcW w:w="900" w:type="dxa"/>
            <w:vAlign w:val="bottom"/>
          </w:tcPr>
          <w:p w14:paraId="6341046F" w14:textId="665C8BF8" w:rsidR="005C63BF" w:rsidRPr="005C63BF" w:rsidRDefault="005C63BF" w:rsidP="005C63BF">
            <w:pPr>
              <w:rPr>
                <w:sz w:val="18"/>
                <w:szCs w:val="18"/>
                <w:lang w:val="en-CA"/>
              </w:rPr>
            </w:pPr>
            <w:r w:rsidRPr="005C63BF">
              <w:rPr>
                <w:rFonts w:hint="cs"/>
                <w:sz w:val="18"/>
                <w:szCs w:val="18"/>
              </w:rPr>
              <w:t>0,9999</w:t>
            </w:r>
          </w:p>
        </w:tc>
        <w:tc>
          <w:tcPr>
            <w:tcW w:w="900" w:type="dxa"/>
            <w:vAlign w:val="bottom"/>
          </w:tcPr>
          <w:p w14:paraId="5054001F" w14:textId="07729272" w:rsidR="005C63BF" w:rsidRPr="005C63BF" w:rsidRDefault="005C63BF" w:rsidP="005C63BF">
            <w:pPr>
              <w:rPr>
                <w:sz w:val="18"/>
                <w:szCs w:val="18"/>
                <w:lang w:val="en-CA"/>
              </w:rPr>
            </w:pPr>
            <w:r w:rsidRPr="005C63BF">
              <w:rPr>
                <w:rFonts w:hint="cs"/>
                <w:sz w:val="18"/>
                <w:szCs w:val="18"/>
              </w:rPr>
              <w:t>0,99994</w:t>
            </w:r>
          </w:p>
        </w:tc>
        <w:tc>
          <w:tcPr>
            <w:tcW w:w="881" w:type="dxa"/>
            <w:vAlign w:val="bottom"/>
          </w:tcPr>
          <w:p w14:paraId="41959162" w14:textId="5168E1BA" w:rsidR="005C63BF" w:rsidRPr="005C63BF" w:rsidRDefault="005C63BF" w:rsidP="005C63BF">
            <w:pPr>
              <w:rPr>
                <w:sz w:val="18"/>
                <w:szCs w:val="18"/>
                <w:lang w:val="en-CA"/>
              </w:rPr>
            </w:pPr>
            <w:r w:rsidRPr="005C63BF">
              <w:rPr>
                <w:rFonts w:hint="cs"/>
                <w:sz w:val="18"/>
                <w:szCs w:val="18"/>
              </w:rPr>
              <w:t>7697</w:t>
            </w:r>
          </w:p>
        </w:tc>
        <w:tc>
          <w:tcPr>
            <w:tcW w:w="689" w:type="dxa"/>
            <w:vAlign w:val="bottom"/>
          </w:tcPr>
          <w:p w14:paraId="21F73A90" w14:textId="3FA86CE5" w:rsidR="005C63BF" w:rsidRPr="005C63BF" w:rsidRDefault="005C63BF" w:rsidP="005C63BF">
            <w:pPr>
              <w:rPr>
                <w:sz w:val="18"/>
                <w:szCs w:val="18"/>
                <w:lang w:val="en-CA"/>
              </w:rPr>
            </w:pPr>
            <w:r w:rsidRPr="005C63BF">
              <w:rPr>
                <w:rFonts w:hint="cs"/>
                <w:sz w:val="18"/>
                <w:szCs w:val="18"/>
              </w:rPr>
              <w:t>21,3</w:t>
            </w:r>
          </w:p>
        </w:tc>
      </w:tr>
      <w:tr w:rsidR="005C63BF" w14:paraId="34F5FDC3" w14:textId="77777777" w:rsidTr="005C63BF">
        <w:tc>
          <w:tcPr>
            <w:tcW w:w="1384" w:type="dxa"/>
            <w:vAlign w:val="bottom"/>
          </w:tcPr>
          <w:p w14:paraId="088F7896" w14:textId="31FB5A73" w:rsidR="005C63BF" w:rsidRPr="005C63BF" w:rsidRDefault="005C63BF" w:rsidP="005C63BF">
            <w:pPr>
              <w:rPr>
                <w:sz w:val="18"/>
                <w:szCs w:val="18"/>
                <w:lang w:val="en-CA"/>
              </w:rPr>
            </w:pPr>
            <w:r w:rsidRPr="005C63BF">
              <w:rPr>
                <w:rFonts w:hint="cs"/>
                <w:sz w:val="18"/>
                <w:szCs w:val="18"/>
              </w:rPr>
              <w:lastRenderedPageBreak/>
              <w:t>ARPG2</w:t>
            </w:r>
            <w:r>
              <w:rPr>
                <w:rFonts w:hint="cs"/>
                <w:sz w:val="18"/>
                <w:szCs w:val="18"/>
              </w:rPr>
              <w:t>*</w:t>
            </w:r>
          </w:p>
        </w:tc>
        <w:tc>
          <w:tcPr>
            <w:tcW w:w="341" w:type="dxa"/>
            <w:vAlign w:val="bottom"/>
          </w:tcPr>
          <w:p w14:paraId="0311CEF7" w14:textId="60ED8233" w:rsidR="005C63BF" w:rsidRPr="005C63BF" w:rsidRDefault="005C63BF" w:rsidP="005C63BF">
            <w:pPr>
              <w:rPr>
                <w:sz w:val="18"/>
                <w:szCs w:val="18"/>
                <w:lang w:val="en-CA"/>
              </w:rPr>
            </w:pPr>
            <w:r w:rsidRPr="005C63BF">
              <w:rPr>
                <w:rFonts w:hint="cs"/>
                <w:sz w:val="18"/>
                <w:szCs w:val="18"/>
              </w:rPr>
              <w:t>48</w:t>
            </w:r>
          </w:p>
        </w:tc>
        <w:tc>
          <w:tcPr>
            <w:tcW w:w="881" w:type="dxa"/>
            <w:vAlign w:val="bottom"/>
          </w:tcPr>
          <w:p w14:paraId="5D3D7D3F" w14:textId="12A8C9E7" w:rsidR="005C63BF" w:rsidRPr="005C63BF" w:rsidRDefault="005C63BF" w:rsidP="005C63BF">
            <w:pPr>
              <w:rPr>
                <w:sz w:val="18"/>
                <w:szCs w:val="18"/>
                <w:lang w:val="en-CA"/>
              </w:rPr>
            </w:pPr>
            <w:r w:rsidRPr="005C63BF">
              <w:rPr>
                <w:rFonts w:hint="cs"/>
                <w:sz w:val="18"/>
                <w:szCs w:val="18"/>
              </w:rPr>
              <w:t>65,2</w:t>
            </w:r>
          </w:p>
        </w:tc>
        <w:tc>
          <w:tcPr>
            <w:tcW w:w="900" w:type="dxa"/>
            <w:vAlign w:val="bottom"/>
          </w:tcPr>
          <w:p w14:paraId="1AFAB77A" w14:textId="7056618E" w:rsidR="005C63BF" w:rsidRPr="005C63BF" w:rsidRDefault="005C63BF" w:rsidP="005C63BF">
            <w:pPr>
              <w:rPr>
                <w:sz w:val="18"/>
                <w:szCs w:val="18"/>
                <w:lang w:val="en-CA"/>
              </w:rPr>
            </w:pPr>
            <w:r w:rsidRPr="005C63BF">
              <w:rPr>
                <w:rFonts w:hint="cs"/>
                <w:sz w:val="18"/>
                <w:szCs w:val="18"/>
              </w:rPr>
              <w:t>31,7381</w:t>
            </w:r>
          </w:p>
        </w:tc>
        <w:tc>
          <w:tcPr>
            <w:tcW w:w="900" w:type="dxa"/>
            <w:vAlign w:val="bottom"/>
          </w:tcPr>
          <w:p w14:paraId="1F5D88C8" w14:textId="3CE97F18" w:rsidR="005C63BF" w:rsidRPr="005C63BF" w:rsidRDefault="005C63BF" w:rsidP="005C63BF">
            <w:pPr>
              <w:rPr>
                <w:sz w:val="18"/>
                <w:szCs w:val="18"/>
                <w:lang w:val="en-CA"/>
              </w:rPr>
            </w:pPr>
            <w:r w:rsidRPr="005C63BF">
              <w:rPr>
                <w:rFonts w:hint="cs"/>
                <w:sz w:val="18"/>
                <w:szCs w:val="18"/>
              </w:rPr>
              <w:t>46,2085</w:t>
            </w:r>
          </w:p>
        </w:tc>
        <w:tc>
          <w:tcPr>
            <w:tcW w:w="900" w:type="dxa"/>
            <w:vAlign w:val="bottom"/>
          </w:tcPr>
          <w:p w14:paraId="625522BE" w14:textId="64BD94F5" w:rsidR="005C63BF" w:rsidRPr="005C63BF" w:rsidRDefault="005C63BF" w:rsidP="005C63BF">
            <w:pPr>
              <w:rPr>
                <w:sz w:val="18"/>
                <w:szCs w:val="18"/>
                <w:lang w:val="en-CA"/>
              </w:rPr>
            </w:pPr>
            <w:r w:rsidRPr="005C63BF">
              <w:rPr>
                <w:rFonts w:hint="cs"/>
                <w:sz w:val="18"/>
                <w:szCs w:val="18"/>
              </w:rPr>
              <w:t>48,1313</w:t>
            </w:r>
          </w:p>
        </w:tc>
        <w:tc>
          <w:tcPr>
            <w:tcW w:w="900" w:type="dxa"/>
            <w:vAlign w:val="bottom"/>
          </w:tcPr>
          <w:p w14:paraId="7722B4CD" w14:textId="580861A8" w:rsidR="005C63BF" w:rsidRPr="005C63BF" w:rsidRDefault="005C63BF" w:rsidP="005C63BF">
            <w:pPr>
              <w:rPr>
                <w:sz w:val="18"/>
                <w:szCs w:val="18"/>
                <w:lang w:val="en-CA"/>
              </w:rPr>
            </w:pPr>
            <w:r w:rsidRPr="005C63BF">
              <w:rPr>
                <w:rFonts w:hint="cs"/>
                <w:sz w:val="18"/>
                <w:szCs w:val="18"/>
              </w:rPr>
              <w:t>0,99683</w:t>
            </w:r>
          </w:p>
        </w:tc>
        <w:tc>
          <w:tcPr>
            <w:tcW w:w="900" w:type="dxa"/>
            <w:vAlign w:val="bottom"/>
          </w:tcPr>
          <w:p w14:paraId="097F1E41" w14:textId="54973E06" w:rsidR="005C63BF" w:rsidRPr="005C63BF" w:rsidRDefault="005C63BF" w:rsidP="005C63BF">
            <w:pPr>
              <w:rPr>
                <w:sz w:val="18"/>
                <w:szCs w:val="18"/>
                <w:lang w:val="en-CA"/>
              </w:rPr>
            </w:pPr>
            <w:r w:rsidRPr="005C63BF">
              <w:rPr>
                <w:rFonts w:hint="cs"/>
                <w:sz w:val="18"/>
                <w:szCs w:val="18"/>
              </w:rPr>
              <w:t>0,9999</w:t>
            </w:r>
          </w:p>
        </w:tc>
        <w:tc>
          <w:tcPr>
            <w:tcW w:w="900" w:type="dxa"/>
            <w:vAlign w:val="bottom"/>
          </w:tcPr>
          <w:p w14:paraId="6CB847CD" w14:textId="49335DC5" w:rsidR="005C63BF" w:rsidRPr="005C63BF" w:rsidRDefault="005C63BF" w:rsidP="005C63BF">
            <w:pPr>
              <w:rPr>
                <w:sz w:val="18"/>
                <w:szCs w:val="18"/>
                <w:lang w:val="en-CA"/>
              </w:rPr>
            </w:pPr>
            <w:r w:rsidRPr="005C63BF">
              <w:rPr>
                <w:rFonts w:hint="cs"/>
                <w:sz w:val="18"/>
                <w:szCs w:val="18"/>
              </w:rPr>
              <w:t>0,99994</w:t>
            </w:r>
          </w:p>
        </w:tc>
        <w:tc>
          <w:tcPr>
            <w:tcW w:w="881" w:type="dxa"/>
            <w:vAlign w:val="bottom"/>
          </w:tcPr>
          <w:p w14:paraId="74A77968" w14:textId="52A1367E" w:rsidR="005C63BF" w:rsidRPr="005C63BF" w:rsidRDefault="005C63BF" w:rsidP="005C63BF">
            <w:pPr>
              <w:rPr>
                <w:sz w:val="18"/>
                <w:szCs w:val="18"/>
                <w:lang w:val="en-CA"/>
              </w:rPr>
            </w:pPr>
            <w:r w:rsidRPr="005C63BF">
              <w:rPr>
                <w:rFonts w:hint="cs"/>
                <w:sz w:val="18"/>
                <w:szCs w:val="18"/>
              </w:rPr>
              <w:t>6874</w:t>
            </w:r>
          </w:p>
        </w:tc>
        <w:tc>
          <w:tcPr>
            <w:tcW w:w="689" w:type="dxa"/>
            <w:vAlign w:val="bottom"/>
          </w:tcPr>
          <w:p w14:paraId="57E9873C" w14:textId="0DB45725" w:rsidR="005C63BF" w:rsidRPr="005C63BF" w:rsidRDefault="005C63BF" w:rsidP="005C63BF">
            <w:pPr>
              <w:rPr>
                <w:sz w:val="18"/>
                <w:szCs w:val="18"/>
                <w:lang w:val="en-CA"/>
              </w:rPr>
            </w:pPr>
            <w:r w:rsidRPr="005C63BF">
              <w:rPr>
                <w:rFonts w:hint="cs"/>
                <w:sz w:val="18"/>
                <w:szCs w:val="18"/>
              </w:rPr>
              <w:t>20,3</w:t>
            </w:r>
          </w:p>
        </w:tc>
      </w:tr>
      <w:tr w:rsidR="005C63BF" w14:paraId="210DD7F2" w14:textId="77777777" w:rsidTr="005C63BF">
        <w:tc>
          <w:tcPr>
            <w:tcW w:w="1384" w:type="dxa"/>
            <w:vAlign w:val="bottom"/>
          </w:tcPr>
          <w:p w14:paraId="5C14EA12" w14:textId="617D4FC2"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29649247" w14:textId="74A72BC0" w:rsidR="005C63BF" w:rsidRPr="005C63BF" w:rsidRDefault="005C63BF" w:rsidP="005C63BF">
            <w:pPr>
              <w:rPr>
                <w:sz w:val="18"/>
                <w:szCs w:val="18"/>
                <w:lang w:val="en-CA"/>
              </w:rPr>
            </w:pPr>
            <w:r w:rsidRPr="005C63BF">
              <w:rPr>
                <w:rFonts w:hint="cs"/>
                <w:sz w:val="18"/>
                <w:szCs w:val="18"/>
              </w:rPr>
              <w:t>49</w:t>
            </w:r>
          </w:p>
        </w:tc>
        <w:tc>
          <w:tcPr>
            <w:tcW w:w="881" w:type="dxa"/>
            <w:vAlign w:val="bottom"/>
          </w:tcPr>
          <w:p w14:paraId="124C6A30" w14:textId="4C464CFA" w:rsidR="005C63BF" w:rsidRPr="005C63BF" w:rsidRDefault="005C63BF" w:rsidP="005C63BF">
            <w:pPr>
              <w:rPr>
                <w:sz w:val="18"/>
                <w:szCs w:val="18"/>
                <w:lang w:val="en-CA"/>
              </w:rPr>
            </w:pPr>
            <w:r w:rsidRPr="005C63BF">
              <w:rPr>
                <w:rFonts w:hint="cs"/>
                <w:sz w:val="18"/>
                <w:szCs w:val="18"/>
              </w:rPr>
              <w:t>58,3</w:t>
            </w:r>
          </w:p>
        </w:tc>
        <w:tc>
          <w:tcPr>
            <w:tcW w:w="900" w:type="dxa"/>
            <w:vAlign w:val="bottom"/>
          </w:tcPr>
          <w:p w14:paraId="1892765A" w14:textId="4003DFC6" w:rsidR="005C63BF" w:rsidRPr="005C63BF" w:rsidRDefault="005C63BF" w:rsidP="005C63BF">
            <w:pPr>
              <w:rPr>
                <w:sz w:val="18"/>
                <w:szCs w:val="18"/>
                <w:lang w:val="en-CA"/>
              </w:rPr>
            </w:pPr>
            <w:r w:rsidRPr="005C63BF">
              <w:rPr>
                <w:rFonts w:hint="cs"/>
                <w:sz w:val="18"/>
                <w:szCs w:val="18"/>
              </w:rPr>
              <w:t>31,417</w:t>
            </w:r>
          </w:p>
        </w:tc>
        <w:tc>
          <w:tcPr>
            <w:tcW w:w="900" w:type="dxa"/>
            <w:vAlign w:val="bottom"/>
          </w:tcPr>
          <w:p w14:paraId="45D3160A" w14:textId="6FAC774F" w:rsidR="005C63BF" w:rsidRPr="005C63BF" w:rsidRDefault="005C63BF" w:rsidP="005C63BF">
            <w:pPr>
              <w:rPr>
                <w:sz w:val="18"/>
                <w:szCs w:val="18"/>
                <w:lang w:val="en-CA"/>
              </w:rPr>
            </w:pPr>
            <w:r w:rsidRPr="005C63BF">
              <w:rPr>
                <w:rFonts w:hint="cs"/>
                <w:sz w:val="18"/>
                <w:szCs w:val="18"/>
              </w:rPr>
              <w:t>46,0785</w:t>
            </w:r>
          </w:p>
        </w:tc>
        <w:tc>
          <w:tcPr>
            <w:tcW w:w="900" w:type="dxa"/>
            <w:vAlign w:val="bottom"/>
          </w:tcPr>
          <w:p w14:paraId="4E015214" w14:textId="4669FD5F" w:rsidR="005C63BF" w:rsidRPr="005C63BF" w:rsidRDefault="005C63BF" w:rsidP="005C63BF">
            <w:pPr>
              <w:rPr>
                <w:sz w:val="18"/>
                <w:szCs w:val="18"/>
                <w:lang w:val="en-CA"/>
              </w:rPr>
            </w:pPr>
            <w:r w:rsidRPr="005C63BF">
              <w:rPr>
                <w:rFonts w:hint="cs"/>
                <w:sz w:val="18"/>
                <w:szCs w:val="18"/>
              </w:rPr>
              <w:t>48,0261</w:t>
            </w:r>
          </w:p>
        </w:tc>
        <w:tc>
          <w:tcPr>
            <w:tcW w:w="900" w:type="dxa"/>
            <w:vAlign w:val="bottom"/>
          </w:tcPr>
          <w:p w14:paraId="23B697F1" w14:textId="6B2A0019" w:rsidR="005C63BF" w:rsidRPr="005C63BF" w:rsidRDefault="005C63BF" w:rsidP="005C63BF">
            <w:pPr>
              <w:rPr>
                <w:sz w:val="18"/>
                <w:szCs w:val="18"/>
                <w:lang w:val="en-CA"/>
              </w:rPr>
            </w:pPr>
            <w:r w:rsidRPr="005C63BF">
              <w:rPr>
                <w:rFonts w:hint="cs"/>
                <w:sz w:val="18"/>
                <w:szCs w:val="18"/>
              </w:rPr>
              <w:t>0,99666</w:t>
            </w:r>
          </w:p>
        </w:tc>
        <w:tc>
          <w:tcPr>
            <w:tcW w:w="900" w:type="dxa"/>
            <w:vAlign w:val="bottom"/>
          </w:tcPr>
          <w:p w14:paraId="2EEFC7C0" w14:textId="4552B013" w:rsidR="005C63BF" w:rsidRPr="005C63BF" w:rsidRDefault="005C63BF" w:rsidP="005C63BF">
            <w:pPr>
              <w:rPr>
                <w:sz w:val="18"/>
                <w:szCs w:val="18"/>
                <w:lang w:val="en-CA"/>
              </w:rPr>
            </w:pPr>
            <w:r w:rsidRPr="005C63BF">
              <w:rPr>
                <w:rFonts w:hint="cs"/>
                <w:sz w:val="18"/>
                <w:szCs w:val="18"/>
              </w:rPr>
              <w:t>0,99989</w:t>
            </w:r>
          </w:p>
        </w:tc>
        <w:tc>
          <w:tcPr>
            <w:tcW w:w="900" w:type="dxa"/>
            <w:vAlign w:val="bottom"/>
          </w:tcPr>
          <w:p w14:paraId="3FCEEA5D" w14:textId="10399F73" w:rsidR="005C63BF" w:rsidRPr="005C63BF" w:rsidRDefault="005C63BF" w:rsidP="005C63BF">
            <w:pPr>
              <w:rPr>
                <w:sz w:val="18"/>
                <w:szCs w:val="18"/>
                <w:lang w:val="en-CA"/>
              </w:rPr>
            </w:pPr>
            <w:r w:rsidRPr="005C63BF">
              <w:rPr>
                <w:rFonts w:hint="cs"/>
                <w:sz w:val="18"/>
                <w:szCs w:val="18"/>
              </w:rPr>
              <w:t>0,99993</w:t>
            </w:r>
          </w:p>
        </w:tc>
        <w:tc>
          <w:tcPr>
            <w:tcW w:w="881" w:type="dxa"/>
            <w:vAlign w:val="bottom"/>
          </w:tcPr>
          <w:p w14:paraId="0001D4EB" w14:textId="0DA6AA64" w:rsidR="005C63BF" w:rsidRPr="005C63BF" w:rsidRDefault="005C63BF" w:rsidP="005C63BF">
            <w:pPr>
              <w:rPr>
                <w:sz w:val="18"/>
                <w:szCs w:val="18"/>
                <w:lang w:val="en-CA"/>
              </w:rPr>
            </w:pPr>
            <w:r w:rsidRPr="005C63BF">
              <w:rPr>
                <w:rFonts w:hint="cs"/>
                <w:sz w:val="18"/>
                <w:szCs w:val="18"/>
              </w:rPr>
              <w:t>5678</w:t>
            </w:r>
          </w:p>
        </w:tc>
        <w:tc>
          <w:tcPr>
            <w:tcW w:w="689" w:type="dxa"/>
            <w:vAlign w:val="bottom"/>
          </w:tcPr>
          <w:p w14:paraId="6151FAC2" w14:textId="4DE366DD" w:rsidR="005C63BF" w:rsidRPr="005C63BF" w:rsidRDefault="005C63BF" w:rsidP="005C63BF">
            <w:pPr>
              <w:rPr>
                <w:sz w:val="18"/>
                <w:szCs w:val="18"/>
                <w:lang w:val="en-CA"/>
              </w:rPr>
            </w:pPr>
            <w:r w:rsidRPr="005C63BF">
              <w:rPr>
                <w:rFonts w:hint="cs"/>
                <w:sz w:val="18"/>
                <w:szCs w:val="18"/>
              </w:rPr>
              <w:t>17,5</w:t>
            </w:r>
          </w:p>
        </w:tc>
      </w:tr>
      <w:tr w:rsidR="005C63BF" w14:paraId="198478F3" w14:textId="77777777" w:rsidTr="005C63BF">
        <w:tc>
          <w:tcPr>
            <w:tcW w:w="1384" w:type="dxa"/>
            <w:vAlign w:val="bottom"/>
          </w:tcPr>
          <w:p w14:paraId="2B221CBB" w14:textId="362DC8C4"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56B50627" w14:textId="72F79994" w:rsidR="005C63BF" w:rsidRPr="005C63BF" w:rsidRDefault="005C63BF" w:rsidP="005C63BF">
            <w:pPr>
              <w:rPr>
                <w:sz w:val="18"/>
                <w:szCs w:val="18"/>
                <w:lang w:val="en-CA"/>
              </w:rPr>
            </w:pPr>
            <w:r w:rsidRPr="005C63BF">
              <w:rPr>
                <w:rFonts w:hint="cs"/>
                <w:sz w:val="18"/>
                <w:szCs w:val="18"/>
              </w:rPr>
              <w:t>50</w:t>
            </w:r>
          </w:p>
        </w:tc>
        <w:tc>
          <w:tcPr>
            <w:tcW w:w="881" w:type="dxa"/>
            <w:vAlign w:val="bottom"/>
          </w:tcPr>
          <w:p w14:paraId="79B9E64C" w14:textId="1FCBA706" w:rsidR="005C63BF" w:rsidRPr="005C63BF" w:rsidRDefault="005C63BF" w:rsidP="005C63BF">
            <w:pPr>
              <w:rPr>
                <w:sz w:val="18"/>
                <w:szCs w:val="18"/>
                <w:lang w:val="en-CA"/>
              </w:rPr>
            </w:pPr>
            <w:r w:rsidRPr="005C63BF">
              <w:rPr>
                <w:rFonts w:hint="cs"/>
                <w:sz w:val="18"/>
                <w:szCs w:val="18"/>
              </w:rPr>
              <w:t>51,2</w:t>
            </w:r>
          </w:p>
        </w:tc>
        <w:tc>
          <w:tcPr>
            <w:tcW w:w="900" w:type="dxa"/>
            <w:vAlign w:val="bottom"/>
          </w:tcPr>
          <w:p w14:paraId="6BC4F388" w14:textId="62D34601" w:rsidR="005C63BF" w:rsidRPr="005C63BF" w:rsidRDefault="005C63BF" w:rsidP="005C63BF">
            <w:pPr>
              <w:rPr>
                <w:sz w:val="18"/>
                <w:szCs w:val="18"/>
                <w:lang w:val="en-CA"/>
              </w:rPr>
            </w:pPr>
            <w:r w:rsidRPr="005C63BF">
              <w:rPr>
                <w:rFonts w:hint="cs"/>
                <w:sz w:val="18"/>
                <w:szCs w:val="18"/>
              </w:rPr>
              <w:t>31,0819</w:t>
            </w:r>
          </w:p>
        </w:tc>
        <w:tc>
          <w:tcPr>
            <w:tcW w:w="900" w:type="dxa"/>
            <w:vAlign w:val="bottom"/>
          </w:tcPr>
          <w:p w14:paraId="7DBFA742" w14:textId="5E317060" w:rsidR="005C63BF" w:rsidRPr="005C63BF" w:rsidRDefault="005C63BF" w:rsidP="005C63BF">
            <w:pPr>
              <w:rPr>
                <w:sz w:val="18"/>
                <w:szCs w:val="18"/>
                <w:lang w:val="en-CA"/>
              </w:rPr>
            </w:pPr>
            <w:r w:rsidRPr="005C63BF">
              <w:rPr>
                <w:rFonts w:hint="cs"/>
                <w:sz w:val="18"/>
                <w:szCs w:val="18"/>
              </w:rPr>
              <w:t>45,7069</w:t>
            </w:r>
          </w:p>
        </w:tc>
        <w:tc>
          <w:tcPr>
            <w:tcW w:w="900" w:type="dxa"/>
            <w:vAlign w:val="bottom"/>
          </w:tcPr>
          <w:p w14:paraId="3C807CBF" w14:textId="29B0EED0" w:rsidR="005C63BF" w:rsidRPr="005C63BF" w:rsidRDefault="005C63BF" w:rsidP="005C63BF">
            <w:pPr>
              <w:rPr>
                <w:sz w:val="18"/>
                <w:szCs w:val="18"/>
                <w:lang w:val="en-CA"/>
              </w:rPr>
            </w:pPr>
            <w:r w:rsidRPr="005C63BF">
              <w:rPr>
                <w:rFonts w:hint="cs"/>
                <w:sz w:val="18"/>
                <w:szCs w:val="18"/>
              </w:rPr>
              <w:t>47,5965</w:t>
            </w:r>
          </w:p>
        </w:tc>
        <w:tc>
          <w:tcPr>
            <w:tcW w:w="900" w:type="dxa"/>
            <w:vAlign w:val="bottom"/>
          </w:tcPr>
          <w:p w14:paraId="283E8946" w14:textId="03C67689" w:rsidR="005C63BF" w:rsidRPr="005C63BF" w:rsidRDefault="005C63BF" w:rsidP="005C63BF">
            <w:pPr>
              <w:rPr>
                <w:sz w:val="18"/>
                <w:szCs w:val="18"/>
                <w:lang w:val="en-CA"/>
              </w:rPr>
            </w:pPr>
            <w:r w:rsidRPr="005C63BF">
              <w:rPr>
                <w:rFonts w:hint="cs"/>
                <w:sz w:val="18"/>
                <w:szCs w:val="18"/>
              </w:rPr>
              <w:t>0,99646</w:t>
            </w:r>
          </w:p>
        </w:tc>
        <w:tc>
          <w:tcPr>
            <w:tcW w:w="900" w:type="dxa"/>
            <w:vAlign w:val="bottom"/>
          </w:tcPr>
          <w:p w14:paraId="02250CC3" w14:textId="6FBE187E" w:rsidR="005C63BF" w:rsidRPr="005C63BF" w:rsidRDefault="005C63BF" w:rsidP="005C63BF">
            <w:pPr>
              <w:rPr>
                <w:sz w:val="18"/>
                <w:szCs w:val="18"/>
                <w:lang w:val="en-CA"/>
              </w:rPr>
            </w:pPr>
            <w:r w:rsidRPr="005C63BF">
              <w:rPr>
                <w:rFonts w:hint="cs"/>
                <w:sz w:val="18"/>
                <w:szCs w:val="18"/>
              </w:rPr>
              <w:t>0,99989</w:t>
            </w:r>
          </w:p>
        </w:tc>
        <w:tc>
          <w:tcPr>
            <w:tcW w:w="900" w:type="dxa"/>
            <w:vAlign w:val="bottom"/>
          </w:tcPr>
          <w:p w14:paraId="62674F82" w14:textId="6ABE98D9" w:rsidR="005C63BF" w:rsidRPr="005C63BF" w:rsidRDefault="005C63BF" w:rsidP="005C63BF">
            <w:pPr>
              <w:rPr>
                <w:sz w:val="18"/>
                <w:szCs w:val="18"/>
                <w:lang w:val="en-CA"/>
              </w:rPr>
            </w:pPr>
            <w:r w:rsidRPr="005C63BF">
              <w:rPr>
                <w:rFonts w:hint="cs"/>
                <w:sz w:val="18"/>
                <w:szCs w:val="18"/>
              </w:rPr>
              <w:t>0,99993</w:t>
            </w:r>
          </w:p>
        </w:tc>
        <w:tc>
          <w:tcPr>
            <w:tcW w:w="881" w:type="dxa"/>
            <w:vAlign w:val="bottom"/>
          </w:tcPr>
          <w:p w14:paraId="306210B0" w14:textId="2CFABF6F" w:rsidR="005C63BF" w:rsidRPr="005C63BF" w:rsidRDefault="005C63BF" w:rsidP="005C63BF">
            <w:pPr>
              <w:rPr>
                <w:sz w:val="18"/>
                <w:szCs w:val="18"/>
                <w:lang w:val="en-CA"/>
              </w:rPr>
            </w:pPr>
            <w:r w:rsidRPr="005C63BF">
              <w:rPr>
                <w:rFonts w:hint="cs"/>
                <w:sz w:val="18"/>
                <w:szCs w:val="18"/>
              </w:rPr>
              <w:t>5904</w:t>
            </w:r>
          </w:p>
        </w:tc>
        <w:tc>
          <w:tcPr>
            <w:tcW w:w="689" w:type="dxa"/>
            <w:vAlign w:val="bottom"/>
          </w:tcPr>
          <w:p w14:paraId="3D26EDFB" w14:textId="2A8ECFCE" w:rsidR="005C63BF" w:rsidRPr="005C63BF" w:rsidRDefault="005C63BF" w:rsidP="005C63BF">
            <w:pPr>
              <w:rPr>
                <w:sz w:val="18"/>
                <w:szCs w:val="18"/>
                <w:lang w:val="en-CA"/>
              </w:rPr>
            </w:pPr>
            <w:r w:rsidRPr="005C63BF">
              <w:rPr>
                <w:rFonts w:hint="cs"/>
                <w:sz w:val="18"/>
                <w:szCs w:val="18"/>
              </w:rPr>
              <w:t>20,7</w:t>
            </w:r>
          </w:p>
        </w:tc>
      </w:tr>
      <w:tr w:rsidR="005C63BF" w14:paraId="077D0D79" w14:textId="77777777" w:rsidTr="005C63BF">
        <w:tc>
          <w:tcPr>
            <w:tcW w:w="1384" w:type="dxa"/>
            <w:vAlign w:val="bottom"/>
          </w:tcPr>
          <w:p w14:paraId="0A20AFB0" w14:textId="4A924A65" w:rsidR="005C63BF" w:rsidRPr="005C63BF" w:rsidRDefault="005C63BF" w:rsidP="005C63BF">
            <w:pPr>
              <w:rPr>
                <w:sz w:val="18"/>
                <w:szCs w:val="18"/>
                <w:lang w:val="en-CA"/>
              </w:rPr>
            </w:pPr>
            <w:r w:rsidRPr="005C63BF">
              <w:rPr>
                <w:rFonts w:hint="cs"/>
                <w:sz w:val="18"/>
                <w:szCs w:val="18"/>
              </w:rPr>
              <w:t>ARPG2</w:t>
            </w:r>
            <w:r>
              <w:rPr>
                <w:rFonts w:hint="cs"/>
                <w:sz w:val="18"/>
                <w:szCs w:val="18"/>
              </w:rPr>
              <w:t>*</w:t>
            </w:r>
          </w:p>
        </w:tc>
        <w:tc>
          <w:tcPr>
            <w:tcW w:w="341" w:type="dxa"/>
            <w:vAlign w:val="bottom"/>
          </w:tcPr>
          <w:p w14:paraId="2300A943" w14:textId="3EB6FB44" w:rsidR="005C63BF" w:rsidRPr="005C63BF" w:rsidRDefault="005C63BF" w:rsidP="005C63BF">
            <w:pPr>
              <w:rPr>
                <w:sz w:val="18"/>
                <w:szCs w:val="18"/>
                <w:lang w:val="en-CA"/>
              </w:rPr>
            </w:pPr>
            <w:r w:rsidRPr="005C63BF">
              <w:rPr>
                <w:rFonts w:hint="cs"/>
                <w:sz w:val="18"/>
                <w:szCs w:val="18"/>
              </w:rPr>
              <w:t>51</w:t>
            </w:r>
          </w:p>
        </w:tc>
        <w:tc>
          <w:tcPr>
            <w:tcW w:w="881" w:type="dxa"/>
            <w:vAlign w:val="bottom"/>
          </w:tcPr>
          <w:p w14:paraId="6B6A3D43" w14:textId="0CD22DDB" w:rsidR="005C63BF" w:rsidRPr="005C63BF" w:rsidRDefault="005C63BF" w:rsidP="005C63BF">
            <w:pPr>
              <w:rPr>
                <w:sz w:val="18"/>
                <w:szCs w:val="18"/>
                <w:lang w:val="en-CA"/>
              </w:rPr>
            </w:pPr>
            <w:r w:rsidRPr="005C63BF">
              <w:rPr>
                <w:rFonts w:hint="cs"/>
                <w:sz w:val="18"/>
                <w:szCs w:val="18"/>
              </w:rPr>
              <w:t>46,1</w:t>
            </w:r>
          </w:p>
        </w:tc>
        <w:tc>
          <w:tcPr>
            <w:tcW w:w="900" w:type="dxa"/>
            <w:vAlign w:val="bottom"/>
          </w:tcPr>
          <w:p w14:paraId="65BD2FF2" w14:textId="7635EF57" w:rsidR="005C63BF" w:rsidRPr="005C63BF" w:rsidRDefault="005C63BF" w:rsidP="005C63BF">
            <w:pPr>
              <w:rPr>
                <w:sz w:val="18"/>
                <w:szCs w:val="18"/>
                <w:lang w:val="en-CA"/>
              </w:rPr>
            </w:pPr>
            <w:r w:rsidRPr="005C63BF">
              <w:rPr>
                <w:rFonts w:hint="cs"/>
                <w:sz w:val="18"/>
                <w:szCs w:val="18"/>
              </w:rPr>
              <w:t>30,7412</w:t>
            </w:r>
          </w:p>
        </w:tc>
        <w:tc>
          <w:tcPr>
            <w:tcW w:w="900" w:type="dxa"/>
            <w:vAlign w:val="bottom"/>
          </w:tcPr>
          <w:p w14:paraId="25E53374" w14:textId="0E2BD312" w:rsidR="005C63BF" w:rsidRPr="005C63BF" w:rsidRDefault="005C63BF" w:rsidP="005C63BF">
            <w:pPr>
              <w:rPr>
                <w:sz w:val="18"/>
                <w:szCs w:val="18"/>
                <w:lang w:val="en-CA"/>
              </w:rPr>
            </w:pPr>
            <w:r w:rsidRPr="005C63BF">
              <w:rPr>
                <w:rFonts w:hint="cs"/>
                <w:sz w:val="18"/>
                <w:szCs w:val="18"/>
              </w:rPr>
              <w:t>45,595</w:t>
            </w:r>
          </w:p>
        </w:tc>
        <w:tc>
          <w:tcPr>
            <w:tcW w:w="900" w:type="dxa"/>
            <w:vAlign w:val="bottom"/>
          </w:tcPr>
          <w:p w14:paraId="64F3A921" w14:textId="424D13C2" w:rsidR="005C63BF" w:rsidRPr="005C63BF" w:rsidRDefault="005C63BF" w:rsidP="005C63BF">
            <w:pPr>
              <w:rPr>
                <w:sz w:val="18"/>
                <w:szCs w:val="18"/>
                <w:lang w:val="en-CA"/>
              </w:rPr>
            </w:pPr>
            <w:r w:rsidRPr="005C63BF">
              <w:rPr>
                <w:rFonts w:hint="cs"/>
                <w:sz w:val="18"/>
                <w:szCs w:val="18"/>
              </w:rPr>
              <w:t>47,4541</w:t>
            </w:r>
          </w:p>
        </w:tc>
        <w:tc>
          <w:tcPr>
            <w:tcW w:w="900" w:type="dxa"/>
            <w:vAlign w:val="bottom"/>
          </w:tcPr>
          <w:p w14:paraId="72AC3578" w14:textId="21FBD87D" w:rsidR="005C63BF" w:rsidRPr="005C63BF" w:rsidRDefault="005C63BF" w:rsidP="005C63BF">
            <w:pPr>
              <w:rPr>
                <w:sz w:val="18"/>
                <w:szCs w:val="18"/>
                <w:lang w:val="en-CA"/>
              </w:rPr>
            </w:pPr>
            <w:r w:rsidRPr="005C63BF">
              <w:rPr>
                <w:rFonts w:hint="cs"/>
                <w:sz w:val="18"/>
                <w:szCs w:val="18"/>
              </w:rPr>
              <w:t>0,99628</w:t>
            </w:r>
          </w:p>
        </w:tc>
        <w:tc>
          <w:tcPr>
            <w:tcW w:w="900" w:type="dxa"/>
            <w:vAlign w:val="bottom"/>
          </w:tcPr>
          <w:p w14:paraId="538C3EAB" w14:textId="55ACF32C" w:rsidR="005C63BF" w:rsidRPr="005C63BF" w:rsidRDefault="005C63BF" w:rsidP="005C63BF">
            <w:pPr>
              <w:rPr>
                <w:sz w:val="18"/>
                <w:szCs w:val="18"/>
                <w:lang w:val="en-CA"/>
              </w:rPr>
            </w:pPr>
            <w:r w:rsidRPr="005C63BF">
              <w:rPr>
                <w:rFonts w:hint="cs"/>
                <w:sz w:val="18"/>
                <w:szCs w:val="18"/>
              </w:rPr>
              <w:t>0,99988</w:t>
            </w:r>
          </w:p>
        </w:tc>
        <w:tc>
          <w:tcPr>
            <w:tcW w:w="900" w:type="dxa"/>
            <w:vAlign w:val="bottom"/>
          </w:tcPr>
          <w:p w14:paraId="464D0C8C" w14:textId="66F9CEED" w:rsidR="005C63BF" w:rsidRPr="005C63BF" w:rsidRDefault="005C63BF" w:rsidP="005C63BF">
            <w:pPr>
              <w:rPr>
                <w:sz w:val="18"/>
                <w:szCs w:val="18"/>
                <w:lang w:val="en-CA"/>
              </w:rPr>
            </w:pPr>
            <w:r w:rsidRPr="005C63BF">
              <w:rPr>
                <w:rFonts w:hint="cs"/>
                <w:sz w:val="18"/>
                <w:szCs w:val="18"/>
              </w:rPr>
              <w:t>0,99993</w:t>
            </w:r>
          </w:p>
        </w:tc>
        <w:tc>
          <w:tcPr>
            <w:tcW w:w="881" w:type="dxa"/>
            <w:vAlign w:val="bottom"/>
          </w:tcPr>
          <w:p w14:paraId="14E73C51" w14:textId="1884422D" w:rsidR="005C63BF" w:rsidRPr="005C63BF" w:rsidRDefault="005C63BF" w:rsidP="005C63BF">
            <w:pPr>
              <w:rPr>
                <w:sz w:val="18"/>
                <w:szCs w:val="18"/>
                <w:lang w:val="en-CA"/>
              </w:rPr>
            </w:pPr>
            <w:r w:rsidRPr="005C63BF">
              <w:rPr>
                <w:rFonts w:hint="cs"/>
                <w:sz w:val="18"/>
                <w:szCs w:val="18"/>
              </w:rPr>
              <w:t>4947</w:t>
            </w:r>
          </w:p>
        </w:tc>
        <w:tc>
          <w:tcPr>
            <w:tcW w:w="689" w:type="dxa"/>
            <w:vAlign w:val="bottom"/>
          </w:tcPr>
          <w:p w14:paraId="0601A0A8" w14:textId="24EB774A" w:rsidR="005C63BF" w:rsidRPr="005C63BF" w:rsidRDefault="005C63BF" w:rsidP="005C63BF">
            <w:pPr>
              <w:rPr>
                <w:sz w:val="18"/>
                <w:szCs w:val="18"/>
                <w:lang w:val="en-CA"/>
              </w:rPr>
            </w:pPr>
            <w:r w:rsidRPr="005C63BF">
              <w:rPr>
                <w:rFonts w:hint="cs"/>
                <w:sz w:val="18"/>
                <w:szCs w:val="18"/>
              </w:rPr>
              <w:t>12,7</w:t>
            </w:r>
          </w:p>
        </w:tc>
      </w:tr>
      <w:tr w:rsidR="005C63BF" w14:paraId="58E3CA53" w14:textId="77777777" w:rsidTr="005C63BF">
        <w:tc>
          <w:tcPr>
            <w:tcW w:w="1384" w:type="dxa"/>
            <w:vAlign w:val="bottom"/>
          </w:tcPr>
          <w:p w14:paraId="637A9686" w14:textId="5F6596C0" w:rsidR="005C63BF" w:rsidRPr="005C63BF" w:rsidRDefault="005C63BF" w:rsidP="005C63BF">
            <w:pPr>
              <w:rPr>
                <w:sz w:val="18"/>
                <w:szCs w:val="18"/>
              </w:rPr>
            </w:pPr>
            <w:r w:rsidRPr="005C63BF">
              <w:rPr>
                <w:rFonts w:hint="cs"/>
                <w:sz w:val="18"/>
                <w:szCs w:val="18"/>
              </w:rPr>
              <w:t>ARPG2</w:t>
            </w:r>
            <w:r>
              <w:rPr>
                <w:rFonts w:hint="cs"/>
                <w:sz w:val="18"/>
                <w:szCs w:val="18"/>
              </w:rPr>
              <w:t>*</w:t>
            </w:r>
          </w:p>
        </w:tc>
        <w:tc>
          <w:tcPr>
            <w:tcW w:w="341" w:type="dxa"/>
            <w:vAlign w:val="bottom"/>
          </w:tcPr>
          <w:p w14:paraId="70ED7C07" w14:textId="1AC945D1" w:rsidR="005C63BF" w:rsidRPr="005C63BF" w:rsidRDefault="005C63BF" w:rsidP="005C63BF">
            <w:pPr>
              <w:rPr>
                <w:sz w:val="18"/>
                <w:szCs w:val="18"/>
              </w:rPr>
            </w:pPr>
            <w:r w:rsidRPr="005C63BF">
              <w:rPr>
                <w:rFonts w:hint="cs"/>
                <w:sz w:val="18"/>
                <w:szCs w:val="18"/>
              </w:rPr>
              <w:t>52</w:t>
            </w:r>
          </w:p>
        </w:tc>
        <w:tc>
          <w:tcPr>
            <w:tcW w:w="881" w:type="dxa"/>
            <w:vAlign w:val="bottom"/>
          </w:tcPr>
          <w:p w14:paraId="61BC0137" w14:textId="36881DBF" w:rsidR="005C63BF" w:rsidRPr="005C63BF" w:rsidRDefault="005C63BF" w:rsidP="005C63BF">
            <w:pPr>
              <w:rPr>
                <w:sz w:val="18"/>
                <w:szCs w:val="18"/>
                <w:highlight w:val="yellow"/>
              </w:rPr>
            </w:pPr>
            <w:r w:rsidRPr="005C63BF">
              <w:rPr>
                <w:rFonts w:hint="cs"/>
                <w:sz w:val="18"/>
                <w:szCs w:val="18"/>
              </w:rPr>
              <w:t>40,6</w:t>
            </w:r>
          </w:p>
        </w:tc>
        <w:tc>
          <w:tcPr>
            <w:tcW w:w="900" w:type="dxa"/>
            <w:vAlign w:val="bottom"/>
          </w:tcPr>
          <w:p w14:paraId="048791BF" w14:textId="1EE9F26B" w:rsidR="005C63BF" w:rsidRPr="005C63BF" w:rsidRDefault="005C63BF" w:rsidP="005C63BF">
            <w:pPr>
              <w:rPr>
                <w:sz w:val="18"/>
                <w:szCs w:val="18"/>
                <w:highlight w:val="yellow"/>
              </w:rPr>
            </w:pPr>
            <w:r w:rsidRPr="005C63BF">
              <w:rPr>
                <w:rFonts w:hint="cs"/>
                <w:sz w:val="18"/>
                <w:szCs w:val="18"/>
              </w:rPr>
              <w:t>30,3826</w:t>
            </w:r>
          </w:p>
        </w:tc>
        <w:tc>
          <w:tcPr>
            <w:tcW w:w="900" w:type="dxa"/>
            <w:vAlign w:val="bottom"/>
          </w:tcPr>
          <w:p w14:paraId="5FEEFC0A" w14:textId="1005B808" w:rsidR="005C63BF" w:rsidRPr="005C63BF" w:rsidRDefault="005C63BF" w:rsidP="005C63BF">
            <w:pPr>
              <w:rPr>
                <w:sz w:val="18"/>
                <w:szCs w:val="18"/>
                <w:highlight w:val="yellow"/>
              </w:rPr>
            </w:pPr>
            <w:r w:rsidRPr="005C63BF">
              <w:rPr>
                <w:rFonts w:hint="cs"/>
                <w:sz w:val="18"/>
                <w:szCs w:val="18"/>
              </w:rPr>
              <w:t>45,2175</w:t>
            </w:r>
          </w:p>
        </w:tc>
        <w:tc>
          <w:tcPr>
            <w:tcW w:w="900" w:type="dxa"/>
            <w:vAlign w:val="bottom"/>
          </w:tcPr>
          <w:p w14:paraId="6E47F98D" w14:textId="4671D77C" w:rsidR="005C63BF" w:rsidRPr="005C63BF" w:rsidRDefault="005C63BF" w:rsidP="005C63BF">
            <w:pPr>
              <w:rPr>
                <w:sz w:val="18"/>
                <w:szCs w:val="18"/>
                <w:highlight w:val="yellow"/>
              </w:rPr>
            </w:pPr>
            <w:r w:rsidRPr="005C63BF">
              <w:rPr>
                <w:rFonts w:hint="cs"/>
                <w:sz w:val="18"/>
                <w:szCs w:val="18"/>
              </w:rPr>
              <w:t>47,0152</w:t>
            </w:r>
          </w:p>
        </w:tc>
        <w:tc>
          <w:tcPr>
            <w:tcW w:w="900" w:type="dxa"/>
            <w:vAlign w:val="bottom"/>
          </w:tcPr>
          <w:p w14:paraId="5A3D81F8" w14:textId="18647BF4" w:rsidR="005C63BF" w:rsidRPr="005C63BF" w:rsidRDefault="005C63BF" w:rsidP="005C63BF">
            <w:pPr>
              <w:rPr>
                <w:sz w:val="18"/>
                <w:szCs w:val="18"/>
                <w:highlight w:val="yellow"/>
              </w:rPr>
            </w:pPr>
            <w:r w:rsidRPr="005C63BF">
              <w:rPr>
                <w:rFonts w:hint="cs"/>
                <w:sz w:val="18"/>
                <w:szCs w:val="18"/>
              </w:rPr>
              <w:t>0,99607</w:t>
            </w:r>
          </w:p>
        </w:tc>
        <w:tc>
          <w:tcPr>
            <w:tcW w:w="900" w:type="dxa"/>
            <w:vAlign w:val="bottom"/>
          </w:tcPr>
          <w:p w14:paraId="04AFE894" w14:textId="61F3F331" w:rsidR="005C63BF" w:rsidRPr="005C63BF" w:rsidRDefault="005C63BF" w:rsidP="005C63BF">
            <w:pPr>
              <w:rPr>
                <w:sz w:val="18"/>
                <w:szCs w:val="18"/>
              </w:rPr>
            </w:pPr>
            <w:r w:rsidRPr="005C63BF">
              <w:rPr>
                <w:rFonts w:hint="cs"/>
                <w:sz w:val="18"/>
                <w:szCs w:val="18"/>
              </w:rPr>
              <w:t>0,99988</w:t>
            </w:r>
          </w:p>
        </w:tc>
        <w:tc>
          <w:tcPr>
            <w:tcW w:w="900" w:type="dxa"/>
            <w:vAlign w:val="bottom"/>
          </w:tcPr>
          <w:p w14:paraId="6B7A354D" w14:textId="66C57770" w:rsidR="005C63BF" w:rsidRPr="005C63BF" w:rsidRDefault="005C63BF" w:rsidP="005C63BF">
            <w:pPr>
              <w:rPr>
                <w:sz w:val="18"/>
                <w:szCs w:val="18"/>
              </w:rPr>
            </w:pPr>
            <w:r w:rsidRPr="005C63BF">
              <w:rPr>
                <w:rFonts w:hint="cs"/>
                <w:sz w:val="18"/>
                <w:szCs w:val="18"/>
              </w:rPr>
              <w:t>0,99992</w:t>
            </w:r>
          </w:p>
        </w:tc>
        <w:tc>
          <w:tcPr>
            <w:tcW w:w="881" w:type="dxa"/>
            <w:vAlign w:val="bottom"/>
          </w:tcPr>
          <w:p w14:paraId="4A5BCC60" w14:textId="4083FF52" w:rsidR="005C63BF" w:rsidRPr="005C63BF" w:rsidRDefault="005C63BF" w:rsidP="005C63BF">
            <w:pPr>
              <w:rPr>
                <w:sz w:val="18"/>
                <w:szCs w:val="18"/>
              </w:rPr>
            </w:pPr>
            <w:r w:rsidRPr="005C63BF">
              <w:rPr>
                <w:rFonts w:hint="cs"/>
                <w:sz w:val="18"/>
                <w:szCs w:val="18"/>
              </w:rPr>
              <w:t>4703</w:t>
            </w:r>
          </w:p>
        </w:tc>
        <w:tc>
          <w:tcPr>
            <w:tcW w:w="689" w:type="dxa"/>
            <w:vAlign w:val="bottom"/>
          </w:tcPr>
          <w:p w14:paraId="3EBC4D07" w14:textId="22E6BB64" w:rsidR="005C63BF" w:rsidRPr="005C63BF" w:rsidRDefault="005C63BF" w:rsidP="005C63BF">
            <w:pPr>
              <w:rPr>
                <w:sz w:val="18"/>
                <w:szCs w:val="18"/>
              </w:rPr>
            </w:pPr>
            <w:r w:rsidRPr="005C63BF">
              <w:rPr>
                <w:rFonts w:hint="cs"/>
                <w:sz w:val="18"/>
                <w:szCs w:val="18"/>
              </w:rPr>
              <w:t>13,3</w:t>
            </w:r>
          </w:p>
        </w:tc>
      </w:tr>
      <w:tr w:rsidR="005C63BF" w14:paraId="259B8043" w14:textId="77777777" w:rsidTr="005C63BF">
        <w:tc>
          <w:tcPr>
            <w:tcW w:w="1384" w:type="dxa"/>
            <w:vAlign w:val="bottom"/>
          </w:tcPr>
          <w:p w14:paraId="35D5C89D" w14:textId="77AD77E7"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657E0F8A" w14:textId="578852AF" w:rsidR="005C63BF" w:rsidRPr="005C63BF" w:rsidRDefault="005C63BF" w:rsidP="005C63BF">
            <w:pPr>
              <w:rPr>
                <w:sz w:val="18"/>
                <w:szCs w:val="18"/>
              </w:rPr>
            </w:pPr>
            <w:r w:rsidRPr="005C63BF">
              <w:rPr>
                <w:rFonts w:hint="cs"/>
                <w:sz w:val="18"/>
                <w:szCs w:val="18"/>
              </w:rPr>
              <w:t>22</w:t>
            </w:r>
          </w:p>
        </w:tc>
        <w:tc>
          <w:tcPr>
            <w:tcW w:w="881" w:type="dxa"/>
            <w:vAlign w:val="bottom"/>
          </w:tcPr>
          <w:p w14:paraId="30271F8A" w14:textId="23D8E655" w:rsidR="005C63BF" w:rsidRPr="005C63BF" w:rsidRDefault="005C63BF" w:rsidP="005C63BF">
            <w:pPr>
              <w:rPr>
                <w:sz w:val="18"/>
                <w:szCs w:val="18"/>
              </w:rPr>
            </w:pPr>
            <w:r w:rsidRPr="005C63BF">
              <w:rPr>
                <w:rFonts w:hint="cs"/>
                <w:sz w:val="18"/>
                <w:szCs w:val="18"/>
              </w:rPr>
              <w:t>4119,4</w:t>
            </w:r>
          </w:p>
        </w:tc>
        <w:tc>
          <w:tcPr>
            <w:tcW w:w="900" w:type="dxa"/>
            <w:vAlign w:val="bottom"/>
          </w:tcPr>
          <w:p w14:paraId="67F1B504" w14:textId="53090DCA" w:rsidR="005C63BF" w:rsidRPr="005C63BF" w:rsidRDefault="005C63BF" w:rsidP="005C63BF">
            <w:pPr>
              <w:rPr>
                <w:sz w:val="18"/>
                <w:szCs w:val="18"/>
              </w:rPr>
            </w:pPr>
            <w:r w:rsidRPr="005C63BF">
              <w:rPr>
                <w:rFonts w:hint="cs"/>
                <w:sz w:val="18"/>
                <w:szCs w:val="18"/>
              </w:rPr>
              <w:t>42,5806</w:t>
            </w:r>
          </w:p>
        </w:tc>
        <w:tc>
          <w:tcPr>
            <w:tcW w:w="900" w:type="dxa"/>
            <w:vAlign w:val="bottom"/>
          </w:tcPr>
          <w:p w14:paraId="3EBA4A06" w14:textId="1D62E017" w:rsidR="005C63BF" w:rsidRPr="005C63BF" w:rsidRDefault="005C63BF" w:rsidP="005C63BF">
            <w:pPr>
              <w:rPr>
                <w:sz w:val="18"/>
                <w:szCs w:val="18"/>
              </w:rPr>
            </w:pPr>
            <w:r w:rsidRPr="005C63BF">
              <w:rPr>
                <w:rFonts w:hint="cs"/>
                <w:sz w:val="18"/>
                <w:szCs w:val="18"/>
              </w:rPr>
              <w:t>50,5321</w:t>
            </w:r>
          </w:p>
        </w:tc>
        <w:tc>
          <w:tcPr>
            <w:tcW w:w="900" w:type="dxa"/>
            <w:vAlign w:val="bottom"/>
          </w:tcPr>
          <w:p w14:paraId="0BB68D6B" w14:textId="753BA6CC" w:rsidR="005C63BF" w:rsidRPr="005C63BF" w:rsidRDefault="005C63BF" w:rsidP="005C63BF">
            <w:pPr>
              <w:rPr>
                <w:sz w:val="18"/>
                <w:szCs w:val="18"/>
              </w:rPr>
            </w:pPr>
            <w:r w:rsidRPr="005C63BF">
              <w:rPr>
                <w:rFonts w:hint="cs"/>
                <w:sz w:val="18"/>
                <w:szCs w:val="18"/>
              </w:rPr>
              <w:t>52,1094</w:t>
            </w:r>
          </w:p>
        </w:tc>
        <w:tc>
          <w:tcPr>
            <w:tcW w:w="900" w:type="dxa"/>
            <w:vAlign w:val="bottom"/>
          </w:tcPr>
          <w:p w14:paraId="755BEF0D" w14:textId="0C7AD527" w:rsidR="005C63BF" w:rsidRPr="005C63BF" w:rsidRDefault="005C63BF" w:rsidP="005C63BF">
            <w:pPr>
              <w:rPr>
                <w:sz w:val="18"/>
                <w:szCs w:val="18"/>
              </w:rPr>
            </w:pPr>
            <w:r w:rsidRPr="005C63BF">
              <w:rPr>
                <w:rFonts w:hint="cs"/>
                <w:sz w:val="18"/>
                <w:szCs w:val="18"/>
              </w:rPr>
              <w:t>0,99985</w:t>
            </w:r>
          </w:p>
        </w:tc>
        <w:tc>
          <w:tcPr>
            <w:tcW w:w="900" w:type="dxa"/>
            <w:vAlign w:val="bottom"/>
          </w:tcPr>
          <w:p w14:paraId="62EEB3DE" w14:textId="5F4FE201" w:rsidR="005C63BF" w:rsidRPr="005C63BF" w:rsidRDefault="005C63BF" w:rsidP="005C63BF">
            <w:pPr>
              <w:rPr>
                <w:sz w:val="18"/>
                <w:szCs w:val="18"/>
              </w:rPr>
            </w:pPr>
            <w:r w:rsidRPr="005C63BF">
              <w:rPr>
                <w:rFonts w:hint="cs"/>
                <w:sz w:val="18"/>
                <w:szCs w:val="18"/>
              </w:rPr>
              <w:t>0,99996</w:t>
            </w:r>
          </w:p>
        </w:tc>
        <w:tc>
          <w:tcPr>
            <w:tcW w:w="900" w:type="dxa"/>
            <w:vAlign w:val="bottom"/>
          </w:tcPr>
          <w:p w14:paraId="7A7725EF" w14:textId="169E19FB" w:rsidR="005C63BF" w:rsidRPr="005C63BF" w:rsidRDefault="005C63BF" w:rsidP="005C63BF">
            <w:pPr>
              <w:rPr>
                <w:sz w:val="18"/>
                <w:szCs w:val="18"/>
              </w:rPr>
            </w:pPr>
            <w:r w:rsidRPr="005C63BF">
              <w:rPr>
                <w:rFonts w:hint="cs"/>
                <w:sz w:val="18"/>
                <w:szCs w:val="18"/>
              </w:rPr>
              <w:t>0,99997</w:t>
            </w:r>
          </w:p>
        </w:tc>
        <w:tc>
          <w:tcPr>
            <w:tcW w:w="881" w:type="dxa"/>
            <w:vAlign w:val="bottom"/>
          </w:tcPr>
          <w:p w14:paraId="47F73D4E" w14:textId="4A576EF3" w:rsidR="005C63BF" w:rsidRPr="005C63BF" w:rsidRDefault="005C63BF" w:rsidP="005C63BF">
            <w:pPr>
              <w:rPr>
                <w:sz w:val="18"/>
                <w:szCs w:val="18"/>
              </w:rPr>
            </w:pPr>
            <w:r w:rsidRPr="005C63BF">
              <w:rPr>
                <w:rFonts w:hint="cs"/>
                <w:sz w:val="18"/>
                <w:szCs w:val="18"/>
              </w:rPr>
              <w:t>156863</w:t>
            </w:r>
          </w:p>
        </w:tc>
        <w:tc>
          <w:tcPr>
            <w:tcW w:w="689" w:type="dxa"/>
            <w:vAlign w:val="bottom"/>
          </w:tcPr>
          <w:p w14:paraId="72F7C05C" w14:textId="17484608" w:rsidR="005C63BF" w:rsidRPr="005C63BF" w:rsidRDefault="005C63BF" w:rsidP="005C63BF">
            <w:pPr>
              <w:rPr>
                <w:sz w:val="18"/>
                <w:szCs w:val="18"/>
              </w:rPr>
            </w:pPr>
            <w:r w:rsidRPr="005C63BF">
              <w:rPr>
                <w:rFonts w:hint="cs"/>
                <w:sz w:val="18"/>
                <w:szCs w:val="18"/>
              </w:rPr>
              <w:t>43,5</w:t>
            </w:r>
          </w:p>
        </w:tc>
      </w:tr>
      <w:tr w:rsidR="005C63BF" w14:paraId="2C4D0CE2" w14:textId="77777777" w:rsidTr="005C63BF">
        <w:tc>
          <w:tcPr>
            <w:tcW w:w="1384" w:type="dxa"/>
            <w:vAlign w:val="bottom"/>
          </w:tcPr>
          <w:p w14:paraId="599440F6" w14:textId="5DC28D4D"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278D072B" w14:textId="6090190B" w:rsidR="005C63BF" w:rsidRPr="005C63BF" w:rsidRDefault="005C63BF" w:rsidP="005C63BF">
            <w:pPr>
              <w:rPr>
                <w:sz w:val="18"/>
                <w:szCs w:val="18"/>
              </w:rPr>
            </w:pPr>
            <w:r w:rsidRPr="005C63BF">
              <w:rPr>
                <w:rFonts w:hint="cs"/>
                <w:sz w:val="18"/>
                <w:szCs w:val="18"/>
              </w:rPr>
              <w:t>23</w:t>
            </w:r>
          </w:p>
        </w:tc>
        <w:tc>
          <w:tcPr>
            <w:tcW w:w="881" w:type="dxa"/>
            <w:vAlign w:val="bottom"/>
          </w:tcPr>
          <w:p w14:paraId="6858C261" w14:textId="131D9E6E" w:rsidR="005C63BF" w:rsidRPr="005C63BF" w:rsidRDefault="005C63BF" w:rsidP="005C63BF">
            <w:pPr>
              <w:rPr>
                <w:sz w:val="18"/>
                <w:szCs w:val="18"/>
              </w:rPr>
            </w:pPr>
            <w:r w:rsidRPr="005C63BF">
              <w:rPr>
                <w:rFonts w:hint="cs"/>
                <w:sz w:val="18"/>
                <w:szCs w:val="18"/>
              </w:rPr>
              <w:t>3466,1</w:t>
            </w:r>
          </w:p>
        </w:tc>
        <w:tc>
          <w:tcPr>
            <w:tcW w:w="900" w:type="dxa"/>
            <w:vAlign w:val="bottom"/>
          </w:tcPr>
          <w:p w14:paraId="3025E133" w14:textId="725396DC" w:rsidR="005C63BF" w:rsidRPr="005C63BF" w:rsidRDefault="005C63BF" w:rsidP="005C63BF">
            <w:pPr>
              <w:rPr>
                <w:sz w:val="18"/>
                <w:szCs w:val="18"/>
              </w:rPr>
            </w:pPr>
            <w:r w:rsidRPr="005C63BF">
              <w:rPr>
                <w:rFonts w:hint="cs"/>
                <w:sz w:val="18"/>
                <w:szCs w:val="18"/>
              </w:rPr>
              <w:t>41,9465</w:t>
            </w:r>
          </w:p>
        </w:tc>
        <w:tc>
          <w:tcPr>
            <w:tcW w:w="900" w:type="dxa"/>
            <w:vAlign w:val="bottom"/>
          </w:tcPr>
          <w:p w14:paraId="383D32D3" w14:textId="0BCF58E8" w:rsidR="005C63BF" w:rsidRPr="005C63BF" w:rsidRDefault="005C63BF" w:rsidP="005C63BF">
            <w:pPr>
              <w:rPr>
                <w:sz w:val="18"/>
                <w:szCs w:val="18"/>
              </w:rPr>
            </w:pPr>
            <w:r w:rsidRPr="005C63BF">
              <w:rPr>
                <w:rFonts w:hint="cs"/>
                <w:sz w:val="18"/>
                <w:szCs w:val="18"/>
              </w:rPr>
              <w:t>50,3394</w:t>
            </w:r>
          </w:p>
        </w:tc>
        <w:tc>
          <w:tcPr>
            <w:tcW w:w="900" w:type="dxa"/>
            <w:vAlign w:val="bottom"/>
          </w:tcPr>
          <w:p w14:paraId="1ED3A591" w14:textId="2C926DCF" w:rsidR="005C63BF" w:rsidRPr="005C63BF" w:rsidRDefault="005C63BF" w:rsidP="005C63BF">
            <w:pPr>
              <w:rPr>
                <w:sz w:val="18"/>
                <w:szCs w:val="18"/>
              </w:rPr>
            </w:pPr>
            <w:r w:rsidRPr="005C63BF">
              <w:rPr>
                <w:rFonts w:hint="cs"/>
                <w:sz w:val="18"/>
                <w:szCs w:val="18"/>
              </w:rPr>
              <w:t>52,0627</w:t>
            </w:r>
          </w:p>
        </w:tc>
        <w:tc>
          <w:tcPr>
            <w:tcW w:w="900" w:type="dxa"/>
            <w:vAlign w:val="bottom"/>
          </w:tcPr>
          <w:p w14:paraId="38836825" w14:textId="088B7A84" w:rsidR="005C63BF" w:rsidRPr="005C63BF" w:rsidRDefault="005C63BF" w:rsidP="005C63BF">
            <w:pPr>
              <w:rPr>
                <w:sz w:val="18"/>
                <w:szCs w:val="18"/>
              </w:rPr>
            </w:pPr>
            <w:r w:rsidRPr="005C63BF">
              <w:rPr>
                <w:rFonts w:hint="cs"/>
                <w:sz w:val="18"/>
                <w:szCs w:val="18"/>
              </w:rPr>
              <w:t>0,99982</w:t>
            </w:r>
          </w:p>
        </w:tc>
        <w:tc>
          <w:tcPr>
            <w:tcW w:w="900" w:type="dxa"/>
            <w:vAlign w:val="bottom"/>
          </w:tcPr>
          <w:p w14:paraId="243F1D53" w14:textId="69E7C509" w:rsidR="005C63BF" w:rsidRPr="005C63BF" w:rsidRDefault="005C63BF" w:rsidP="005C63BF">
            <w:pPr>
              <w:rPr>
                <w:sz w:val="18"/>
                <w:szCs w:val="18"/>
              </w:rPr>
            </w:pPr>
            <w:r w:rsidRPr="005C63BF">
              <w:rPr>
                <w:rFonts w:hint="cs"/>
                <w:sz w:val="18"/>
                <w:szCs w:val="18"/>
              </w:rPr>
              <w:t>0,99996</w:t>
            </w:r>
          </w:p>
        </w:tc>
        <w:tc>
          <w:tcPr>
            <w:tcW w:w="900" w:type="dxa"/>
            <w:vAlign w:val="bottom"/>
          </w:tcPr>
          <w:p w14:paraId="2454B060" w14:textId="7B7ED51D" w:rsidR="005C63BF" w:rsidRPr="005C63BF" w:rsidRDefault="005C63BF" w:rsidP="005C63BF">
            <w:pPr>
              <w:rPr>
                <w:sz w:val="18"/>
                <w:szCs w:val="18"/>
              </w:rPr>
            </w:pPr>
            <w:r w:rsidRPr="005C63BF">
              <w:rPr>
                <w:rFonts w:hint="cs"/>
                <w:sz w:val="18"/>
                <w:szCs w:val="18"/>
              </w:rPr>
              <w:t>0,99997</w:t>
            </w:r>
          </w:p>
        </w:tc>
        <w:tc>
          <w:tcPr>
            <w:tcW w:w="881" w:type="dxa"/>
            <w:vAlign w:val="bottom"/>
          </w:tcPr>
          <w:p w14:paraId="5FFF27B1" w14:textId="4BC2BA7D" w:rsidR="005C63BF" w:rsidRPr="005C63BF" w:rsidRDefault="005C63BF" w:rsidP="005C63BF">
            <w:pPr>
              <w:rPr>
                <w:sz w:val="18"/>
                <w:szCs w:val="18"/>
              </w:rPr>
            </w:pPr>
            <w:r w:rsidRPr="005C63BF">
              <w:rPr>
                <w:rFonts w:hint="cs"/>
                <w:sz w:val="18"/>
                <w:szCs w:val="18"/>
              </w:rPr>
              <w:t>141315</w:t>
            </w:r>
          </w:p>
        </w:tc>
        <w:tc>
          <w:tcPr>
            <w:tcW w:w="689" w:type="dxa"/>
            <w:vAlign w:val="bottom"/>
          </w:tcPr>
          <w:p w14:paraId="5AA2A2D1" w14:textId="0879181E" w:rsidR="005C63BF" w:rsidRPr="005C63BF" w:rsidRDefault="005C63BF" w:rsidP="005C63BF">
            <w:pPr>
              <w:rPr>
                <w:sz w:val="18"/>
                <w:szCs w:val="18"/>
              </w:rPr>
            </w:pPr>
            <w:r w:rsidRPr="005C63BF">
              <w:rPr>
                <w:rFonts w:hint="cs"/>
                <w:sz w:val="18"/>
                <w:szCs w:val="18"/>
              </w:rPr>
              <w:t>41,5</w:t>
            </w:r>
          </w:p>
        </w:tc>
      </w:tr>
      <w:tr w:rsidR="005C63BF" w14:paraId="4E3ADC88" w14:textId="77777777" w:rsidTr="005C63BF">
        <w:tc>
          <w:tcPr>
            <w:tcW w:w="1384" w:type="dxa"/>
            <w:vAlign w:val="bottom"/>
          </w:tcPr>
          <w:p w14:paraId="22F41597" w14:textId="05FAF913"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08ED1362" w14:textId="741F1035" w:rsidR="005C63BF" w:rsidRPr="005C63BF" w:rsidRDefault="005C63BF" w:rsidP="005C63BF">
            <w:pPr>
              <w:rPr>
                <w:sz w:val="18"/>
                <w:szCs w:val="18"/>
              </w:rPr>
            </w:pPr>
            <w:r w:rsidRPr="005C63BF">
              <w:rPr>
                <w:rFonts w:hint="cs"/>
                <w:sz w:val="18"/>
                <w:szCs w:val="18"/>
              </w:rPr>
              <w:t>24</w:t>
            </w:r>
          </w:p>
        </w:tc>
        <w:tc>
          <w:tcPr>
            <w:tcW w:w="881" w:type="dxa"/>
            <w:vAlign w:val="bottom"/>
          </w:tcPr>
          <w:p w14:paraId="0A0D3BB2" w14:textId="66BDB6E4" w:rsidR="005C63BF" w:rsidRPr="005C63BF" w:rsidRDefault="005C63BF" w:rsidP="005C63BF">
            <w:pPr>
              <w:rPr>
                <w:sz w:val="18"/>
                <w:szCs w:val="18"/>
              </w:rPr>
            </w:pPr>
            <w:r w:rsidRPr="005C63BF">
              <w:rPr>
                <w:rFonts w:hint="cs"/>
                <w:sz w:val="18"/>
                <w:szCs w:val="18"/>
              </w:rPr>
              <w:t>2836,0</w:t>
            </w:r>
          </w:p>
        </w:tc>
        <w:tc>
          <w:tcPr>
            <w:tcW w:w="900" w:type="dxa"/>
            <w:vAlign w:val="bottom"/>
          </w:tcPr>
          <w:p w14:paraId="38B7CBC5" w14:textId="171E296A" w:rsidR="005C63BF" w:rsidRPr="005C63BF" w:rsidRDefault="005C63BF" w:rsidP="005C63BF">
            <w:pPr>
              <w:rPr>
                <w:sz w:val="18"/>
                <w:szCs w:val="18"/>
              </w:rPr>
            </w:pPr>
            <w:r w:rsidRPr="005C63BF">
              <w:rPr>
                <w:rFonts w:hint="cs"/>
                <w:sz w:val="18"/>
                <w:szCs w:val="18"/>
              </w:rPr>
              <w:t>41,2477</w:t>
            </w:r>
          </w:p>
        </w:tc>
        <w:tc>
          <w:tcPr>
            <w:tcW w:w="900" w:type="dxa"/>
            <w:vAlign w:val="bottom"/>
          </w:tcPr>
          <w:p w14:paraId="7E110F91" w14:textId="7B278026" w:rsidR="005C63BF" w:rsidRPr="005C63BF" w:rsidRDefault="005C63BF" w:rsidP="005C63BF">
            <w:pPr>
              <w:rPr>
                <w:sz w:val="18"/>
                <w:szCs w:val="18"/>
              </w:rPr>
            </w:pPr>
            <w:r w:rsidRPr="005C63BF">
              <w:rPr>
                <w:rFonts w:hint="cs"/>
                <w:sz w:val="18"/>
                <w:szCs w:val="18"/>
              </w:rPr>
              <w:t>49,9728</w:t>
            </w:r>
          </w:p>
        </w:tc>
        <w:tc>
          <w:tcPr>
            <w:tcW w:w="900" w:type="dxa"/>
            <w:vAlign w:val="bottom"/>
          </w:tcPr>
          <w:p w14:paraId="6F8F270F" w14:textId="356C3E4C" w:rsidR="005C63BF" w:rsidRPr="005C63BF" w:rsidRDefault="005C63BF" w:rsidP="005C63BF">
            <w:pPr>
              <w:rPr>
                <w:sz w:val="18"/>
                <w:szCs w:val="18"/>
              </w:rPr>
            </w:pPr>
            <w:r w:rsidRPr="005C63BF">
              <w:rPr>
                <w:rFonts w:hint="cs"/>
                <w:sz w:val="18"/>
                <w:szCs w:val="18"/>
              </w:rPr>
              <w:t>51,7682</w:t>
            </w:r>
          </w:p>
        </w:tc>
        <w:tc>
          <w:tcPr>
            <w:tcW w:w="900" w:type="dxa"/>
            <w:vAlign w:val="bottom"/>
          </w:tcPr>
          <w:p w14:paraId="61DA4E2D" w14:textId="149EB344" w:rsidR="005C63BF" w:rsidRPr="005C63BF" w:rsidRDefault="005C63BF" w:rsidP="005C63BF">
            <w:pPr>
              <w:rPr>
                <w:sz w:val="18"/>
                <w:szCs w:val="18"/>
              </w:rPr>
            </w:pPr>
            <w:r w:rsidRPr="005C63BF">
              <w:rPr>
                <w:rFonts w:hint="cs"/>
                <w:sz w:val="18"/>
                <w:szCs w:val="18"/>
              </w:rPr>
              <w:t>0,99978</w:t>
            </w:r>
          </w:p>
        </w:tc>
        <w:tc>
          <w:tcPr>
            <w:tcW w:w="900" w:type="dxa"/>
            <w:vAlign w:val="bottom"/>
          </w:tcPr>
          <w:p w14:paraId="0EF60B90" w14:textId="27500063" w:rsidR="005C63BF" w:rsidRPr="005C63BF" w:rsidRDefault="005C63BF" w:rsidP="005C63BF">
            <w:pPr>
              <w:rPr>
                <w:sz w:val="18"/>
                <w:szCs w:val="18"/>
              </w:rPr>
            </w:pPr>
            <w:r w:rsidRPr="005C63BF">
              <w:rPr>
                <w:rFonts w:hint="cs"/>
                <w:sz w:val="18"/>
                <w:szCs w:val="18"/>
              </w:rPr>
              <w:t>0,99996</w:t>
            </w:r>
          </w:p>
        </w:tc>
        <w:tc>
          <w:tcPr>
            <w:tcW w:w="900" w:type="dxa"/>
            <w:vAlign w:val="bottom"/>
          </w:tcPr>
          <w:p w14:paraId="1026466B" w14:textId="432B90C9" w:rsidR="005C63BF" w:rsidRPr="005C63BF" w:rsidRDefault="005C63BF" w:rsidP="005C63BF">
            <w:pPr>
              <w:rPr>
                <w:sz w:val="18"/>
                <w:szCs w:val="18"/>
              </w:rPr>
            </w:pPr>
            <w:r w:rsidRPr="005C63BF">
              <w:rPr>
                <w:rFonts w:hint="cs"/>
                <w:sz w:val="18"/>
                <w:szCs w:val="18"/>
              </w:rPr>
              <w:t>0,99997</w:t>
            </w:r>
          </w:p>
        </w:tc>
        <w:tc>
          <w:tcPr>
            <w:tcW w:w="881" w:type="dxa"/>
            <w:vAlign w:val="bottom"/>
          </w:tcPr>
          <w:p w14:paraId="276825B4" w14:textId="795E390C" w:rsidR="005C63BF" w:rsidRPr="005C63BF" w:rsidRDefault="005C63BF" w:rsidP="005C63BF">
            <w:pPr>
              <w:rPr>
                <w:sz w:val="18"/>
                <w:szCs w:val="18"/>
              </w:rPr>
            </w:pPr>
            <w:r w:rsidRPr="005C63BF">
              <w:rPr>
                <w:rFonts w:hint="cs"/>
                <w:sz w:val="18"/>
                <w:szCs w:val="18"/>
              </w:rPr>
              <w:t>121767</w:t>
            </w:r>
          </w:p>
        </w:tc>
        <w:tc>
          <w:tcPr>
            <w:tcW w:w="689" w:type="dxa"/>
            <w:vAlign w:val="bottom"/>
          </w:tcPr>
          <w:p w14:paraId="617B3205" w14:textId="2EBF6CE2" w:rsidR="005C63BF" w:rsidRPr="005C63BF" w:rsidRDefault="005C63BF" w:rsidP="005C63BF">
            <w:pPr>
              <w:rPr>
                <w:sz w:val="18"/>
                <w:szCs w:val="18"/>
              </w:rPr>
            </w:pPr>
            <w:r w:rsidRPr="005C63BF">
              <w:rPr>
                <w:rFonts w:hint="cs"/>
                <w:sz w:val="18"/>
                <w:szCs w:val="18"/>
              </w:rPr>
              <w:t>58,1</w:t>
            </w:r>
          </w:p>
        </w:tc>
      </w:tr>
      <w:tr w:rsidR="005C63BF" w14:paraId="6F0F2D46" w14:textId="77777777" w:rsidTr="005C63BF">
        <w:tc>
          <w:tcPr>
            <w:tcW w:w="1384" w:type="dxa"/>
            <w:vAlign w:val="bottom"/>
          </w:tcPr>
          <w:p w14:paraId="432B2AC4" w14:textId="7EE4F501"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6A14877A" w14:textId="03614CFD" w:rsidR="005C63BF" w:rsidRPr="005C63BF" w:rsidRDefault="005C63BF" w:rsidP="005C63BF">
            <w:pPr>
              <w:rPr>
                <w:sz w:val="18"/>
                <w:szCs w:val="18"/>
              </w:rPr>
            </w:pPr>
            <w:r w:rsidRPr="005C63BF">
              <w:rPr>
                <w:rFonts w:hint="cs"/>
                <w:sz w:val="18"/>
                <w:szCs w:val="18"/>
              </w:rPr>
              <w:t>25</w:t>
            </w:r>
          </w:p>
        </w:tc>
        <w:tc>
          <w:tcPr>
            <w:tcW w:w="881" w:type="dxa"/>
            <w:vAlign w:val="bottom"/>
          </w:tcPr>
          <w:p w14:paraId="309E5133" w14:textId="46D33557" w:rsidR="005C63BF" w:rsidRPr="005C63BF" w:rsidRDefault="005C63BF" w:rsidP="005C63BF">
            <w:pPr>
              <w:rPr>
                <w:sz w:val="18"/>
                <w:szCs w:val="18"/>
              </w:rPr>
            </w:pPr>
            <w:r w:rsidRPr="005C63BF">
              <w:rPr>
                <w:rFonts w:hint="cs"/>
                <w:sz w:val="18"/>
                <w:szCs w:val="18"/>
              </w:rPr>
              <w:t>2437,8</w:t>
            </w:r>
          </w:p>
        </w:tc>
        <w:tc>
          <w:tcPr>
            <w:tcW w:w="900" w:type="dxa"/>
            <w:vAlign w:val="bottom"/>
          </w:tcPr>
          <w:p w14:paraId="449DF15C" w14:textId="2FB22F20" w:rsidR="005C63BF" w:rsidRPr="005C63BF" w:rsidRDefault="005C63BF" w:rsidP="005C63BF">
            <w:pPr>
              <w:rPr>
                <w:sz w:val="18"/>
                <w:szCs w:val="18"/>
              </w:rPr>
            </w:pPr>
            <w:r w:rsidRPr="005C63BF">
              <w:rPr>
                <w:rFonts w:hint="cs"/>
                <w:sz w:val="18"/>
                <w:szCs w:val="18"/>
              </w:rPr>
              <w:t>40,695</w:t>
            </w:r>
          </w:p>
        </w:tc>
        <w:tc>
          <w:tcPr>
            <w:tcW w:w="900" w:type="dxa"/>
            <w:vAlign w:val="bottom"/>
          </w:tcPr>
          <w:p w14:paraId="7A413C79" w14:textId="61C698B1" w:rsidR="005C63BF" w:rsidRPr="005C63BF" w:rsidRDefault="005C63BF" w:rsidP="005C63BF">
            <w:pPr>
              <w:rPr>
                <w:sz w:val="18"/>
                <w:szCs w:val="18"/>
              </w:rPr>
            </w:pPr>
            <w:r w:rsidRPr="005C63BF">
              <w:rPr>
                <w:rFonts w:hint="cs"/>
                <w:sz w:val="18"/>
                <w:szCs w:val="18"/>
              </w:rPr>
              <w:t>49,9859</w:t>
            </w:r>
          </w:p>
        </w:tc>
        <w:tc>
          <w:tcPr>
            <w:tcW w:w="900" w:type="dxa"/>
            <w:vAlign w:val="bottom"/>
          </w:tcPr>
          <w:p w14:paraId="33B9D6EF" w14:textId="1ADCB5BD" w:rsidR="005C63BF" w:rsidRPr="005C63BF" w:rsidRDefault="005C63BF" w:rsidP="005C63BF">
            <w:pPr>
              <w:rPr>
                <w:sz w:val="18"/>
                <w:szCs w:val="18"/>
              </w:rPr>
            </w:pPr>
            <w:r w:rsidRPr="005C63BF">
              <w:rPr>
                <w:rFonts w:hint="cs"/>
                <w:sz w:val="18"/>
                <w:szCs w:val="18"/>
              </w:rPr>
              <w:t>51,6792</w:t>
            </w:r>
          </w:p>
        </w:tc>
        <w:tc>
          <w:tcPr>
            <w:tcW w:w="900" w:type="dxa"/>
            <w:vAlign w:val="bottom"/>
          </w:tcPr>
          <w:p w14:paraId="7B7754BB" w14:textId="2034DBAB" w:rsidR="005C63BF" w:rsidRPr="005C63BF" w:rsidRDefault="005C63BF" w:rsidP="005C63BF">
            <w:pPr>
              <w:rPr>
                <w:sz w:val="18"/>
                <w:szCs w:val="18"/>
              </w:rPr>
            </w:pPr>
            <w:r w:rsidRPr="005C63BF">
              <w:rPr>
                <w:rFonts w:hint="cs"/>
                <w:sz w:val="18"/>
                <w:szCs w:val="18"/>
              </w:rPr>
              <w:t>0,99974</w:t>
            </w:r>
          </w:p>
        </w:tc>
        <w:tc>
          <w:tcPr>
            <w:tcW w:w="900" w:type="dxa"/>
            <w:vAlign w:val="bottom"/>
          </w:tcPr>
          <w:p w14:paraId="2BFA75D5" w14:textId="26DBF7F4" w:rsidR="005C63BF" w:rsidRPr="005C63BF" w:rsidRDefault="005C63BF" w:rsidP="005C63BF">
            <w:pPr>
              <w:rPr>
                <w:sz w:val="18"/>
                <w:szCs w:val="18"/>
              </w:rPr>
            </w:pPr>
            <w:r w:rsidRPr="005C63BF">
              <w:rPr>
                <w:rFonts w:hint="cs"/>
                <w:sz w:val="18"/>
                <w:szCs w:val="18"/>
              </w:rPr>
              <w:t>0,99996</w:t>
            </w:r>
          </w:p>
        </w:tc>
        <w:tc>
          <w:tcPr>
            <w:tcW w:w="900" w:type="dxa"/>
            <w:vAlign w:val="bottom"/>
          </w:tcPr>
          <w:p w14:paraId="4287356F" w14:textId="5FC41465" w:rsidR="005C63BF" w:rsidRPr="005C63BF" w:rsidRDefault="005C63BF" w:rsidP="005C63BF">
            <w:pPr>
              <w:rPr>
                <w:sz w:val="18"/>
                <w:szCs w:val="18"/>
              </w:rPr>
            </w:pPr>
            <w:r w:rsidRPr="005C63BF">
              <w:rPr>
                <w:rFonts w:hint="cs"/>
                <w:sz w:val="18"/>
                <w:szCs w:val="18"/>
              </w:rPr>
              <w:t>0,99997</w:t>
            </w:r>
          </w:p>
        </w:tc>
        <w:tc>
          <w:tcPr>
            <w:tcW w:w="881" w:type="dxa"/>
            <w:vAlign w:val="bottom"/>
          </w:tcPr>
          <w:p w14:paraId="5819C0FC" w14:textId="004F4ED9" w:rsidR="005C63BF" w:rsidRPr="005C63BF" w:rsidRDefault="005C63BF" w:rsidP="005C63BF">
            <w:pPr>
              <w:rPr>
                <w:sz w:val="18"/>
                <w:szCs w:val="18"/>
              </w:rPr>
            </w:pPr>
            <w:r w:rsidRPr="005C63BF">
              <w:rPr>
                <w:rFonts w:hint="cs"/>
                <w:sz w:val="18"/>
                <w:szCs w:val="18"/>
              </w:rPr>
              <w:t>111420</w:t>
            </w:r>
          </w:p>
        </w:tc>
        <w:tc>
          <w:tcPr>
            <w:tcW w:w="689" w:type="dxa"/>
            <w:vAlign w:val="bottom"/>
          </w:tcPr>
          <w:p w14:paraId="6F0D5F55" w14:textId="7D907A60" w:rsidR="005C63BF" w:rsidRPr="005C63BF" w:rsidRDefault="005C63BF" w:rsidP="005C63BF">
            <w:pPr>
              <w:rPr>
                <w:sz w:val="18"/>
                <w:szCs w:val="18"/>
              </w:rPr>
            </w:pPr>
            <w:r w:rsidRPr="005C63BF">
              <w:rPr>
                <w:rFonts w:hint="cs"/>
                <w:sz w:val="18"/>
                <w:szCs w:val="18"/>
              </w:rPr>
              <w:t>62,2</w:t>
            </w:r>
          </w:p>
        </w:tc>
      </w:tr>
      <w:tr w:rsidR="005C63BF" w14:paraId="2ED6E5FB" w14:textId="77777777" w:rsidTr="005C63BF">
        <w:tc>
          <w:tcPr>
            <w:tcW w:w="1384" w:type="dxa"/>
            <w:vAlign w:val="bottom"/>
          </w:tcPr>
          <w:p w14:paraId="3448B7C3" w14:textId="591B8CDF"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64BE8BE1" w14:textId="482BA35F" w:rsidR="005C63BF" w:rsidRPr="005C63BF" w:rsidRDefault="005C63BF" w:rsidP="005C63BF">
            <w:pPr>
              <w:rPr>
                <w:sz w:val="18"/>
                <w:szCs w:val="18"/>
              </w:rPr>
            </w:pPr>
            <w:r w:rsidRPr="005C63BF">
              <w:rPr>
                <w:rFonts w:hint="cs"/>
                <w:sz w:val="18"/>
                <w:szCs w:val="18"/>
              </w:rPr>
              <w:t>26</w:t>
            </w:r>
          </w:p>
        </w:tc>
        <w:tc>
          <w:tcPr>
            <w:tcW w:w="881" w:type="dxa"/>
            <w:vAlign w:val="bottom"/>
          </w:tcPr>
          <w:p w14:paraId="7D0920FC" w14:textId="4D274C60" w:rsidR="005C63BF" w:rsidRPr="005C63BF" w:rsidRDefault="005C63BF" w:rsidP="005C63BF">
            <w:pPr>
              <w:rPr>
                <w:sz w:val="18"/>
                <w:szCs w:val="18"/>
              </w:rPr>
            </w:pPr>
            <w:r w:rsidRPr="005C63BF">
              <w:rPr>
                <w:rFonts w:hint="cs"/>
                <w:sz w:val="18"/>
                <w:szCs w:val="18"/>
              </w:rPr>
              <w:t>2085,4</w:t>
            </w:r>
          </w:p>
        </w:tc>
        <w:tc>
          <w:tcPr>
            <w:tcW w:w="900" w:type="dxa"/>
            <w:vAlign w:val="bottom"/>
          </w:tcPr>
          <w:p w14:paraId="6243531D" w14:textId="77A9E90C" w:rsidR="005C63BF" w:rsidRPr="005C63BF" w:rsidRDefault="005C63BF" w:rsidP="005C63BF">
            <w:pPr>
              <w:rPr>
                <w:sz w:val="18"/>
                <w:szCs w:val="18"/>
              </w:rPr>
            </w:pPr>
            <w:r w:rsidRPr="005C63BF">
              <w:rPr>
                <w:rFonts w:hint="cs"/>
                <w:sz w:val="18"/>
                <w:szCs w:val="18"/>
              </w:rPr>
              <w:t>40,14</w:t>
            </w:r>
          </w:p>
        </w:tc>
        <w:tc>
          <w:tcPr>
            <w:tcW w:w="900" w:type="dxa"/>
            <w:vAlign w:val="bottom"/>
          </w:tcPr>
          <w:p w14:paraId="4BD86B35" w14:textId="4C5E59F5" w:rsidR="005C63BF" w:rsidRPr="005C63BF" w:rsidRDefault="005C63BF" w:rsidP="005C63BF">
            <w:pPr>
              <w:rPr>
                <w:sz w:val="18"/>
                <w:szCs w:val="18"/>
              </w:rPr>
            </w:pPr>
            <w:r w:rsidRPr="005C63BF">
              <w:rPr>
                <w:rFonts w:hint="cs"/>
                <w:sz w:val="18"/>
                <w:szCs w:val="18"/>
              </w:rPr>
              <w:t>49,6141</w:t>
            </w:r>
          </w:p>
        </w:tc>
        <w:tc>
          <w:tcPr>
            <w:tcW w:w="900" w:type="dxa"/>
            <w:vAlign w:val="bottom"/>
          </w:tcPr>
          <w:p w14:paraId="4895AAC4" w14:textId="5AADFBB8" w:rsidR="005C63BF" w:rsidRPr="005C63BF" w:rsidRDefault="005C63BF" w:rsidP="005C63BF">
            <w:pPr>
              <w:rPr>
                <w:sz w:val="18"/>
                <w:szCs w:val="18"/>
              </w:rPr>
            </w:pPr>
            <w:r w:rsidRPr="005C63BF">
              <w:rPr>
                <w:rFonts w:hint="cs"/>
                <w:sz w:val="18"/>
                <w:szCs w:val="18"/>
              </w:rPr>
              <w:t>51,5817</w:t>
            </w:r>
          </w:p>
        </w:tc>
        <w:tc>
          <w:tcPr>
            <w:tcW w:w="900" w:type="dxa"/>
            <w:vAlign w:val="bottom"/>
          </w:tcPr>
          <w:p w14:paraId="30C50B3A" w14:textId="5F9EBB60" w:rsidR="005C63BF" w:rsidRPr="005C63BF" w:rsidRDefault="005C63BF" w:rsidP="005C63BF">
            <w:pPr>
              <w:rPr>
                <w:sz w:val="18"/>
                <w:szCs w:val="18"/>
              </w:rPr>
            </w:pPr>
            <w:r w:rsidRPr="005C63BF">
              <w:rPr>
                <w:rFonts w:hint="cs"/>
                <w:sz w:val="18"/>
                <w:szCs w:val="18"/>
              </w:rPr>
              <w:t>0,9997</w:t>
            </w:r>
          </w:p>
        </w:tc>
        <w:tc>
          <w:tcPr>
            <w:tcW w:w="900" w:type="dxa"/>
            <w:vAlign w:val="bottom"/>
          </w:tcPr>
          <w:p w14:paraId="124C8ABD" w14:textId="6787438A" w:rsidR="005C63BF" w:rsidRPr="005C63BF" w:rsidRDefault="005C63BF" w:rsidP="005C63BF">
            <w:pPr>
              <w:rPr>
                <w:sz w:val="18"/>
                <w:szCs w:val="18"/>
              </w:rPr>
            </w:pPr>
            <w:r w:rsidRPr="005C63BF">
              <w:rPr>
                <w:rFonts w:hint="cs"/>
                <w:sz w:val="18"/>
                <w:szCs w:val="18"/>
              </w:rPr>
              <w:t>0,99995</w:t>
            </w:r>
          </w:p>
        </w:tc>
        <w:tc>
          <w:tcPr>
            <w:tcW w:w="900" w:type="dxa"/>
            <w:vAlign w:val="bottom"/>
          </w:tcPr>
          <w:p w14:paraId="1D731FE5" w14:textId="4B36F407" w:rsidR="005C63BF" w:rsidRPr="005C63BF" w:rsidRDefault="005C63BF" w:rsidP="005C63BF">
            <w:pPr>
              <w:rPr>
                <w:sz w:val="18"/>
                <w:szCs w:val="18"/>
              </w:rPr>
            </w:pPr>
            <w:r w:rsidRPr="005C63BF">
              <w:rPr>
                <w:rFonts w:hint="cs"/>
                <w:sz w:val="18"/>
                <w:szCs w:val="18"/>
              </w:rPr>
              <w:t>0,99997</w:t>
            </w:r>
          </w:p>
        </w:tc>
        <w:tc>
          <w:tcPr>
            <w:tcW w:w="881" w:type="dxa"/>
            <w:vAlign w:val="bottom"/>
          </w:tcPr>
          <w:p w14:paraId="649B669C" w14:textId="163C83CB" w:rsidR="005C63BF" w:rsidRPr="005C63BF" w:rsidRDefault="005C63BF" w:rsidP="005C63BF">
            <w:pPr>
              <w:rPr>
                <w:sz w:val="18"/>
                <w:szCs w:val="18"/>
              </w:rPr>
            </w:pPr>
            <w:r w:rsidRPr="005C63BF">
              <w:rPr>
                <w:rFonts w:hint="cs"/>
                <w:sz w:val="18"/>
                <w:szCs w:val="18"/>
              </w:rPr>
              <w:t>102488</w:t>
            </w:r>
          </w:p>
        </w:tc>
        <w:tc>
          <w:tcPr>
            <w:tcW w:w="689" w:type="dxa"/>
            <w:vAlign w:val="bottom"/>
          </w:tcPr>
          <w:p w14:paraId="38BC6762" w14:textId="2A98AEA8" w:rsidR="005C63BF" w:rsidRPr="005C63BF" w:rsidRDefault="005C63BF" w:rsidP="005C63BF">
            <w:pPr>
              <w:rPr>
                <w:sz w:val="18"/>
                <w:szCs w:val="18"/>
              </w:rPr>
            </w:pPr>
            <w:r w:rsidRPr="005C63BF">
              <w:rPr>
                <w:rFonts w:hint="cs"/>
                <w:sz w:val="18"/>
                <w:szCs w:val="18"/>
              </w:rPr>
              <w:t>66,7</w:t>
            </w:r>
          </w:p>
        </w:tc>
      </w:tr>
      <w:tr w:rsidR="005C63BF" w14:paraId="2FABD883" w14:textId="77777777" w:rsidTr="005C63BF">
        <w:tc>
          <w:tcPr>
            <w:tcW w:w="1384" w:type="dxa"/>
            <w:vAlign w:val="bottom"/>
          </w:tcPr>
          <w:p w14:paraId="05419DB0" w14:textId="1BB7A9DC"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414B11B3" w14:textId="1602EDAC" w:rsidR="005C63BF" w:rsidRPr="005C63BF" w:rsidRDefault="005C63BF" w:rsidP="005C63BF">
            <w:pPr>
              <w:rPr>
                <w:sz w:val="18"/>
                <w:szCs w:val="18"/>
              </w:rPr>
            </w:pPr>
            <w:r w:rsidRPr="005C63BF">
              <w:rPr>
                <w:rFonts w:hint="cs"/>
                <w:sz w:val="18"/>
                <w:szCs w:val="18"/>
              </w:rPr>
              <w:t>27</w:t>
            </w:r>
          </w:p>
        </w:tc>
        <w:tc>
          <w:tcPr>
            <w:tcW w:w="881" w:type="dxa"/>
            <w:vAlign w:val="bottom"/>
          </w:tcPr>
          <w:p w14:paraId="77F2D2AC" w14:textId="0964AE3D" w:rsidR="005C63BF" w:rsidRPr="005C63BF" w:rsidRDefault="005C63BF" w:rsidP="005C63BF">
            <w:pPr>
              <w:rPr>
                <w:sz w:val="18"/>
                <w:szCs w:val="18"/>
              </w:rPr>
            </w:pPr>
            <w:r w:rsidRPr="005C63BF">
              <w:rPr>
                <w:rFonts w:hint="cs"/>
                <w:sz w:val="18"/>
                <w:szCs w:val="18"/>
              </w:rPr>
              <w:t>1716,3</w:t>
            </w:r>
          </w:p>
        </w:tc>
        <w:tc>
          <w:tcPr>
            <w:tcW w:w="900" w:type="dxa"/>
            <w:vAlign w:val="bottom"/>
          </w:tcPr>
          <w:p w14:paraId="3988F7BC" w14:textId="767D09F6" w:rsidR="005C63BF" w:rsidRPr="005C63BF" w:rsidRDefault="005C63BF" w:rsidP="005C63BF">
            <w:pPr>
              <w:rPr>
                <w:sz w:val="18"/>
                <w:szCs w:val="18"/>
              </w:rPr>
            </w:pPr>
            <w:r w:rsidRPr="005C63BF">
              <w:rPr>
                <w:rFonts w:hint="cs"/>
                <w:sz w:val="18"/>
                <w:szCs w:val="18"/>
              </w:rPr>
              <w:t>39,4343</w:t>
            </w:r>
          </w:p>
        </w:tc>
        <w:tc>
          <w:tcPr>
            <w:tcW w:w="900" w:type="dxa"/>
            <w:vAlign w:val="bottom"/>
          </w:tcPr>
          <w:p w14:paraId="5694CCAC" w14:textId="35F41E39" w:rsidR="005C63BF" w:rsidRPr="005C63BF" w:rsidRDefault="005C63BF" w:rsidP="005C63BF">
            <w:pPr>
              <w:rPr>
                <w:sz w:val="18"/>
                <w:szCs w:val="18"/>
              </w:rPr>
            </w:pPr>
            <w:r w:rsidRPr="005C63BF">
              <w:rPr>
                <w:rFonts w:hint="cs"/>
                <w:sz w:val="18"/>
                <w:szCs w:val="18"/>
              </w:rPr>
              <w:t>49,465</w:t>
            </w:r>
          </w:p>
        </w:tc>
        <w:tc>
          <w:tcPr>
            <w:tcW w:w="900" w:type="dxa"/>
            <w:vAlign w:val="bottom"/>
          </w:tcPr>
          <w:p w14:paraId="257CD979" w14:textId="71385449" w:rsidR="005C63BF" w:rsidRPr="005C63BF" w:rsidRDefault="005C63BF" w:rsidP="005C63BF">
            <w:pPr>
              <w:rPr>
                <w:sz w:val="18"/>
                <w:szCs w:val="18"/>
              </w:rPr>
            </w:pPr>
            <w:r w:rsidRPr="005C63BF">
              <w:rPr>
                <w:rFonts w:hint="cs"/>
                <w:sz w:val="18"/>
                <w:szCs w:val="18"/>
              </w:rPr>
              <w:t>51,3819</w:t>
            </w:r>
          </w:p>
        </w:tc>
        <w:tc>
          <w:tcPr>
            <w:tcW w:w="900" w:type="dxa"/>
            <w:vAlign w:val="bottom"/>
          </w:tcPr>
          <w:p w14:paraId="41AFBB84" w14:textId="19065DB9" w:rsidR="005C63BF" w:rsidRPr="005C63BF" w:rsidRDefault="005C63BF" w:rsidP="005C63BF">
            <w:pPr>
              <w:rPr>
                <w:sz w:val="18"/>
                <w:szCs w:val="18"/>
              </w:rPr>
            </w:pPr>
            <w:r w:rsidRPr="005C63BF">
              <w:rPr>
                <w:rFonts w:hint="cs"/>
                <w:sz w:val="18"/>
                <w:szCs w:val="18"/>
              </w:rPr>
              <w:t>0,99963</w:t>
            </w:r>
          </w:p>
        </w:tc>
        <w:tc>
          <w:tcPr>
            <w:tcW w:w="900" w:type="dxa"/>
            <w:vAlign w:val="bottom"/>
          </w:tcPr>
          <w:p w14:paraId="0DB99883" w14:textId="24463695" w:rsidR="005C63BF" w:rsidRPr="005C63BF" w:rsidRDefault="005C63BF" w:rsidP="005C63BF">
            <w:pPr>
              <w:rPr>
                <w:sz w:val="18"/>
                <w:szCs w:val="18"/>
              </w:rPr>
            </w:pPr>
            <w:r w:rsidRPr="005C63BF">
              <w:rPr>
                <w:rFonts w:hint="cs"/>
                <w:sz w:val="18"/>
                <w:szCs w:val="18"/>
              </w:rPr>
              <w:t>0,99995</w:t>
            </w:r>
          </w:p>
        </w:tc>
        <w:tc>
          <w:tcPr>
            <w:tcW w:w="900" w:type="dxa"/>
            <w:vAlign w:val="bottom"/>
          </w:tcPr>
          <w:p w14:paraId="241CA019" w14:textId="34A8CAB2" w:rsidR="005C63BF" w:rsidRPr="005C63BF" w:rsidRDefault="005C63BF" w:rsidP="005C63BF">
            <w:pPr>
              <w:rPr>
                <w:sz w:val="18"/>
                <w:szCs w:val="18"/>
              </w:rPr>
            </w:pPr>
            <w:r w:rsidRPr="005C63BF">
              <w:rPr>
                <w:rFonts w:hint="cs"/>
                <w:sz w:val="18"/>
                <w:szCs w:val="18"/>
              </w:rPr>
              <w:t>0,99997</w:t>
            </w:r>
          </w:p>
        </w:tc>
        <w:tc>
          <w:tcPr>
            <w:tcW w:w="881" w:type="dxa"/>
            <w:vAlign w:val="bottom"/>
          </w:tcPr>
          <w:p w14:paraId="7936B5FF" w14:textId="4A74DCF7" w:rsidR="005C63BF" w:rsidRPr="005C63BF" w:rsidRDefault="005C63BF" w:rsidP="005C63BF">
            <w:pPr>
              <w:rPr>
                <w:sz w:val="18"/>
                <w:szCs w:val="18"/>
              </w:rPr>
            </w:pPr>
            <w:r w:rsidRPr="005C63BF">
              <w:rPr>
                <w:rFonts w:hint="cs"/>
                <w:sz w:val="18"/>
                <w:szCs w:val="18"/>
              </w:rPr>
              <w:t>83228</w:t>
            </w:r>
          </w:p>
        </w:tc>
        <w:tc>
          <w:tcPr>
            <w:tcW w:w="689" w:type="dxa"/>
            <w:vAlign w:val="bottom"/>
          </w:tcPr>
          <w:p w14:paraId="42F0EC73" w14:textId="004DC275" w:rsidR="005C63BF" w:rsidRPr="005C63BF" w:rsidRDefault="005C63BF" w:rsidP="005C63BF">
            <w:pPr>
              <w:rPr>
                <w:sz w:val="18"/>
                <w:szCs w:val="18"/>
              </w:rPr>
            </w:pPr>
            <w:r w:rsidRPr="005C63BF">
              <w:rPr>
                <w:rFonts w:hint="cs"/>
                <w:sz w:val="18"/>
                <w:szCs w:val="18"/>
              </w:rPr>
              <w:t>76,6</w:t>
            </w:r>
          </w:p>
        </w:tc>
      </w:tr>
      <w:tr w:rsidR="005C63BF" w14:paraId="5CB30D8E" w14:textId="77777777" w:rsidTr="005C63BF">
        <w:tc>
          <w:tcPr>
            <w:tcW w:w="1384" w:type="dxa"/>
            <w:vAlign w:val="bottom"/>
          </w:tcPr>
          <w:p w14:paraId="6E9DE02B" w14:textId="35303DAA"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39ADD5DF" w14:textId="52854EE5" w:rsidR="005C63BF" w:rsidRPr="005C63BF" w:rsidRDefault="005C63BF" w:rsidP="005C63BF">
            <w:pPr>
              <w:rPr>
                <w:sz w:val="18"/>
                <w:szCs w:val="18"/>
              </w:rPr>
            </w:pPr>
            <w:r w:rsidRPr="005C63BF">
              <w:rPr>
                <w:rFonts w:hint="cs"/>
                <w:sz w:val="18"/>
                <w:szCs w:val="18"/>
              </w:rPr>
              <w:t>28</w:t>
            </w:r>
          </w:p>
        </w:tc>
        <w:tc>
          <w:tcPr>
            <w:tcW w:w="881" w:type="dxa"/>
            <w:vAlign w:val="bottom"/>
          </w:tcPr>
          <w:p w14:paraId="5CF2966A" w14:textId="5F308693" w:rsidR="005C63BF" w:rsidRPr="005C63BF" w:rsidRDefault="005C63BF" w:rsidP="005C63BF">
            <w:pPr>
              <w:rPr>
                <w:sz w:val="18"/>
                <w:szCs w:val="18"/>
              </w:rPr>
            </w:pPr>
            <w:r w:rsidRPr="005C63BF">
              <w:rPr>
                <w:rFonts w:hint="cs"/>
                <w:sz w:val="18"/>
                <w:szCs w:val="18"/>
              </w:rPr>
              <w:t>1477,7</w:t>
            </w:r>
          </w:p>
        </w:tc>
        <w:tc>
          <w:tcPr>
            <w:tcW w:w="900" w:type="dxa"/>
            <w:vAlign w:val="bottom"/>
          </w:tcPr>
          <w:p w14:paraId="61814882" w14:textId="63A79802" w:rsidR="005C63BF" w:rsidRPr="005C63BF" w:rsidRDefault="005C63BF" w:rsidP="005C63BF">
            <w:pPr>
              <w:rPr>
                <w:sz w:val="18"/>
                <w:szCs w:val="18"/>
              </w:rPr>
            </w:pPr>
            <w:r w:rsidRPr="005C63BF">
              <w:rPr>
                <w:rFonts w:hint="cs"/>
                <w:sz w:val="18"/>
                <w:szCs w:val="18"/>
              </w:rPr>
              <w:t>38,9012</w:t>
            </w:r>
          </w:p>
        </w:tc>
        <w:tc>
          <w:tcPr>
            <w:tcW w:w="900" w:type="dxa"/>
            <w:vAlign w:val="bottom"/>
          </w:tcPr>
          <w:p w14:paraId="37C78190" w14:textId="2F7F6011" w:rsidR="005C63BF" w:rsidRPr="005C63BF" w:rsidRDefault="005C63BF" w:rsidP="005C63BF">
            <w:pPr>
              <w:rPr>
                <w:sz w:val="18"/>
                <w:szCs w:val="18"/>
              </w:rPr>
            </w:pPr>
            <w:r w:rsidRPr="005C63BF">
              <w:rPr>
                <w:rFonts w:hint="cs"/>
                <w:sz w:val="18"/>
                <w:szCs w:val="18"/>
              </w:rPr>
              <w:t>49,2676</w:t>
            </w:r>
          </w:p>
        </w:tc>
        <w:tc>
          <w:tcPr>
            <w:tcW w:w="900" w:type="dxa"/>
            <w:vAlign w:val="bottom"/>
          </w:tcPr>
          <w:p w14:paraId="7BC23F16" w14:textId="44952FC3" w:rsidR="005C63BF" w:rsidRPr="005C63BF" w:rsidRDefault="005C63BF" w:rsidP="005C63BF">
            <w:pPr>
              <w:rPr>
                <w:sz w:val="18"/>
                <w:szCs w:val="18"/>
              </w:rPr>
            </w:pPr>
            <w:r w:rsidRPr="005C63BF">
              <w:rPr>
                <w:rFonts w:hint="cs"/>
                <w:sz w:val="18"/>
                <w:szCs w:val="18"/>
              </w:rPr>
              <w:t>51,3176</w:t>
            </w:r>
          </w:p>
        </w:tc>
        <w:tc>
          <w:tcPr>
            <w:tcW w:w="900" w:type="dxa"/>
            <w:vAlign w:val="bottom"/>
          </w:tcPr>
          <w:p w14:paraId="65FB1DA9" w14:textId="2A561F89" w:rsidR="005C63BF" w:rsidRPr="005C63BF" w:rsidRDefault="005C63BF" w:rsidP="005C63BF">
            <w:pPr>
              <w:rPr>
                <w:sz w:val="18"/>
                <w:szCs w:val="18"/>
              </w:rPr>
            </w:pPr>
            <w:r w:rsidRPr="005C63BF">
              <w:rPr>
                <w:rFonts w:hint="cs"/>
                <w:sz w:val="18"/>
                <w:szCs w:val="18"/>
              </w:rPr>
              <w:t>0,99957</w:t>
            </w:r>
          </w:p>
        </w:tc>
        <w:tc>
          <w:tcPr>
            <w:tcW w:w="900" w:type="dxa"/>
            <w:vAlign w:val="bottom"/>
          </w:tcPr>
          <w:p w14:paraId="6DADC12C" w14:textId="4504A07D" w:rsidR="005C63BF" w:rsidRPr="005C63BF" w:rsidRDefault="005C63BF" w:rsidP="005C63BF">
            <w:pPr>
              <w:rPr>
                <w:sz w:val="18"/>
                <w:szCs w:val="18"/>
              </w:rPr>
            </w:pPr>
            <w:r w:rsidRPr="005C63BF">
              <w:rPr>
                <w:rFonts w:hint="cs"/>
                <w:sz w:val="18"/>
                <w:szCs w:val="18"/>
              </w:rPr>
              <w:t>0,99995</w:t>
            </w:r>
          </w:p>
        </w:tc>
        <w:tc>
          <w:tcPr>
            <w:tcW w:w="900" w:type="dxa"/>
            <w:vAlign w:val="bottom"/>
          </w:tcPr>
          <w:p w14:paraId="3DD89A96" w14:textId="5D8DAD75" w:rsidR="005C63BF" w:rsidRPr="005C63BF" w:rsidRDefault="005C63BF" w:rsidP="005C63BF">
            <w:pPr>
              <w:rPr>
                <w:sz w:val="18"/>
                <w:szCs w:val="18"/>
              </w:rPr>
            </w:pPr>
            <w:r w:rsidRPr="005C63BF">
              <w:rPr>
                <w:rFonts w:hint="cs"/>
                <w:sz w:val="18"/>
                <w:szCs w:val="18"/>
              </w:rPr>
              <w:t>0,99997</w:t>
            </w:r>
          </w:p>
        </w:tc>
        <w:tc>
          <w:tcPr>
            <w:tcW w:w="881" w:type="dxa"/>
            <w:vAlign w:val="bottom"/>
          </w:tcPr>
          <w:p w14:paraId="39AF5205" w14:textId="1F443760" w:rsidR="005C63BF" w:rsidRPr="005C63BF" w:rsidRDefault="005C63BF" w:rsidP="005C63BF">
            <w:pPr>
              <w:rPr>
                <w:sz w:val="18"/>
                <w:szCs w:val="18"/>
              </w:rPr>
            </w:pPr>
            <w:r w:rsidRPr="005C63BF">
              <w:rPr>
                <w:rFonts w:hint="cs"/>
                <w:sz w:val="18"/>
                <w:szCs w:val="18"/>
              </w:rPr>
              <w:t>76459</w:t>
            </w:r>
          </w:p>
        </w:tc>
        <w:tc>
          <w:tcPr>
            <w:tcW w:w="689" w:type="dxa"/>
            <w:vAlign w:val="bottom"/>
          </w:tcPr>
          <w:p w14:paraId="15EA6861" w14:textId="170D177F" w:rsidR="005C63BF" w:rsidRPr="005C63BF" w:rsidRDefault="005C63BF" w:rsidP="005C63BF">
            <w:pPr>
              <w:rPr>
                <w:sz w:val="18"/>
                <w:szCs w:val="18"/>
              </w:rPr>
            </w:pPr>
            <w:r w:rsidRPr="005C63BF">
              <w:rPr>
                <w:rFonts w:hint="cs"/>
                <w:sz w:val="18"/>
                <w:szCs w:val="18"/>
              </w:rPr>
              <w:t>36,5</w:t>
            </w:r>
          </w:p>
        </w:tc>
      </w:tr>
      <w:tr w:rsidR="005C63BF" w14:paraId="34CC3E09" w14:textId="77777777" w:rsidTr="005C63BF">
        <w:tc>
          <w:tcPr>
            <w:tcW w:w="1384" w:type="dxa"/>
            <w:vAlign w:val="bottom"/>
          </w:tcPr>
          <w:p w14:paraId="5C1BE2E4" w14:textId="0C19C1F2"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34DC2AA8" w14:textId="1B9A8993" w:rsidR="005C63BF" w:rsidRPr="005C63BF" w:rsidRDefault="005C63BF" w:rsidP="005C63BF">
            <w:pPr>
              <w:rPr>
                <w:sz w:val="18"/>
                <w:szCs w:val="18"/>
              </w:rPr>
            </w:pPr>
            <w:r w:rsidRPr="005C63BF">
              <w:rPr>
                <w:rFonts w:hint="cs"/>
                <w:sz w:val="18"/>
                <w:szCs w:val="18"/>
              </w:rPr>
              <w:t>29</w:t>
            </w:r>
          </w:p>
        </w:tc>
        <w:tc>
          <w:tcPr>
            <w:tcW w:w="881" w:type="dxa"/>
            <w:vAlign w:val="bottom"/>
          </w:tcPr>
          <w:p w14:paraId="7D5D4319" w14:textId="129C9310" w:rsidR="005C63BF" w:rsidRPr="005C63BF" w:rsidRDefault="005C63BF" w:rsidP="005C63BF">
            <w:pPr>
              <w:rPr>
                <w:sz w:val="18"/>
                <w:szCs w:val="18"/>
              </w:rPr>
            </w:pPr>
            <w:r w:rsidRPr="005C63BF">
              <w:rPr>
                <w:rFonts w:hint="cs"/>
                <w:sz w:val="18"/>
                <w:szCs w:val="18"/>
              </w:rPr>
              <w:t>1275,5</w:t>
            </w:r>
          </w:p>
        </w:tc>
        <w:tc>
          <w:tcPr>
            <w:tcW w:w="900" w:type="dxa"/>
            <w:vAlign w:val="bottom"/>
          </w:tcPr>
          <w:p w14:paraId="7DE40EA3" w14:textId="1BC28B4E" w:rsidR="005C63BF" w:rsidRPr="005C63BF" w:rsidRDefault="005C63BF" w:rsidP="005C63BF">
            <w:pPr>
              <w:rPr>
                <w:sz w:val="18"/>
                <w:szCs w:val="18"/>
              </w:rPr>
            </w:pPr>
            <w:r w:rsidRPr="005C63BF">
              <w:rPr>
                <w:rFonts w:hint="cs"/>
                <w:sz w:val="18"/>
                <w:szCs w:val="18"/>
              </w:rPr>
              <w:t>38,3745</w:t>
            </w:r>
          </w:p>
        </w:tc>
        <w:tc>
          <w:tcPr>
            <w:tcW w:w="900" w:type="dxa"/>
            <w:vAlign w:val="bottom"/>
          </w:tcPr>
          <w:p w14:paraId="31128D75" w14:textId="1166F58C" w:rsidR="005C63BF" w:rsidRPr="005C63BF" w:rsidRDefault="005C63BF" w:rsidP="005C63BF">
            <w:pPr>
              <w:rPr>
                <w:sz w:val="18"/>
                <w:szCs w:val="18"/>
              </w:rPr>
            </w:pPr>
            <w:r w:rsidRPr="005C63BF">
              <w:rPr>
                <w:rFonts w:hint="cs"/>
                <w:sz w:val="18"/>
                <w:szCs w:val="18"/>
              </w:rPr>
              <w:t>49,1776</w:t>
            </w:r>
          </w:p>
        </w:tc>
        <w:tc>
          <w:tcPr>
            <w:tcW w:w="900" w:type="dxa"/>
            <w:vAlign w:val="bottom"/>
          </w:tcPr>
          <w:p w14:paraId="2FC9A04A" w14:textId="35E6B6E7" w:rsidR="005C63BF" w:rsidRPr="005C63BF" w:rsidRDefault="005C63BF" w:rsidP="005C63BF">
            <w:pPr>
              <w:rPr>
                <w:sz w:val="18"/>
                <w:szCs w:val="18"/>
              </w:rPr>
            </w:pPr>
            <w:r w:rsidRPr="005C63BF">
              <w:rPr>
                <w:rFonts w:hint="cs"/>
                <w:sz w:val="18"/>
                <w:szCs w:val="18"/>
              </w:rPr>
              <w:t>51,1631</w:t>
            </w:r>
          </w:p>
        </w:tc>
        <w:tc>
          <w:tcPr>
            <w:tcW w:w="900" w:type="dxa"/>
            <w:vAlign w:val="bottom"/>
          </w:tcPr>
          <w:p w14:paraId="6517081A" w14:textId="6F039AD9" w:rsidR="005C63BF" w:rsidRPr="005C63BF" w:rsidRDefault="005C63BF" w:rsidP="005C63BF">
            <w:pPr>
              <w:rPr>
                <w:sz w:val="18"/>
                <w:szCs w:val="18"/>
              </w:rPr>
            </w:pPr>
            <w:r w:rsidRPr="005C63BF">
              <w:rPr>
                <w:rFonts w:hint="cs"/>
                <w:sz w:val="18"/>
                <w:szCs w:val="18"/>
              </w:rPr>
              <w:t>0,9995</w:t>
            </w:r>
          </w:p>
        </w:tc>
        <w:tc>
          <w:tcPr>
            <w:tcW w:w="900" w:type="dxa"/>
            <w:vAlign w:val="bottom"/>
          </w:tcPr>
          <w:p w14:paraId="3F9EC9C0" w14:textId="78587C5A" w:rsidR="005C63BF" w:rsidRPr="005C63BF" w:rsidRDefault="005C63BF" w:rsidP="005C63BF">
            <w:pPr>
              <w:rPr>
                <w:sz w:val="18"/>
                <w:szCs w:val="18"/>
              </w:rPr>
            </w:pPr>
            <w:r w:rsidRPr="005C63BF">
              <w:rPr>
                <w:rFonts w:hint="cs"/>
                <w:sz w:val="18"/>
                <w:szCs w:val="18"/>
              </w:rPr>
              <w:t>0,99995</w:t>
            </w:r>
          </w:p>
        </w:tc>
        <w:tc>
          <w:tcPr>
            <w:tcW w:w="900" w:type="dxa"/>
            <w:vAlign w:val="bottom"/>
          </w:tcPr>
          <w:p w14:paraId="49AEB1B4" w14:textId="75A77CC2" w:rsidR="005C63BF" w:rsidRPr="005C63BF" w:rsidRDefault="005C63BF" w:rsidP="005C63BF">
            <w:pPr>
              <w:rPr>
                <w:sz w:val="18"/>
                <w:szCs w:val="18"/>
              </w:rPr>
            </w:pPr>
            <w:r w:rsidRPr="005C63BF">
              <w:rPr>
                <w:rFonts w:hint="cs"/>
                <w:sz w:val="18"/>
                <w:szCs w:val="18"/>
              </w:rPr>
              <w:t>0,99996</w:t>
            </w:r>
          </w:p>
        </w:tc>
        <w:tc>
          <w:tcPr>
            <w:tcW w:w="881" w:type="dxa"/>
            <w:vAlign w:val="bottom"/>
          </w:tcPr>
          <w:p w14:paraId="4DE40FE5" w14:textId="356A0641" w:rsidR="005C63BF" w:rsidRPr="005C63BF" w:rsidRDefault="005C63BF" w:rsidP="005C63BF">
            <w:pPr>
              <w:rPr>
                <w:sz w:val="18"/>
                <w:szCs w:val="18"/>
              </w:rPr>
            </w:pPr>
            <w:r w:rsidRPr="005C63BF">
              <w:rPr>
                <w:rFonts w:hint="cs"/>
                <w:sz w:val="18"/>
                <w:szCs w:val="18"/>
              </w:rPr>
              <w:t>69409</w:t>
            </w:r>
          </w:p>
        </w:tc>
        <w:tc>
          <w:tcPr>
            <w:tcW w:w="689" w:type="dxa"/>
            <w:vAlign w:val="bottom"/>
          </w:tcPr>
          <w:p w14:paraId="4142A54C" w14:textId="3F7EB51E" w:rsidR="005C63BF" w:rsidRPr="005C63BF" w:rsidRDefault="005C63BF" w:rsidP="005C63BF">
            <w:pPr>
              <w:rPr>
                <w:sz w:val="18"/>
                <w:szCs w:val="18"/>
              </w:rPr>
            </w:pPr>
            <w:r w:rsidRPr="005C63BF">
              <w:rPr>
                <w:rFonts w:hint="cs"/>
                <w:sz w:val="18"/>
                <w:szCs w:val="18"/>
              </w:rPr>
              <w:t>34,5</w:t>
            </w:r>
          </w:p>
        </w:tc>
      </w:tr>
      <w:tr w:rsidR="005C63BF" w14:paraId="5BF29C36" w14:textId="77777777" w:rsidTr="005C63BF">
        <w:tc>
          <w:tcPr>
            <w:tcW w:w="1384" w:type="dxa"/>
            <w:vAlign w:val="bottom"/>
          </w:tcPr>
          <w:p w14:paraId="1A74A88D" w14:textId="44BAC130"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0872F56E" w14:textId="75BA0CC9" w:rsidR="005C63BF" w:rsidRPr="005C63BF" w:rsidRDefault="005C63BF" w:rsidP="005C63BF">
            <w:pPr>
              <w:rPr>
                <w:sz w:val="18"/>
                <w:szCs w:val="18"/>
              </w:rPr>
            </w:pPr>
            <w:r w:rsidRPr="005C63BF">
              <w:rPr>
                <w:rFonts w:hint="cs"/>
                <w:sz w:val="18"/>
                <w:szCs w:val="18"/>
              </w:rPr>
              <w:t>30</w:t>
            </w:r>
          </w:p>
        </w:tc>
        <w:tc>
          <w:tcPr>
            <w:tcW w:w="881" w:type="dxa"/>
            <w:vAlign w:val="bottom"/>
          </w:tcPr>
          <w:p w14:paraId="3D3E2606" w14:textId="7D896ABC" w:rsidR="005C63BF" w:rsidRPr="005C63BF" w:rsidRDefault="005C63BF" w:rsidP="005C63BF">
            <w:pPr>
              <w:rPr>
                <w:sz w:val="18"/>
                <w:szCs w:val="18"/>
              </w:rPr>
            </w:pPr>
            <w:r w:rsidRPr="005C63BF">
              <w:rPr>
                <w:rFonts w:hint="cs"/>
                <w:sz w:val="18"/>
                <w:szCs w:val="18"/>
              </w:rPr>
              <w:t>1095,7</w:t>
            </w:r>
          </w:p>
        </w:tc>
        <w:tc>
          <w:tcPr>
            <w:tcW w:w="900" w:type="dxa"/>
            <w:vAlign w:val="bottom"/>
          </w:tcPr>
          <w:p w14:paraId="14457C57" w14:textId="1BD0A7E8" w:rsidR="005C63BF" w:rsidRPr="005C63BF" w:rsidRDefault="005C63BF" w:rsidP="005C63BF">
            <w:pPr>
              <w:rPr>
                <w:sz w:val="18"/>
                <w:szCs w:val="18"/>
              </w:rPr>
            </w:pPr>
            <w:r w:rsidRPr="005C63BF">
              <w:rPr>
                <w:rFonts w:hint="cs"/>
                <w:sz w:val="18"/>
                <w:szCs w:val="18"/>
              </w:rPr>
              <w:t>37,849</w:t>
            </w:r>
          </w:p>
        </w:tc>
        <w:tc>
          <w:tcPr>
            <w:tcW w:w="900" w:type="dxa"/>
            <w:vAlign w:val="bottom"/>
          </w:tcPr>
          <w:p w14:paraId="48BFC602" w14:textId="2EC641A1" w:rsidR="005C63BF" w:rsidRPr="005C63BF" w:rsidRDefault="005C63BF" w:rsidP="005C63BF">
            <w:pPr>
              <w:rPr>
                <w:sz w:val="18"/>
                <w:szCs w:val="18"/>
              </w:rPr>
            </w:pPr>
            <w:r w:rsidRPr="005C63BF">
              <w:rPr>
                <w:rFonts w:hint="cs"/>
                <w:sz w:val="18"/>
                <w:szCs w:val="18"/>
              </w:rPr>
              <w:t>48,9733</w:t>
            </w:r>
          </w:p>
        </w:tc>
        <w:tc>
          <w:tcPr>
            <w:tcW w:w="900" w:type="dxa"/>
            <w:vAlign w:val="bottom"/>
          </w:tcPr>
          <w:p w14:paraId="001C219B" w14:textId="06D088DF" w:rsidR="005C63BF" w:rsidRPr="005C63BF" w:rsidRDefault="005C63BF" w:rsidP="005C63BF">
            <w:pPr>
              <w:rPr>
                <w:sz w:val="18"/>
                <w:szCs w:val="18"/>
              </w:rPr>
            </w:pPr>
            <w:r w:rsidRPr="005C63BF">
              <w:rPr>
                <w:rFonts w:hint="cs"/>
                <w:sz w:val="18"/>
                <w:szCs w:val="18"/>
              </w:rPr>
              <w:t>51,0028</w:t>
            </w:r>
          </w:p>
        </w:tc>
        <w:tc>
          <w:tcPr>
            <w:tcW w:w="900" w:type="dxa"/>
            <w:vAlign w:val="bottom"/>
          </w:tcPr>
          <w:p w14:paraId="5241F9D8" w14:textId="091F7C27" w:rsidR="005C63BF" w:rsidRPr="005C63BF" w:rsidRDefault="005C63BF" w:rsidP="005C63BF">
            <w:pPr>
              <w:rPr>
                <w:sz w:val="18"/>
                <w:szCs w:val="18"/>
              </w:rPr>
            </w:pPr>
            <w:r w:rsidRPr="005C63BF">
              <w:rPr>
                <w:rFonts w:hint="cs"/>
                <w:sz w:val="18"/>
                <w:szCs w:val="18"/>
              </w:rPr>
              <w:t>0,99942</w:t>
            </w:r>
          </w:p>
        </w:tc>
        <w:tc>
          <w:tcPr>
            <w:tcW w:w="900" w:type="dxa"/>
            <w:vAlign w:val="bottom"/>
          </w:tcPr>
          <w:p w14:paraId="481AB8B3" w14:textId="17EA8CEF" w:rsidR="005C63BF" w:rsidRPr="005C63BF" w:rsidRDefault="005C63BF" w:rsidP="005C63BF">
            <w:pPr>
              <w:rPr>
                <w:sz w:val="18"/>
                <w:szCs w:val="18"/>
              </w:rPr>
            </w:pPr>
            <w:r w:rsidRPr="005C63BF">
              <w:rPr>
                <w:rFonts w:hint="cs"/>
                <w:sz w:val="18"/>
                <w:szCs w:val="18"/>
              </w:rPr>
              <w:t>0,99994</w:t>
            </w:r>
          </w:p>
        </w:tc>
        <w:tc>
          <w:tcPr>
            <w:tcW w:w="900" w:type="dxa"/>
            <w:vAlign w:val="bottom"/>
          </w:tcPr>
          <w:p w14:paraId="442C7C1A" w14:textId="1C2D591C" w:rsidR="005C63BF" w:rsidRPr="005C63BF" w:rsidRDefault="005C63BF" w:rsidP="005C63BF">
            <w:pPr>
              <w:rPr>
                <w:sz w:val="18"/>
                <w:szCs w:val="18"/>
              </w:rPr>
            </w:pPr>
            <w:r w:rsidRPr="005C63BF">
              <w:rPr>
                <w:rFonts w:hint="cs"/>
                <w:sz w:val="18"/>
                <w:szCs w:val="18"/>
              </w:rPr>
              <w:t>0,99996</w:t>
            </w:r>
          </w:p>
        </w:tc>
        <w:tc>
          <w:tcPr>
            <w:tcW w:w="881" w:type="dxa"/>
            <w:vAlign w:val="bottom"/>
          </w:tcPr>
          <w:p w14:paraId="79A1B973" w14:textId="12C04810" w:rsidR="005C63BF" w:rsidRPr="005C63BF" w:rsidRDefault="005C63BF" w:rsidP="005C63BF">
            <w:pPr>
              <w:rPr>
                <w:sz w:val="18"/>
                <w:szCs w:val="18"/>
              </w:rPr>
            </w:pPr>
            <w:r w:rsidRPr="005C63BF">
              <w:rPr>
                <w:rFonts w:hint="cs"/>
                <w:sz w:val="18"/>
                <w:szCs w:val="18"/>
              </w:rPr>
              <w:t>61996</w:t>
            </w:r>
          </w:p>
        </w:tc>
        <w:tc>
          <w:tcPr>
            <w:tcW w:w="689" w:type="dxa"/>
            <w:vAlign w:val="bottom"/>
          </w:tcPr>
          <w:p w14:paraId="4C545FF8" w14:textId="75994CD3" w:rsidR="005C63BF" w:rsidRPr="005C63BF" w:rsidRDefault="005C63BF" w:rsidP="005C63BF">
            <w:pPr>
              <w:rPr>
                <w:sz w:val="18"/>
                <w:szCs w:val="18"/>
              </w:rPr>
            </w:pPr>
            <w:r w:rsidRPr="005C63BF">
              <w:rPr>
                <w:rFonts w:hint="cs"/>
                <w:sz w:val="18"/>
                <w:szCs w:val="18"/>
              </w:rPr>
              <w:t>30,3</w:t>
            </w:r>
          </w:p>
        </w:tc>
      </w:tr>
      <w:tr w:rsidR="005C63BF" w14:paraId="47CE5FDC" w14:textId="77777777" w:rsidTr="005C63BF">
        <w:tc>
          <w:tcPr>
            <w:tcW w:w="1384" w:type="dxa"/>
            <w:vAlign w:val="bottom"/>
          </w:tcPr>
          <w:p w14:paraId="055FABC5" w14:textId="41427BEA"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424D6A7A" w14:textId="4EEE2523" w:rsidR="005C63BF" w:rsidRPr="005C63BF" w:rsidRDefault="005C63BF" w:rsidP="005C63BF">
            <w:pPr>
              <w:rPr>
                <w:sz w:val="18"/>
                <w:szCs w:val="18"/>
              </w:rPr>
            </w:pPr>
            <w:r w:rsidRPr="005C63BF">
              <w:rPr>
                <w:rFonts w:hint="cs"/>
                <w:sz w:val="18"/>
                <w:szCs w:val="18"/>
              </w:rPr>
              <w:t>31</w:t>
            </w:r>
          </w:p>
        </w:tc>
        <w:tc>
          <w:tcPr>
            <w:tcW w:w="881" w:type="dxa"/>
            <w:vAlign w:val="bottom"/>
          </w:tcPr>
          <w:p w14:paraId="2EFA8FDB" w14:textId="21139146" w:rsidR="005C63BF" w:rsidRPr="005C63BF" w:rsidRDefault="005C63BF" w:rsidP="005C63BF">
            <w:pPr>
              <w:rPr>
                <w:sz w:val="18"/>
                <w:szCs w:val="18"/>
              </w:rPr>
            </w:pPr>
            <w:r w:rsidRPr="005C63BF">
              <w:rPr>
                <w:rFonts w:hint="cs"/>
                <w:sz w:val="18"/>
                <w:szCs w:val="18"/>
              </w:rPr>
              <w:t>922,1</w:t>
            </w:r>
          </w:p>
        </w:tc>
        <w:tc>
          <w:tcPr>
            <w:tcW w:w="900" w:type="dxa"/>
            <w:vAlign w:val="bottom"/>
          </w:tcPr>
          <w:p w14:paraId="5D6D8D9D" w14:textId="06B8F0F1" w:rsidR="005C63BF" w:rsidRPr="005C63BF" w:rsidRDefault="005C63BF" w:rsidP="005C63BF">
            <w:pPr>
              <w:rPr>
                <w:sz w:val="18"/>
                <w:szCs w:val="18"/>
              </w:rPr>
            </w:pPr>
            <w:r w:rsidRPr="005C63BF">
              <w:rPr>
                <w:rFonts w:hint="cs"/>
                <w:sz w:val="18"/>
                <w:szCs w:val="18"/>
              </w:rPr>
              <w:t>37,2018</w:t>
            </w:r>
          </w:p>
        </w:tc>
        <w:tc>
          <w:tcPr>
            <w:tcW w:w="900" w:type="dxa"/>
            <w:vAlign w:val="bottom"/>
          </w:tcPr>
          <w:p w14:paraId="4EDE9DB2" w14:textId="7FFFFE1A" w:rsidR="005C63BF" w:rsidRPr="005C63BF" w:rsidRDefault="005C63BF" w:rsidP="005C63BF">
            <w:pPr>
              <w:rPr>
                <w:sz w:val="18"/>
                <w:szCs w:val="18"/>
              </w:rPr>
            </w:pPr>
            <w:r w:rsidRPr="005C63BF">
              <w:rPr>
                <w:rFonts w:hint="cs"/>
                <w:sz w:val="18"/>
                <w:szCs w:val="18"/>
              </w:rPr>
              <w:t>48,9357</w:t>
            </w:r>
          </w:p>
        </w:tc>
        <w:tc>
          <w:tcPr>
            <w:tcW w:w="900" w:type="dxa"/>
            <w:vAlign w:val="bottom"/>
          </w:tcPr>
          <w:p w14:paraId="4D549173" w14:textId="1AC42043" w:rsidR="005C63BF" w:rsidRPr="005C63BF" w:rsidRDefault="005C63BF" w:rsidP="005C63BF">
            <w:pPr>
              <w:rPr>
                <w:sz w:val="18"/>
                <w:szCs w:val="18"/>
              </w:rPr>
            </w:pPr>
            <w:r w:rsidRPr="005C63BF">
              <w:rPr>
                <w:rFonts w:hint="cs"/>
                <w:sz w:val="18"/>
                <w:szCs w:val="18"/>
              </w:rPr>
              <w:t>50,9084</w:t>
            </w:r>
          </w:p>
        </w:tc>
        <w:tc>
          <w:tcPr>
            <w:tcW w:w="900" w:type="dxa"/>
            <w:vAlign w:val="bottom"/>
          </w:tcPr>
          <w:p w14:paraId="405CD62C" w14:textId="711664B5" w:rsidR="005C63BF" w:rsidRPr="005C63BF" w:rsidRDefault="005C63BF" w:rsidP="005C63BF">
            <w:pPr>
              <w:rPr>
                <w:sz w:val="18"/>
                <w:szCs w:val="18"/>
              </w:rPr>
            </w:pPr>
            <w:r w:rsidRPr="005C63BF">
              <w:rPr>
                <w:rFonts w:hint="cs"/>
                <w:sz w:val="18"/>
                <w:szCs w:val="18"/>
              </w:rPr>
              <w:t>0,99931</w:t>
            </w:r>
          </w:p>
        </w:tc>
        <w:tc>
          <w:tcPr>
            <w:tcW w:w="900" w:type="dxa"/>
            <w:vAlign w:val="bottom"/>
          </w:tcPr>
          <w:p w14:paraId="44913751" w14:textId="032260B4" w:rsidR="005C63BF" w:rsidRPr="005C63BF" w:rsidRDefault="005C63BF" w:rsidP="005C63BF">
            <w:pPr>
              <w:rPr>
                <w:sz w:val="18"/>
                <w:szCs w:val="18"/>
              </w:rPr>
            </w:pPr>
            <w:r w:rsidRPr="005C63BF">
              <w:rPr>
                <w:rFonts w:hint="cs"/>
                <w:sz w:val="18"/>
                <w:szCs w:val="18"/>
              </w:rPr>
              <w:t>0,99994</w:t>
            </w:r>
          </w:p>
        </w:tc>
        <w:tc>
          <w:tcPr>
            <w:tcW w:w="900" w:type="dxa"/>
            <w:vAlign w:val="bottom"/>
          </w:tcPr>
          <w:p w14:paraId="1203F665" w14:textId="58E490E9" w:rsidR="005C63BF" w:rsidRPr="005C63BF" w:rsidRDefault="005C63BF" w:rsidP="005C63BF">
            <w:pPr>
              <w:rPr>
                <w:sz w:val="18"/>
                <w:szCs w:val="18"/>
              </w:rPr>
            </w:pPr>
            <w:r w:rsidRPr="005C63BF">
              <w:rPr>
                <w:rFonts w:hint="cs"/>
                <w:sz w:val="18"/>
                <w:szCs w:val="18"/>
              </w:rPr>
              <w:t>0,99996</w:t>
            </w:r>
          </w:p>
        </w:tc>
        <w:tc>
          <w:tcPr>
            <w:tcW w:w="881" w:type="dxa"/>
            <w:vAlign w:val="bottom"/>
          </w:tcPr>
          <w:p w14:paraId="3D103D9C" w14:textId="53982B57" w:rsidR="005C63BF" w:rsidRPr="005C63BF" w:rsidRDefault="005C63BF" w:rsidP="005C63BF">
            <w:pPr>
              <w:rPr>
                <w:sz w:val="18"/>
                <w:szCs w:val="18"/>
              </w:rPr>
            </w:pPr>
            <w:r w:rsidRPr="005C63BF">
              <w:rPr>
                <w:rFonts w:hint="cs"/>
                <w:sz w:val="18"/>
                <w:szCs w:val="18"/>
              </w:rPr>
              <w:t>56307</w:t>
            </w:r>
          </w:p>
        </w:tc>
        <w:tc>
          <w:tcPr>
            <w:tcW w:w="689" w:type="dxa"/>
            <w:vAlign w:val="bottom"/>
          </w:tcPr>
          <w:p w14:paraId="33185700" w14:textId="0FC37A48" w:rsidR="005C63BF" w:rsidRPr="005C63BF" w:rsidRDefault="005C63BF" w:rsidP="005C63BF">
            <w:pPr>
              <w:rPr>
                <w:sz w:val="18"/>
                <w:szCs w:val="18"/>
              </w:rPr>
            </w:pPr>
            <w:r w:rsidRPr="005C63BF">
              <w:rPr>
                <w:rFonts w:hint="cs"/>
                <w:sz w:val="18"/>
                <w:szCs w:val="18"/>
              </w:rPr>
              <w:t>29,7</w:t>
            </w:r>
          </w:p>
        </w:tc>
      </w:tr>
      <w:tr w:rsidR="005C63BF" w14:paraId="7E555BCB" w14:textId="77777777" w:rsidTr="005C63BF">
        <w:tc>
          <w:tcPr>
            <w:tcW w:w="1384" w:type="dxa"/>
            <w:vAlign w:val="bottom"/>
          </w:tcPr>
          <w:p w14:paraId="534051FD" w14:textId="2D983F6C"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6596334B" w14:textId="26B70C4D" w:rsidR="005C63BF" w:rsidRPr="005C63BF" w:rsidRDefault="005C63BF" w:rsidP="005C63BF">
            <w:pPr>
              <w:rPr>
                <w:sz w:val="18"/>
                <w:szCs w:val="18"/>
              </w:rPr>
            </w:pPr>
            <w:r w:rsidRPr="005C63BF">
              <w:rPr>
                <w:rFonts w:hint="cs"/>
                <w:sz w:val="18"/>
                <w:szCs w:val="18"/>
              </w:rPr>
              <w:t>32</w:t>
            </w:r>
          </w:p>
        </w:tc>
        <w:tc>
          <w:tcPr>
            <w:tcW w:w="881" w:type="dxa"/>
            <w:vAlign w:val="bottom"/>
          </w:tcPr>
          <w:p w14:paraId="4E3AC306" w14:textId="575FB1B9" w:rsidR="005C63BF" w:rsidRPr="005C63BF" w:rsidRDefault="005C63BF" w:rsidP="005C63BF">
            <w:pPr>
              <w:rPr>
                <w:sz w:val="18"/>
                <w:szCs w:val="18"/>
              </w:rPr>
            </w:pPr>
            <w:r w:rsidRPr="005C63BF">
              <w:rPr>
                <w:rFonts w:hint="cs"/>
                <w:sz w:val="18"/>
                <w:szCs w:val="18"/>
              </w:rPr>
              <w:t>794,6</w:t>
            </w:r>
          </w:p>
        </w:tc>
        <w:tc>
          <w:tcPr>
            <w:tcW w:w="900" w:type="dxa"/>
            <w:vAlign w:val="bottom"/>
          </w:tcPr>
          <w:p w14:paraId="3F58A3E8" w14:textId="0D31F88D" w:rsidR="005C63BF" w:rsidRPr="005C63BF" w:rsidRDefault="005C63BF" w:rsidP="005C63BF">
            <w:pPr>
              <w:rPr>
                <w:sz w:val="18"/>
                <w:szCs w:val="18"/>
              </w:rPr>
            </w:pPr>
            <w:r w:rsidRPr="005C63BF">
              <w:rPr>
                <w:rFonts w:hint="cs"/>
                <w:sz w:val="18"/>
                <w:szCs w:val="18"/>
              </w:rPr>
              <w:t>36,7027</w:t>
            </w:r>
          </w:p>
        </w:tc>
        <w:tc>
          <w:tcPr>
            <w:tcW w:w="900" w:type="dxa"/>
            <w:vAlign w:val="bottom"/>
          </w:tcPr>
          <w:p w14:paraId="4694D63E" w14:textId="5118F3BE" w:rsidR="005C63BF" w:rsidRPr="005C63BF" w:rsidRDefault="005C63BF" w:rsidP="005C63BF">
            <w:pPr>
              <w:rPr>
                <w:sz w:val="18"/>
                <w:szCs w:val="18"/>
              </w:rPr>
            </w:pPr>
            <w:r w:rsidRPr="005C63BF">
              <w:rPr>
                <w:rFonts w:hint="cs"/>
                <w:sz w:val="18"/>
                <w:szCs w:val="18"/>
              </w:rPr>
              <w:t>48,5527</w:t>
            </w:r>
          </w:p>
        </w:tc>
        <w:tc>
          <w:tcPr>
            <w:tcW w:w="900" w:type="dxa"/>
            <w:vAlign w:val="bottom"/>
          </w:tcPr>
          <w:p w14:paraId="56EBF5FE" w14:textId="454B948B" w:rsidR="005C63BF" w:rsidRPr="005C63BF" w:rsidRDefault="005C63BF" w:rsidP="005C63BF">
            <w:pPr>
              <w:rPr>
                <w:sz w:val="18"/>
                <w:szCs w:val="18"/>
              </w:rPr>
            </w:pPr>
            <w:r w:rsidRPr="005C63BF">
              <w:rPr>
                <w:rFonts w:hint="cs"/>
                <w:sz w:val="18"/>
                <w:szCs w:val="18"/>
              </w:rPr>
              <w:t>50,7233</w:t>
            </w:r>
          </w:p>
        </w:tc>
        <w:tc>
          <w:tcPr>
            <w:tcW w:w="900" w:type="dxa"/>
            <w:vAlign w:val="bottom"/>
          </w:tcPr>
          <w:p w14:paraId="3548F993" w14:textId="7F8E6E23" w:rsidR="005C63BF" w:rsidRPr="005C63BF" w:rsidRDefault="005C63BF" w:rsidP="005C63BF">
            <w:pPr>
              <w:rPr>
                <w:sz w:val="18"/>
                <w:szCs w:val="18"/>
              </w:rPr>
            </w:pPr>
            <w:r w:rsidRPr="005C63BF">
              <w:rPr>
                <w:rFonts w:hint="cs"/>
                <w:sz w:val="18"/>
                <w:szCs w:val="18"/>
              </w:rPr>
              <w:t>0,9992</w:t>
            </w:r>
          </w:p>
        </w:tc>
        <w:tc>
          <w:tcPr>
            <w:tcW w:w="900" w:type="dxa"/>
            <w:vAlign w:val="bottom"/>
          </w:tcPr>
          <w:p w14:paraId="4B9B503F" w14:textId="16242629" w:rsidR="005C63BF" w:rsidRPr="005C63BF" w:rsidRDefault="005C63BF" w:rsidP="005C63BF">
            <w:pPr>
              <w:rPr>
                <w:sz w:val="18"/>
                <w:szCs w:val="18"/>
              </w:rPr>
            </w:pPr>
            <w:r w:rsidRPr="005C63BF">
              <w:rPr>
                <w:rFonts w:hint="cs"/>
                <w:sz w:val="18"/>
                <w:szCs w:val="18"/>
              </w:rPr>
              <w:t>0,99994</w:t>
            </w:r>
          </w:p>
        </w:tc>
        <w:tc>
          <w:tcPr>
            <w:tcW w:w="900" w:type="dxa"/>
            <w:vAlign w:val="bottom"/>
          </w:tcPr>
          <w:p w14:paraId="2062648B" w14:textId="03D8A686" w:rsidR="005C63BF" w:rsidRPr="005C63BF" w:rsidRDefault="005C63BF" w:rsidP="005C63BF">
            <w:pPr>
              <w:rPr>
                <w:sz w:val="18"/>
                <w:szCs w:val="18"/>
              </w:rPr>
            </w:pPr>
            <w:r w:rsidRPr="005C63BF">
              <w:rPr>
                <w:rFonts w:hint="cs"/>
                <w:sz w:val="18"/>
                <w:szCs w:val="18"/>
              </w:rPr>
              <w:t>0,99996</w:t>
            </w:r>
          </w:p>
        </w:tc>
        <w:tc>
          <w:tcPr>
            <w:tcW w:w="881" w:type="dxa"/>
            <w:vAlign w:val="bottom"/>
          </w:tcPr>
          <w:p w14:paraId="79B7F24C" w14:textId="29791BED" w:rsidR="005C63BF" w:rsidRPr="005C63BF" w:rsidRDefault="005C63BF" w:rsidP="005C63BF">
            <w:pPr>
              <w:rPr>
                <w:sz w:val="18"/>
                <w:szCs w:val="18"/>
              </w:rPr>
            </w:pPr>
            <w:r w:rsidRPr="005C63BF">
              <w:rPr>
                <w:rFonts w:hint="cs"/>
                <w:sz w:val="18"/>
                <w:szCs w:val="18"/>
              </w:rPr>
              <w:t>50944</w:t>
            </w:r>
          </w:p>
        </w:tc>
        <w:tc>
          <w:tcPr>
            <w:tcW w:w="689" w:type="dxa"/>
            <w:vAlign w:val="bottom"/>
          </w:tcPr>
          <w:p w14:paraId="20D74A98" w14:textId="2631243F" w:rsidR="005C63BF" w:rsidRPr="005C63BF" w:rsidRDefault="005C63BF" w:rsidP="005C63BF">
            <w:pPr>
              <w:rPr>
                <w:sz w:val="18"/>
                <w:szCs w:val="18"/>
              </w:rPr>
            </w:pPr>
            <w:r w:rsidRPr="005C63BF">
              <w:rPr>
                <w:rFonts w:hint="cs"/>
                <w:sz w:val="18"/>
                <w:szCs w:val="18"/>
              </w:rPr>
              <w:t>30,2</w:t>
            </w:r>
          </w:p>
        </w:tc>
      </w:tr>
      <w:tr w:rsidR="005C63BF" w14:paraId="43476FB4" w14:textId="77777777" w:rsidTr="005C63BF">
        <w:tc>
          <w:tcPr>
            <w:tcW w:w="1384" w:type="dxa"/>
            <w:vAlign w:val="bottom"/>
          </w:tcPr>
          <w:p w14:paraId="2BAF6BE4" w14:textId="754C859C"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03CAC7F3" w14:textId="5FC609FE" w:rsidR="005C63BF" w:rsidRPr="005C63BF" w:rsidRDefault="005C63BF" w:rsidP="005C63BF">
            <w:pPr>
              <w:rPr>
                <w:sz w:val="18"/>
                <w:szCs w:val="18"/>
              </w:rPr>
            </w:pPr>
            <w:r w:rsidRPr="005C63BF">
              <w:rPr>
                <w:rFonts w:hint="cs"/>
                <w:sz w:val="18"/>
                <w:szCs w:val="18"/>
              </w:rPr>
              <w:t>33</w:t>
            </w:r>
          </w:p>
        </w:tc>
        <w:tc>
          <w:tcPr>
            <w:tcW w:w="881" w:type="dxa"/>
            <w:vAlign w:val="bottom"/>
          </w:tcPr>
          <w:p w14:paraId="156558A5" w14:textId="4B7A44C4" w:rsidR="005C63BF" w:rsidRPr="005C63BF" w:rsidRDefault="005C63BF" w:rsidP="005C63BF">
            <w:pPr>
              <w:rPr>
                <w:sz w:val="18"/>
                <w:szCs w:val="18"/>
              </w:rPr>
            </w:pPr>
            <w:r w:rsidRPr="005C63BF">
              <w:rPr>
                <w:rFonts w:hint="cs"/>
                <w:sz w:val="18"/>
                <w:szCs w:val="18"/>
              </w:rPr>
              <w:t>689,6</w:t>
            </w:r>
          </w:p>
        </w:tc>
        <w:tc>
          <w:tcPr>
            <w:tcW w:w="900" w:type="dxa"/>
            <w:vAlign w:val="bottom"/>
          </w:tcPr>
          <w:p w14:paraId="6C068196" w14:textId="2CACF7D5" w:rsidR="005C63BF" w:rsidRPr="005C63BF" w:rsidRDefault="005C63BF" w:rsidP="005C63BF">
            <w:pPr>
              <w:rPr>
                <w:sz w:val="18"/>
                <w:szCs w:val="18"/>
              </w:rPr>
            </w:pPr>
            <w:r w:rsidRPr="005C63BF">
              <w:rPr>
                <w:rFonts w:hint="cs"/>
                <w:sz w:val="18"/>
                <w:szCs w:val="18"/>
              </w:rPr>
              <w:t>36,2011</w:t>
            </w:r>
          </w:p>
        </w:tc>
        <w:tc>
          <w:tcPr>
            <w:tcW w:w="900" w:type="dxa"/>
            <w:vAlign w:val="bottom"/>
          </w:tcPr>
          <w:p w14:paraId="50A65AEA" w14:textId="02AC7E0D" w:rsidR="005C63BF" w:rsidRPr="005C63BF" w:rsidRDefault="005C63BF" w:rsidP="005C63BF">
            <w:pPr>
              <w:rPr>
                <w:sz w:val="18"/>
                <w:szCs w:val="18"/>
              </w:rPr>
            </w:pPr>
            <w:r w:rsidRPr="005C63BF">
              <w:rPr>
                <w:rFonts w:hint="cs"/>
                <w:sz w:val="18"/>
                <w:szCs w:val="18"/>
              </w:rPr>
              <w:t>48,5914</w:t>
            </w:r>
          </w:p>
        </w:tc>
        <w:tc>
          <w:tcPr>
            <w:tcW w:w="900" w:type="dxa"/>
            <w:vAlign w:val="bottom"/>
          </w:tcPr>
          <w:p w14:paraId="18FAB3C7" w14:textId="2E6C59C4" w:rsidR="005C63BF" w:rsidRPr="005C63BF" w:rsidRDefault="005C63BF" w:rsidP="005C63BF">
            <w:pPr>
              <w:rPr>
                <w:sz w:val="18"/>
                <w:szCs w:val="18"/>
              </w:rPr>
            </w:pPr>
            <w:r w:rsidRPr="005C63BF">
              <w:rPr>
                <w:rFonts w:hint="cs"/>
                <w:sz w:val="18"/>
                <w:szCs w:val="18"/>
              </w:rPr>
              <w:t>50,6547</w:t>
            </w:r>
          </w:p>
        </w:tc>
        <w:tc>
          <w:tcPr>
            <w:tcW w:w="900" w:type="dxa"/>
            <w:vAlign w:val="bottom"/>
          </w:tcPr>
          <w:p w14:paraId="64CF9AEE" w14:textId="0DBC9205" w:rsidR="005C63BF" w:rsidRPr="005C63BF" w:rsidRDefault="005C63BF" w:rsidP="005C63BF">
            <w:pPr>
              <w:rPr>
                <w:sz w:val="18"/>
                <w:szCs w:val="18"/>
              </w:rPr>
            </w:pPr>
            <w:r w:rsidRPr="005C63BF">
              <w:rPr>
                <w:rFonts w:hint="cs"/>
                <w:sz w:val="18"/>
                <w:szCs w:val="18"/>
              </w:rPr>
              <w:t>0,99908</w:t>
            </w:r>
          </w:p>
        </w:tc>
        <w:tc>
          <w:tcPr>
            <w:tcW w:w="900" w:type="dxa"/>
            <w:vAlign w:val="bottom"/>
          </w:tcPr>
          <w:p w14:paraId="0B777ACD" w14:textId="163A7DD2" w:rsidR="005C63BF" w:rsidRPr="005C63BF" w:rsidRDefault="005C63BF" w:rsidP="005C63BF">
            <w:pPr>
              <w:rPr>
                <w:sz w:val="18"/>
                <w:szCs w:val="18"/>
              </w:rPr>
            </w:pPr>
            <w:r w:rsidRPr="005C63BF">
              <w:rPr>
                <w:rFonts w:hint="cs"/>
                <w:sz w:val="18"/>
                <w:szCs w:val="18"/>
              </w:rPr>
              <w:t>0,99994</w:t>
            </w:r>
          </w:p>
        </w:tc>
        <w:tc>
          <w:tcPr>
            <w:tcW w:w="900" w:type="dxa"/>
            <w:vAlign w:val="bottom"/>
          </w:tcPr>
          <w:p w14:paraId="01AEB1E4" w14:textId="5CF99703" w:rsidR="005C63BF" w:rsidRPr="005C63BF" w:rsidRDefault="005C63BF" w:rsidP="005C63BF">
            <w:pPr>
              <w:rPr>
                <w:sz w:val="18"/>
                <w:szCs w:val="18"/>
              </w:rPr>
            </w:pPr>
            <w:r w:rsidRPr="005C63BF">
              <w:rPr>
                <w:rFonts w:hint="cs"/>
                <w:sz w:val="18"/>
                <w:szCs w:val="18"/>
              </w:rPr>
              <w:t>0,99996</w:t>
            </w:r>
          </w:p>
        </w:tc>
        <w:tc>
          <w:tcPr>
            <w:tcW w:w="881" w:type="dxa"/>
            <w:vAlign w:val="bottom"/>
          </w:tcPr>
          <w:p w14:paraId="25EB19C6" w14:textId="6E2330FE" w:rsidR="005C63BF" w:rsidRPr="005C63BF" w:rsidRDefault="005C63BF" w:rsidP="005C63BF">
            <w:pPr>
              <w:rPr>
                <w:sz w:val="18"/>
                <w:szCs w:val="18"/>
              </w:rPr>
            </w:pPr>
            <w:r w:rsidRPr="005C63BF">
              <w:rPr>
                <w:rFonts w:hint="cs"/>
                <w:sz w:val="18"/>
                <w:szCs w:val="18"/>
              </w:rPr>
              <w:t>45931</w:t>
            </w:r>
          </w:p>
        </w:tc>
        <w:tc>
          <w:tcPr>
            <w:tcW w:w="689" w:type="dxa"/>
            <w:vAlign w:val="bottom"/>
          </w:tcPr>
          <w:p w14:paraId="47487F46" w14:textId="571B777C" w:rsidR="005C63BF" w:rsidRPr="005C63BF" w:rsidRDefault="005C63BF" w:rsidP="005C63BF">
            <w:pPr>
              <w:rPr>
                <w:sz w:val="18"/>
                <w:szCs w:val="18"/>
              </w:rPr>
            </w:pPr>
            <w:r w:rsidRPr="005C63BF">
              <w:rPr>
                <w:rFonts w:hint="cs"/>
                <w:sz w:val="18"/>
                <w:szCs w:val="18"/>
              </w:rPr>
              <w:t>27,6</w:t>
            </w:r>
          </w:p>
        </w:tc>
      </w:tr>
      <w:tr w:rsidR="005C63BF" w14:paraId="7DAD8B52" w14:textId="77777777" w:rsidTr="005C63BF">
        <w:tc>
          <w:tcPr>
            <w:tcW w:w="1384" w:type="dxa"/>
            <w:vAlign w:val="bottom"/>
          </w:tcPr>
          <w:p w14:paraId="26952CFA" w14:textId="2E977F62"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43EB2B77" w14:textId="144DBBA8" w:rsidR="005C63BF" w:rsidRPr="005C63BF" w:rsidRDefault="005C63BF" w:rsidP="005C63BF">
            <w:pPr>
              <w:rPr>
                <w:sz w:val="18"/>
                <w:szCs w:val="18"/>
              </w:rPr>
            </w:pPr>
            <w:r w:rsidRPr="005C63BF">
              <w:rPr>
                <w:rFonts w:hint="cs"/>
                <w:sz w:val="18"/>
                <w:szCs w:val="18"/>
              </w:rPr>
              <w:t>34</w:t>
            </w:r>
          </w:p>
        </w:tc>
        <w:tc>
          <w:tcPr>
            <w:tcW w:w="881" w:type="dxa"/>
            <w:vAlign w:val="bottom"/>
          </w:tcPr>
          <w:p w14:paraId="2FEF5A5C" w14:textId="0524DF8C" w:rsidR="005C63BF" w:rsidRPr="005C63BF" w:rsidRDefault="005C63BF" w:rsidP="005C63BF">
            <w:pPr>
              <w:rPr>
                <w:sz w:val="18"/>
                <w:szCs w:val="18"/>
              </w:rPr>
            </w:pPr>
            <w:r w:rsidRPr="005C63BF">
              <w:rPr>
                <w:rFonts w:hint="cs"/>
                <w:sz w:val="18"/>
                <w:szCs w:val="18"/>
              </w:rPr>
              <w:t>598,4</w:t>
            </w:r>
          </w:p>
        </w:tc>
        <w:tc>
          <w:tcPr>
            <w:tcW w:w="900" w:type="dxa"/>
            <w:vAlign w:val="bottom"/>
          </w:tcPr>
          <w:p w14:paraId="0C6A4501" w14:textId="72A0A438" w:rsidR="005C63BF" w:rsidRPr="005C63BF" w:rsidRDefault="005C63BF" w:rsidP="005C63BF">
            <w:pPr>
              <w:rPr>
                <w:sz w:val="18"/>
                <w:szCs w:val="18"/>
              </w:rPr>
            </w:pPr>
            <w:r w:rsidRPr="005C63BF">
              <w:rPr>
                <w:rFonts w:hint="cs"/>
                <w:sz w:val="18"/>
                <w:szCs w:val="18"/>
              </w:rPr>
              <w:t>35,715</w:t>
            </w:r>
          </w:p>
        </w:tc>
        <w:tc>
          <w:tcPr>
            <w:tcW w:w="900" w:type="dxa"/>
            <w:vAlign w:val="bottom"/>
          </w:tcPr>
          <w:p w14:paraId="63E5F913" w14:textId="17C8F88D" w:rsidR="005C63BF" w:rsidRPr="005C63BF" w:rsidRDefault="005C63BF" w:rsidP="005C63BF">
            <w:pPr>
              <w:rPr>
                <w:sz w:val="18"/>
                <w:szCs w:val="18"/>
              </w:rPr>
            </w:pPr>
            <w:r w:rsidRPr="005C63BF">
              <w:rPr>
                <w:rFonts w:hint="cs"/>
                <w:sz w:val="18"/>
                <w:szCs w:val="18"/>
              </w:rPr>
              <w:t>48,2174</w:t>
            </w:r>
          </w:p>
        </w:tc>
        <w:tc>
          <w:tcPr>
            <w:tcW w:w="900" w:type="dxa"/>
            <w:vAlign w:val="bottom"/>
          </w:tcPr>
          <w:p w14:paraId="08913336" w14:textId="13F3E49C" w:rsidR="005C63BF" w:rsidRPr="005C63BF" w:rsidRDefault="005C63BF" w:rsidP="005C63BF">
            <w:pPr>
              <w:rPr>
                <w:sz w:val="18"/>
                <w:szCs w:val="18"/>
              </w:rPr>
            </w:pPr>
            <w:r w:rsidRPr="005C63BF">
              <w:rPr>
                <w:rFonts w:hint="cs"/>
                <w:sz w:val="18"/>
                <w:szCs w:val="18"/>
              </w:rPr>
              <w:t>50,5896</w:t>
            </w:r>
          </w:p>
        </w:tc>
        <w:tc>
          <w:tcPr>
            <w:tcW w:w="900" w:type="dxa"/>
            <w:vAlign w:val="bottom"/>
          </w:tcPr>
          <w:p w14:paraId="456641E9" w14:textId="0E95EEAB" w:rsidR="005C63BF" w:rsidRPr="005C63BF" w:rsidRDefault="005C63BF" w:rsidP="005C63BF">
            <w:pPr>
              <w:rPr>
                <w:sz w:val="18"/>
                <w:szCs w:val="18"/>
              </w:rPr>
            </w:pPr>
            <w:r w:rsidRPr="005C63BF">
              <w:rPr>
                <w:rFonts w:hint="cs"/>
                <w:sz w:val="18"/>
                <w:szCs w:val="18"/>
              </w:rPr>
              <w:t>0,99895</w:t>
            </w:r>
          </w:p>
        </w:tc>
        <w:tc>
          <w:tcPr>
            <w:tcW w:w="900" w:type="dxa"/>
            <w:vAlign w:val="bottom"/>
          </w:tcPr>
          <w:p w14:paraId="7EFB5052" w14:textId="28F1E03A" w:rsidR="005C63BF" w:rsidRPr="005C63BF" w:rsidRDefault="005C63BF" w:rsidP="005C63BF">
            <w:pPr>
              <w:rPr>
                <w:sz w:val="18"/>
                <w:szCs w:val="18"/>
              </w:rPr>
            </w:pPr>
            <w:r w:rsidRPr="005C63BF">
              <w:rPr>
                <w:rFonts w:hint="cs"/>
                <w:sz w:val="18"/>
                <w:szCs w:val="18"/>
              </w:rPr>
              <w:t>0,99993</w:t>
            </w:r>
          </w:p>
        </w:tc>
        <w:tc>
          <w:tcPr>
            <w:tcW w:w="900" w:type="dxa"/>
            <w:vAlign w:val="bottom"/>
          </w:tcPr>
          <w:p w14:paraId="0A456157" w14:textId="6233DD32" w:rsidR="005C63BF" w:rsidRPr="005C63BF" w:rsidRDefault="005C63BF" w:rsidP="005C63BF">
            <w:pPr>
              <w:rPr>
                <w:sz w:val="18"/>
                <w:szCs w:val="18"/>
              </w:rPr>
            </w:pPr>
            <w:r w:rsidRPr="005C63BF">
              <w:rPr>
                <w:rFonts w:hint="cs"/>
                <w:sz w:val="18"/>
                <w:szCs w:val="18"/>
              </w:rPr>
              <w:t>0,99996</w:t>
            </w:r>
          </w:p>
        </w:tc>
        <w:tc>
          <w:tcPr>
            <w:tcW w:w="881" w:type="dxa"/>
            <w:vAlign w:val="bottom"/>
          </w:tcPr>
          <w:p w14:paraId="22B3EA59" w14:textId="7AB9B5FB" w:rsidR="005C63BF" w:rsidRPr="005C63BF" w:rsidRDefault="005C63BF" w:rsidP="005C63BF">
            <w:pPr>
              <w:rPr>
                <w:sz w:val="18"/>
                <w:szCs w:val="18"/>
              </w:rPr>
            </w:pPr>
            <w:r w:rsidRPr="005C63BF">
              <w:rPr>
                <w:rFonts w:hint="cs"/>
                <w:sz w:val="18"/>
                <w:szCs w:val="18"/>
              </w:rPr>
              <w:t>42092</w:t>
            </w:r>
          </w:p>
        </w:tc>
        <w:tc>
          <w:tcPr>
            <w:tcW w:w="689" w:type="dxa"/>
            <w:vAlign w:val="bottom"/>
          </w:tcPr>
          <w:p w14:paraId="6B322475" w14:textId="418750D3" w:rsidR="005C63BF" w:rsidRPr="005C63BF" w:rsidRDefault="005C63BF" w:rsidP="005C63BF">
            <w:pPr>
              <w:rPr>
                <w:sz w:val="18"/>
                <w:szCs w:val="18"/>
              </w:rPr>
            </w:pPr>
            <w:r w:rsidRPr="005C63BF">
              <w:rPr>
                <w:rFonts w:hint="cs"/>
                <w:sz w:val="18"/>
                <w:szCs w:val="18"/>
              </w:rPr>
              <w:t>30,7</w:t>
            </w:r>
          </w:p>
        </w:tc>
      </w:tr>
      <w:tr w:rsidR="005C63BF" w14:paraId="1863B53A" w14:textId="77777777" w:rsidTr="005C63BF">
        <w:tc>
          <w:tcPr>
            <w:tcW w:w="1384" w:type="dxa"/>
            <w:vAlign w:val="bottom"/>
          </w:tcPr>
          <w:p w14:paraId="05C6BB82" w14:textId="384726F1"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3414214D" w14:textId="1CE0E166" w:rsidR="005C63BF" w:rsidRPr="005C63BF" w:rsidRDefault="005C63BF" w:rsidP="005C63BF">
            <w:pPr>
              <w:rPr>
                <w:sz w:val="18"/>
                <w:szCs w:val="18"/>
              </w:rPr>
            </w:pPr>
            <w:r w:rsidRPr="005C63BF">
              <w:rPr>
                <w:rFonts w:hint="cs"/>
                <w:sz w:val="18"/>
                <w:szCs w:val="18"/>
              </w:rPr>
              <w:t>35</w:t>
            </w:r>
          </w:p>
        </w:tc>
        <w:tc>
          <w:tcPr>
            <w:tcW w:w="881" w:type="dxa"/>
            <w:vAlign w:val="bottom"/>
          </w:tcPr>
          <w:p w14:paraId="034E4DDC" w14:textId="7A33B6D4" w:rsidR="005C63BF" w:rsidRPr="005C63BF" w:rsidRDefault="005C63BF" w:rsidP="005C63BF">
            <w:pPr>
              <w:rPr>
                <w:sz w:val="18"/>
                <w:szCs w:val="18"/>
              </w:rPr>
            </w:pPr>
            <w:r w:rsidRPr="005C63BF">
              <w:rPr>
                <w:rFonts w:hint="cs"/>
                <w:sz w:val="18"/>
                <w:szCs w:val="18"/>
              </w:rPr>
              <w:t>519,2</w:t>
            </w:r>
          </w:p>
        </w:tc>
        <w:tc>
          <w:tcPr>
            <w:tcW w:w="900" w:type="dxa"/>
            <w:vAlign w:val="bottom"/>
          </w:tcPr>
          <w:p w14:paraId="6E0D9DF4" w14:textId="2CF9ECBC" w:rsidR="005C63BF" w:rsidRPr="005C63BF" w:rsidRDefault="005C63BF" w:rsidP="005C63BF">
            <w:pPr>
              <w:rPr>
                <w:sz w:val="18"/>
                <w:szCs w:val="18"/>
              </w:rPr>
            </w:pPr>
            <w:r w:rsidRPr="005C63BF">
              <w:rPr>
                <w:rFonts w:hint="cs"/>
                <w:sz w:val="18"/>
                <w:szCs w:val="18"/>
              </w:rPr>
              <w:t>35,2397</w:t>
            </w:r>
          </w:p>
        </w:tc>
        <w:tc>
          <w:tcPr>
            <w:tcW w:w="900" w:type="dxa"/>
            <w:vAlign w:val="bottom"/>
          </w:tcPr>
          <w:p w14:paraId="1B7179DA" w14:textId="0AFBBC98" w:rsidR="005C63BF" w:rsidRPr="005C63BF" w:rsidRDefault="005C63BF" w:rsidP="005C63BF">
            <w:pPr>
              <w:rPr>
                <w:sz w:val="18"/>
                <w:szCs w:val="18"/>
              </w:rPr>
            </w:pPr>
            <w:r w:rsidRPr="005C63BF">
              <w:rPr>
                <w:rFonts w:hint="cs"/>
                <w:sz w:val="18"/>
                <w:szCs w:val="18"/>
              </w:rPr>
              <w:t>48,1789</w:t>
            </w:r>
          </w:p>
        </w:tc>
        <w:tc>
          <w:tcPr>
            <w:tcW w:w="900" w:type="dxa"/>
            <w:vAlign w:val="bottom"/>
          </w:tcPr>
          <w:p w14:paraId="6B5C734A" w14:textId="767ED3F4" w:rsidR="005C63BF" w:rsidRPr="005C63BF" w:rsidRDefault="005C63BF" w:rsidP="005C63BF">
            <w:pPr>
              <w:rPr>
                <w:sz w:val="18"/>
                <w:szCs w:val="18"/>
              </w:rPr>
            </w:pPr>
            <w:r w:rsidRPr="005C63BF">
              <w:rPr>
                <w:rFonts w:hint="cs"/>
                <w:sz w:val="18"/>
                <w:szCs w:val="18"/>
              </w:rPr>
              <w:t>50,3206</w:t>
            </w:r>
          </w:p>
        </w:tc>
        <w:tc>
          <w:tcPr>
            <w:tcW w:w="900" w:type="dxa"/>
            <w:vAlign w:val="bottom"/>
          </w:tcPr>
          <w:p w14:paraId="54BFC894" w14:textId="7A963571" w:rsidR="005C63BF" w:rsidRPr="005C63BF" w:rsidRDefault="005C63BF" w:rsidP="005C63BF">
            <w:pPr>
              <w:rPr>
                <w:sz w:val="18"/>
                <w:szCs w:val="18"/>
              </w:rPr>
            </w:pPr>
            <w:r w:rsidRPr="005C63BF">
              <w:rPr>
                <w:rFonts w:hint="cs"/>
                <w:sz w:val="18"/>
                <w:szCs w:val="18"/>
              </w:rPr>
              <w:t>0,9988</w:t>
            </w:r>
          </w:p>
        </w:tc>
        <w:tc>
          <w:tcPr>
            <w:tcW w:w="900" w:type="dxa"/>
            <w:vAlign w:val="bottom"/>
          </w:tcPr>
          <w:p w14:paraId="5C7EC8C7" w14:textId="6F8D2F5A" w:rsidR="005C63BF" w:rsidRPr="005C63BF" w:rsidRDefault="005C63BF" w:rsidP="005C63BF">
            <w:pPr>
              <w:rPr>
                <w:sz w:val="18"/>
                <w:szCs w:val="18"/>
              </w:rPr>
            </w:pPr>
            <w:r w:rsidRPr="005C63BF">
              <w:rPr>
                <w:rFonts w:hint="cs"/>
                <w:sz w:val="18"/>
                <w:szCs w:val="18"/>
              </w:rPr>
              <w:t>0,99993</w:t>
            </w:r>
          </w:p>
        </w:tc>
        <w:tc>
          <w:tcPr>
            <w:tcW w:w="900" w:type="dxa"/>
            <w:vAlign w:val="bottom"/>
          </w:tcPr>
          <w:p w14:paraId="06E97388" w14:textId="165E80EA" w:rsidR="005C63BF" w:rsidRPr="005C63BF" w:rsidRDefault="005C63BF" w:rsidP="005C63BF">
            <w:pPr>
              <w:rPr>
                <w:sz w:val="18"/>
                <w:szCs w:val="18"/>
              </w:rPr>
            </w:pPr>
            <w:r w:rsidRPr="005C63BF">
              <w:rPr>
                <w:rFonts w:hint="cs"/>
                <w:sz w:val="18"/>
                <w:szCs w:val="18"/>
              </w:rPr>
              <w:t>0,99996</w:t>
            </w:r>
          </w:p>
        </w:tc>
        <w:tc>
          <w:tcPr>
            <w:tcW w:w="881" w:type="dxa"/>
            <w:vAlign w:val="bottom"/>
          </w:tcPr>
          <w:p w14:paraId="4501D7D6" w14:textId="4284562B" w:rsidR="005C63BF" w:rsidRPr="005C63BF" w:rsidRDefault="005C63BF" w:rsidP="005C63BF">
            <w:pPr>
              <w:rPr>
                <w:sz w:val="18"/>
                <w:szCs w:val="18"/>
              </w:rPr>
            </w:pPr>
            <w:r w:rsidRPr="005C63BF">
              <w:rPr>
                <w:rFonts w:hint="cs"/>
                <w:sz w:val="18"/>
                <w:szCs w:val="18"/>
              </w:rPr>
              <w:t>37980</w:t>
            </w:r>
          </w:p>
        </w:tc>
        <w:tc>
          <w:tcPr>
            <w:tcW w:w="689" w:type="dxa"/>
            <w:vAlign w:val="bottom"/>
          </w:tcPr>
          <w:p w14:paraId="72C205C1" w14:textId="69EA7C32" w:rsidR="005C63BF" w:rsidRPr="005C63BF" w:rsidRDefault="005C63BF" w:rsidP="005C63BF">
            <w:pPr>
              <w:rPr>
                <w:sz w:val="18"/>
                <w:szCs w:val="18"/>
              </w:rPr>
            </w:pPr>
            <w:r w:rsidRPr="005C63BF">
              <w:rPr>
                <w:rFonts w:hint="cs"/>
                <w:sz w:val="18"/>
                <w:szCs w:val="18"/>
              </w:rPr>
              <w:t>28,7</w:t>
            </w:r>
          </w:p>
        </w:tc>
      </w:tr>
      <w:tr w:rsidR="005C63BF" w14:paraId="462BBE4D" w14:textId="77777777" w:rsidTr="005C63BF">
        <w:tc>
          <w:tcPr>
            <w:tcW w:w="1384" w:type="dxa"/>
            <w:vAlign w:val="bottom"/>
          </w:tcPr>
          <w:p w14:paraId="442C2C24" w14:textId="4E7521CA"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6DA63226" w14:textId="44D161E0" w:rsidR="005C63BF" w:rsidRPr="005C63BF" w:rsidRDefault="005C63BF" w:rsidP="005C63BF">
            <w:pPr>
              <w:rPr>
                <w:sz w:val="18"/>
                <w:szCs w:val="18"/>
              </w:rPr>
            </w:pPr>
            <w:r w:rsidRPr="005C63BF">
              <w:rPr>
                <w:rFonts w:hint="cs"/>
                <w:sz w:val="18"/>
                <w:szCs w:val="18"/>
              </w:rPr>
              <w:t>36</w:t>
            </w:r>
          </w:p>
        </w:tc>
        <w:tc>
          <w:tcPr>
            <w:tcW w:w="881" w:type="dxa"/>
            <w:vAlign w:val="bottom"/>
          </w:tcPr>
          <w:p w14:paraId="1BDECA2D" w14:textId="2FA4A704" w:rsidR="005C63BF" w:rsidRPr="005C63BF" w:rsidRDefault="005C63BF" w:rsidP="005C63BF">
            <w:pPr>
              <w:rPr>
                <w:sz w:val="18"/>
                <w:szCs w:val="18"/>
              </w:rPr>
            </w:pPr>
            <w:r w:rsidRPr="005C63BF">
              <w:rPr>
                <w:rFonts w:hint="cs"/>
                <w:sz w:val="18"/>
                <w:szCs w:val="18"/>
              </w:rPr>
              <w:t>450,6</w:t>
            </w:r>
          </w:p>
        </w:tc>
        <w:tc>
          <w:tcPr>
            <w:tcW w:w="900" w:type="dxa"/>
            <w:vAlign w:val="bottom"/>
          </w:tcPr>
          <w:p w14:paraId="4CFEE941" w14:textId="5AA819B8" w:rsidR="005C63BF" w:rsidRPr="005C63BF" w:rsidRDefault="005C63BF" w:rsidP="005C63BF">
            <w:pPr>
              <w:rPr>
                <w:sz w:val="18"/>
                <w:szCs w:val="18"/>
              </w:rPr>
            </w:pPr>
            <w:r w:rsidRPr="005C63BF">
              <w:rPr>
                <w:rFonts w:hint="cs"/>
                <w:sz w:val="18"/>
                <w:szCs w:val="18"/>
              </w:rPr>
              <w:t>34,7485</w:t>
            </w:r>
          </w:p>
        </w:tc>
        <w:tc>
          <w:tcPr>
            <w:tcW w:w="900" w:type="dxa"/>
            <w:vAlign w:val="bottom"/>
          </w:tcPr>
          <w:p w14:paraId="6A473256" w14:textId="7DEF9CCE" w:rsidR="005C63BF" w:rsidRPr="005C63BF" w:rsidRDefault="005C63BF" w:rsidP="005C63BF">
            <w:pPr>
              <w:rPr>
                <w:sz w:val="18"/>
                <w:szCs w:val="18"/>
              </w:rPr>
            </w:pPr>
            <w:r w:rsidRPr="005C63BF">
              <w:rPr>
                <w:rFonts w:hint="cs"/>
                <w:sz w:val="18"/>
                <w:szCs w:val="18"/>
              </w:rPr>
              <w:t>48,063</w:t>
            </w:r>
          </w:p>
        </w:tc>
        <w:tc>
          <w:tcPr>
            <w:tcW w:w="900" w:type="dxa"/>
            <w:vAlign w:val="bottom"/>
          </w:tcPr>
          <w:p w14:paraId="4862F145" w14:textId="6C5F796D" w:rsidR="005C63BF" w:rsidRPr="005C63BF" w:rsidRDefault="005C63BF" w:rsidP="005C63BF">
            <w:pPr>
              <w:rPr>
                <w:sz w:val="18"/>
                <w:szCs w:val="18"/>
              </w:rPr>
            </w:pPr>
            <w:r w:rsidRPr="005C63BF">
              <w:rPr>
                <w:rFonts w:hint="cs"/>
                <w:sz w:val="18"/>
                <w:szCs w:val="18"/>
              </w:rPr>
              <w:t>50,2589</w:t>
            </w:r>
          </w:p>
        </w:tc>
        <w:tc>
          <w:tcPr>
            <w:tcW w:w="900" w:type="dxa"/>
            <w:vAlign w:val="bottom"/>
          </w:tcPr>
          <w:p w14:paraId="16CED0B7" w14:textId="25C24EB3" w:rsidR="005C63BF" w:rsidRPr="005C63BF" w:rsidRDefault="005C63BF" w:rsidP="005C63BF">
            <w:pPr>
              <w:rPr>
                <w:sz w:val="18"/>
                <w:szCs w:val="18"/>
              </w:rPr>
            </w:pPr>
            <w:r w:rsidRPr="005C63BF">
              <w:rPr>
                <w:rFonts w:hint="cs"/>
                <w:sz w:val="18"/>
                <w:szCs w:val="18"/>
              </w:rPr>
              <w:t>0,99863</w:t>
            </w:r>
          </w:p>
        </w:tc>
        <w:tc>
          <w:tcPr>
            <w:tcW w:w="900" w:type="dxa"/>
            <w:vAlign w:val="bottom"/>
          </w:tcPr>
          <w:p w14:paraId="1729BE7F" w14:textId="2A51E57F" w:rsidR="005C63BF" w:rsidRPr="005C63BF" w:rsidRDefault="005C63BF" w:rsidP="005C63BF">
            <w:pPr>
              <w:rPr>
                <w:sz w:val="18"/>
                <w:szCs w:val="18"/>
              </w:rPr>
            </w:pPr>
            <w:r w:rsidRPr="005C63BF">
              <w:rPr>
                <w:rFonts w:hint="cs"/>
                <w:sz w:val="18"/>
                <w:szCs w:val="18"/>
              </w:rPr>
              <w:t>0,99993</w:t>
            </w:r>
          </w:p>
        </w:tc>
        <w:tc>
          <w:tcPr>
            <w:tcW w:w="900" w:type="dxa"/>
            <w:vAlign w:val="bottom"/>
          </w:tcPr>
          <w:p w14:paraId="377DC296" w14:textId="22DE0305" w:rsidR="005C63BF" w:rsidRPr="005C63BF" w:rsidRDefault="005C63BF" w:rsidP="005C63BF">
            <w:pPr>
              <w:rPr>
                <w:sz w:val="18"/>
                <w:szCs w:val="18"/>
              </w:rPr>
            </w:pPr>
            <w:r w:rsidRPr="005C63BF">
              <w:rPr>
                <w:rFonts w:hint="cs"/>
                <w:sz w:val="18"/>
                <w:szCs w:val="18"/>
              </w:rPr>
              <w:t>0,99996</w:t>
            </w:r>
          </w:p>
        </w:tc>
        <w:tc>
          <w:tcPr>
            <w:tcW w:w="881" w:type="dxa"/>
            <w:vAlign w:val="bottom"/>
          </w:tcPr>
          <w:p w14:paraId="6E9ED406" w14:textId="3A268E0A" w:rsidR="005C63BF" w:rsidRPr="005C63BF" w:rsidRDefault="005C63BF" w:rsidP="005C63BF">
            <w:pPr>
              <w:rPr>
                <w:sz w:val="18"/>
                <w:szCs w:val="18"/>
              </w:rPr>
            </w:pPr>
            <w:r w:rsidRPr="005C63BF">
              <w:rPr>
                <w:rFonts w:hint="cs"/>
                <w:sz w:val="18"/>
                <w:szCs w:val="18"/>
              </w:rPr>
              <w:t>34661</w:t>
            </w:r>
          </w:p>
        </w:tc>
        <w:tc>
          <w:tcPr>
            <w:tcW w:w="689" w:type="dxa"/>
            <w:vAlign w:val="bottom"/>
          </w:tcPr>
          <w:p w14:paraId="5E38DAB8" w14:textId="7423EA73" w:rsidR="005C63BF" w:rsidRPr="005C63BF" w:rsidRDefault="005C63BF" w:rsidP="005C63BF">
            <w:pPr>
              <w:rPr>
                <w:sz w:val="18"/>
                <w:szCs w:val="18"/>
              </w:rPr>
            </w:pPr>
            <w:r w:rsidRPr="005C63BF">
              <w:rPr>
                <w:rFonts w:hint="cs"/>
                <w:sz w:val="18"/>
                <w:szCs w:val="18"/>
              </w:rPr>
              <w:t>25,5</w:t>
            </w:r>
          </w:p>
        </w:tc>
      </w:tr>
      <w:tr w:rsidR="005C63BF" w14:paraId="447A89C8" w14:textId="77777777" w:rsidTr="005C63BF">
        <w:tc>
          <w:tcPr>
            <w:tcW w:w="1384" w:type="dxa"/>
            <w:vAlign w:val="bottom"/>
          </w:tcPr>
          <w:p w14:paraId="17307AAC" w14:textId="1203F003"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39DEE523" w14:textId="39B13147" w:rsidR="005C63BF" w:rsidRPr="005C63BF" w:rsidRDefault="005C63BF" w:rsidP="005C63BF">
            <w:pPr>
              <w:rPr>
                <w:sz w:val="18"/>
                <w:szCs w:val="18"/>
              </w:rPr>
            </w:pPr>
            <w:r w:rsidRPr="005C63BF">
              <w:rPr>
                <w:rFonts w:hint="cs"/>
                <w:sz w:val="18"/>
                <w:szCs w:val="18"/>
              </w:rPr>
              <w:t>37</w:t>
            </w:r>
          </w:p>
        </w:tc>
        <w:tc>
          <w:tcPr>
            <w:tcW w:w="881" w:type="dxa"/>
            <w:vAlign w:val="bottom"/>
          </w:tcPr>
          <w:p w14:paraId="37094296" w14:textId="5DBC533F" w:rsidR="005C63BF" w:rsidRPr="005C63BF" w:rsidRDefault="005C63BF" w:rsidP="005C63BF">
            <w:pPr>
              <w:rPr>
                <w:sz w:val="18"/>
                <w:szCs w:val="18"/>
              </w:rPr>
            </w:pPr>
            <w:r w:rsidRPr="005C63BF">
              <w:rPr>
                <w:rFonts w:hint="cs"/>
                <w:sz w:val="18"/>
                <w:szCs w:val="18"/>
              </w:rPr>
              <w:t>391,5</w:t>
            </w:r>
          </w:p>
        </w:tc>
        <w:tc>
          <w:tcPr>
            <w:tcW w:w="900" w:type="dxa"/>
            <w:vAlign w:val="bottom"/>
          </w:tcPr>
          <w:p w14:paraId="794C4A48" w14:textId="1CD28BA7" w:rsidR="005C63BF" w:rsidRPr="005C63BF" w:rsidRDefault="005C63BF" w:rsidP="005C63BF">
            <w:pPr>
              <w:rPr>
                <w:sz w:val="18"/>
                <w:szCs w:val="18"/>
              </w:rPr>
            </w:pPr>
            <w:r w:rsidRPr="005C63BF">
              <w:rPr>
                <w:rFonts w:hint="cs"/>
                <w:sz w:val="18"/>
                <w:szCs w:val="18"/>
              </w:rPr>
              <w:t>34,2863</w:t>
            </w:r>
          </w:p>
        </w:tc>
        <w:tc>
          <w:tcPr>
            <w:tcW w:w="900" w:type="dxa"/>
            <w:vAlign w:val="bottom"/>
          </w:tcPr>
          <w:p w14:paraId="7ECAAB88" w14:textId="5444517F" w:rsidR="005C63BF" w:rsidRPr="005C63BF" w:rsidRDefault="005C63BF" w:rsidP="005C63BF">
            <w:pPr>
              <w:rPr>
                <w:sz w:val="18"/>
                <w:szCs w:val="18"/>
              </w:rPr>
            </w:pPr>
            <w:r w:rsidRPr="005C63BF">
              <w:rPr>
                <w:rFonts w:hint="cs"/>
                <w:sz w:val="18"/>
                <w:szCs w:val="18"/>
              </w:rPr>
              <w:t>47,964</w:t>
            </w:r>
          </w:p>
        </w:tc>
        <w:tc>
          <w:tcPr>
            <w:tcW w:w="900" w:type="dxa"/>
            <w:vAlign w:val="bottom"/>
          </w:tcPr>
          <w:p w14:paraId="40237884" w14:textId="5BF74815" w:rsidR="005C63BF" w:rsidRPr="005C63BF" w:rsidRDefault="005C63BF" w:rsidP="005C63BF">
            <w:pPr>
              <w:rPr>
                <w:sz w:val="18"/>
                <w:szCs w:val="18"/>
              </w:rPr>
            </w:pPr>
            <w:r w:rsidRPr="005C63BF">
              <w:rPr>
                <w:rFonts w:hint="cs"/>
                <w:sz w:val="18"/>
                <w:szCs w:val="18"/>
              </w:rPr>
              <w:t>49,9688</w:t>
            </w:r>
          </w:p>
        </w:tc>
        <w:tc>
          <w:tcPr>
            <w:tcW w:w="900" w:type="dxa"/>
            <w:vAlign w:val="bottom"/>
          </w:tcPr>
          <w:p w14:paraId="2BD34063" w14:textId="38952A64" w:rsidR="005C63BF" w:rsidRPr="005C63BF" w:rsidRDefault="005C63BF" w:rsidP="005C63BF">
            <w:pPr>
              <w:rPr>
                <w:sz w:val="18"/>
                <w:szCs w:val="18"/>
              </w:rPr>
            </w:pPr>
            <w:r w:rsidRPr="005C63BF">
              <w:rPr>
                <w:rFonts w:hint="cs"/>
                <w:sz w:val="18"/>
                <w:szCs w:val="18"/>
              </w:rPr>
              <w:t>0,99844</w:t>
            </w:r>
          </w:p>
        </w:tc>
        <w:tc>
          <w:tcPr>
            <w:tcW w:w="900" w:type="dxa"/>
            <w:vAlign w:val="bottom"/>
          </w:tcPr>
          <w:p w14:paraId="6259E709" w14:textId="4D881339" w:rsidR="005C63BF" w:rsidRPr="005C63BF" w:rsidRDefault="005C63BF" w:rsidP="005C63BF">
            <w:pPr>
              <w:rPr>
                <w:sz w:val="18"/>
                <w:szCs w:val="18"/>
              </w:rPr>
            </w:pPr>
            <w:r w:rsidRPr="005C63BF">
              <w:rPr>
                <w:rFonts w:hint="cs"/>
                <w:sz w:val="18"/>
                <w:szCs w:val="18"/>
              </w:rPr>
              <w:t>0,99993</w:t>
            </w:r>
          </w:p>
        </w:tc>
        <w:tc>
          <w:tcPr>
            <w:tcW w:w="900" w:type="dxa"/>
            <w:vAlign w:val="bottom"/>
          </w:tcPr>
          <w:p w14:paraId="2E0132A4" w14:textId="785643D3" w:rsidR="005C63BF" w:rsidRPr="005C63BF" w:rsidRDefault="005C63BF" w:rsidP="005C63BF">
            <w:pPr>
              <w:rPr>
                <w:sz w:val="18"/>
                <w:szCs w:val="18"/>
              </w:rPr>
            </w:pPr>
            <w:r w:rsidRPr="005C63BF">
              <w:rPr>
                <w:rFonts w:hint="cs"/>
                <w:sz w:val="18"/>
                <w:szCs w:val="18"/>
              </w:rPr>
              <w:t>0,99995</w:t>
            </w:r>
          </w:p>
        </w:tc>
        <w:tc>
          <w:tcPr>
            <w:tcW w:w="881" w:type="dxa"/>
            <w:vAlign w:val="bottom"/>
          </w:tcPr>
          <w:p w14:paraId="7F008668" w14:textId="2074F8DB" w:rsidR="005C63BF" w:rsidRPr="005C63BF" w:rsidRDefault="005C63BF" w:rsidP="005C63BF">
            <w:pPr>
              <w:rPr>
                <w:sz w:val="18"/>
                <w:szCs w:val="18"/>
              </w:rPr>
            </w:pPr>
            <w:r w:rsidRPr="005C63BF">
              <w:rPr>
                <w:rFonts w:hint="cs"/>
                <w:sz w:val="18"/>
                <w:szCs w:val="18"/>
              </w:rPr>
              <w:t>33011</w:t>
            </w:r>
          </w:p>
        </w:tc>
        <w:tc>
          <w:tcPr>
            <w:tcW w:w="689" w:type="dxa"/>
            <w:vAlign w:val="bottom"/>
          </w:tcPr>
          <w:p w14:paraId="523132E6" w14:textId="427B9F22" w:rsidR="005C63BF" w:rsidRPr="005C63BF" w:rsidRDefault="005C63BF" w:rsidP="005C63BF">
            <w:pPr>
              <w:rPr>
                <w:sz w:val="18"/>
                <w:szCs w:val="18"/>
              </w:rPr>
            </w:pPr>
            <w:r w:rsidRPr="005C63BF">
              <w:rPr>
                <w:rFonts w:hint="cs"/>
                <w:sz w:val="18"/>
                <w:szCs w:val="18"/>
              </w:rPr>
              <w:t>30,8</w:t>
            </w:r>
          </w:p>
        </w:tc>
      </w:tr>
      <w:tr w:rsidR="005C63BF" w14:paraId="1BCA5206" w14:textId="77777777" w:rsidTr="005C63BF">
        <w:tc>
          <w:tcPr>
            <w:tcW w:w="1384" w:type="dxa"/>
            <w:vAlign w:val="bottom"/>
          </w:tcPr>
          <w:p w14:paraId="2C048A89" w14:textId="01B7B4A0"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45436B2F" w14:textId="323D12E1" w:rsidR="005C63BF" w:rsidRPr="005C63BF" w:rsidRDefault="005C63BF" w:rsidP="005C63BF">
            <w:pPr>
              <w:rPr>
                <w:sz w:val="18"/>
                <w:szCs w:val="18"/>
              </w:rPr>
            </w:pPr>
            <w:r w:rsidRPr="005C63BF">
              <w:rPr>
                <w:rFonts w:hint="cs"/>
                <w:sz w:val="18"/>
                <w:szCs w:val="18"/>
              </w:rPr>
              <w:t>38</w:t>
            </w:r>
          </w:p>
        </w:tc>
        <w:tc>
          <w:tcPr>
            <w:tcW w:w="881" w:type="dxa"/>
            <w:vAlign w:val="bottom"/>
          </w:tcPr>
          <w:p w14:paraId="4673B381" w14:textId="6C0A1A73" w:rsidR="005C63BF" w:rsidRPr="005C63BF" w:rsidRDefault="005C63BF" w:rsidP="005C63BF">
            <w:pPr>
              <w:rPr>
                <w:sz w:val="18"/>
                <w:szCs w:val="18"/>
              </w:rPr>
            </w:pPr>
            <w:r w:rsidRPr="005C63BF">
              <w:rPr>
                <w:rFonts w:hint="cs"/>
                <w:sz w:val="18"/>
                <w:szCs w:val="18"/>
              </w:rPr>
              <w:t>339,4</w:t>
            </w:r>
          </w:p>
        </w:tc>
        <w:tc>
          <w:tcPr>
            <w:tcW w:w="900" w:type="dxa"/>
            <w:vAlign w:val="bottom"/>
          </w:tcPr>
          <w:p w14:paraId="5FBA3600" w14:textId="5AA5B060" w:rsidR="005C63BF" w:rsidRPr="005C63BF" w:rsidRDefault="005C63BF" w:rsidP="005C63BF">
            <w:pPr>
              <w:rPr>
                <w:sz w:val="18"/>
                <w:szCs w:val="18"/>
              </w:rPr>
            </w:pPr>
            <w:r w:rsidRPr="005C63BF">
              <w:rPr>
                <w:rFonts w:hint="cs"/>
                <w:sz w:val="18"/>
                <w:szCs w:val="18"/>
              </w:rPr>
              <w:t>33,8164</w:t>
            </w:r>
          </w:p>
        </w:tc>
        <w:tc>
          <w:tcPr>
            <w:tcW w:w="900" w:type="dxa"/>
            <w:vAlign w:val="bottom"/>
          </w:tcPr>
          <w:p w14:paraId="05B68B8D" w14:textId="216C43CB" w:rsidR="005C63BF" w:rsidRPr="005C63BF" w:rsidRDefault="005C63BF" w:rsidP="005C63BF">
            <w:pPr>
              <w:rPr>
                <w:sz w:val="18"/>
                <w:szCs w:val="18"/>
              </w:rPr>
            </w:pPr>
            <w:r w:rsidRPr="005C63BF">
              <w:rPr>
                <w:rFonts w:hint="cs"/>
                <w:sz w:val="18"/>
                <w:szCs w:val="18"/>
              </w:rPr>
              <w:t>47,5894</w:t>
            </w:r>
          </w:p>
        </w:tc>
        <w:tc>
          <w:tcPr>
            <w:tcW w:w="900" w:type="dxa"/>
            <w:vAlign w:val="bottom"/>
          </w:tcPr>
          <w:p w14:paraId="471442C4" w14:textId="51719252" w:rsidR="005C63BF" w:rsidRPr="005C63BF" w:rsidRDefault="005C63BF" w:rsidP="005C63BF">
            <w:pPr>
              <w:rPr>
                <w:sz w:val="18"/>
                <w:szCs w:val="18"/>
              </w:rPr>
            </w:pPr>
            <w:r w:rsidRPr="005C63BF">
              <w:rPr>
                <w:rFonts w:hint="cs"/>
                <w:sz w:val="18"/>
                <w:szCs w:val="18"/>
              </w:rPr>
              <w:t>49,8916</w:t>
            </w:r>
          </w:p>
        </w:tc>
        <w:tc>
          <w:tcPr>
            <w:tcW w:w="900" w:type="dxa"/>
            <w:vAlign w:val="bottom"/>
          </w:tcPr>
          <w:p w14:paraId="6F5228ED" w14:textId="0D0729E3" w:rsidR="005C63BF" w:rsidRPr="005C63BF" w:rsidRDefault="005C63BF" w:rsidP="005C63BF">
            <w:pPr>
              <w:rPr>
                <w:sz w:val="18"/>
                <w:szCs w:val="18"/>
              </w:rPr>
            </w:pPr>
            <w:r w:rsidRPr="005C63BF">
              <w:rPr>
                <w:rFonts w:hint="cs"/>
                <w:sz w:val="18"/>
                <w:szCs w:val="18"/>
              </w:rPr>
              <w:t>0,99823</w:t>
            </w:r>
          </w:p>
        </w:tc>
        <w:tc>
          <w:tcPr>
            <w:tcW w:w="900" w:type="dxa"/>
            <w:vAlign w:val="bottom"/>
          </w:tcPr>
          <w:p w14:paraId="3DF8F021" w14:textId="66DE91A0" w:rsidR="005C63BF" w:rsidRPr="005C63BF" w:rsidRDefault="005C63BF" w:rsidP="005C63BF">
            <w:pPr>
              <w:rPr>
                <w:sz w:val="18"/>
                <w:szCs w:val="18"/>
              </w:rPr>
            </w:pPr>
            <w:r w:rsidRPr="005C63BF">
              <w:rPr>
                <w:rFonts w:hint="cs"/>
                <w:sz w:val="18"/>
                <w:szCs w:val="18"/>
              </w:rPr>
              <w:t>0,99992</w:t>
            </w:r>
          </w:p>
        </w:tc>
        <w:tc>
          <w:tcPr>
            <w:tcW w:w="900" w:type="dxa"/>
            <w:vAlign w:val="bottom"/>
          </w:tcPr>
          <w:p w14:paraId="1220E859" w14:textId="03858EC1" w:rsidR="005C63BF" w:rsidRPr="005C63BF" w:rsidRDefault="005C63BF" w:rsidP="005C63BF">
            <w:pPr>
              <w:rPr>
                <w:sz w:val="18"/>
                <w:szCs w:val="18"/>
              </w:rPr>
            </w:pPr>
            <w:r w:rsidRPr="005C63BF">
              <w:rPr>
                <w:rFonts w:hint="cs"/>
                <w:sz w:val="18"/>
                <w:szCs w:val="18"/>
              </w:rPr>
              <w:t>0,99995</w:t>
            </w:r>
          </w:p>
        </w:tc>
        <w:tc>
          <w:tcPr>
            <w:tcW w:w="881" w:type="dxa"/>
            <w:vAlign w:val="bottom"/>
          </w:tcPr>
          <w:p w14:paraId="137E6751" w14:textId="35C23D9B" w:rsidR="005C63BF" w:rsidRPr="005C63BF" w:rsidRDefault="005C63BF" w:rsidP="005C63BF">
            <w:pPr>
              <w:rPr>
                <w:sz w:val="18"/>
                <w:szCs w:val="18"/>
              </w:rPr>
            </w:pPr>
            <w:r w:rsidRPr="005C63BF">
              <w:rPr>
                <w:rFonts w:hint="cs"/>
                <w:sz w:val="18"/>
                <w:szCs w:val="18"/>
              </w:rPr>
              <w:t>27696</w:t>
            </w:r>
          </w:p>
        </w:tc>
        <w:tc>
          <w:tcPr>
            <w:tcW w:w="689" w:type="dxa"/>
            <w:vAlign w:val="bottom"/>
          </w:tcPr>
          <w:p w14:paraId="734E3EC0" w14:textId="77C245B0" w:rsidR="005C63BF" w:rsidRPr="005C63BF" w:rsidRDefault="005C63BF" w:rsidP="005C63BF">
            <w:pPr>
              <w:rPr>
                <w:sz w:val="18"/>
                <w:szCs w:val="18"/>
              </w:rPr>
            </w:pPr>
            <w:r w:rsidRPr="005C63BF">
              <w:rPr>
                <w:rFonts w:hint="cs"/>
                <w:sz w:val="18"/>
                <w:szCs w:val="18"/>
              </w:rPr>
              <w:t>20,9</w:t>
            </w:r>
          </w:p>
        </w:tc>
      </w:tr>
      <w:tr w:rsidR="005C63BF" w14:paraId="01C8BB5A" w14:textId="77777777" w:rsidTr="005C63BF">
        <w:tc>
          <w:tcPr>
            <w:tcW w:w="1384" w:type="dxa"/>
            <w:vAlign w:val="bottom"/>
          </w:tcPr>
          <w:p w14:paraId="3BB976D6" w14:textId="2DEED680"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5510D498" w14:textId="3D30C53F" w:rsidR="005C63BF" w:rsidRPr="005C63BF" w:rsidRDefault="005C63BF" w:rsidP="005C63BF">
            <w:pPr>
              <w:rPr>
                <w:sz w:val="18"/>
                <w:szCs w:val="18"/>
              </w:rPr>
            </w:pPr>
            <w:r w:rsidRPr="005C63BF">
              <w:rPr>
                <w:rFonts w:hint="cs"/>
                <w:sz w:val="18"/>
                <w:szCs w:val="18"/>
              </w:rPr>
              <w:t>39</w:t>
            </w:r>
          </w:p>
        </w:tc>
        <w:tc>
          <w:tcPr>
            <w:tcW w:w="881" w:type="dxa"/>
            <w:vAlign w:val="bottom"/>
          </w:tcPr>
          <w:p w14:paraId="01B8B7CB" w14:textId="130BD489" w:rsidR="005C63BF" w:rsidRPr="005C63BF" w:rsidRDefault="005C63BF" w:rsidP="005C63BF">
            <w:pPr>
              <w:rPr>
                <w:sz w:val="18"/>
                <w:szCs w:val="18"/>
              </w:rPr>
            </w:pPr>
            <w:r w:rsidRPr="005C63BF">
              <w:rPr>
                <w:rFonts w:hint="cs"/>
                <w:sz w:val="18"/>
                <w:szCs w:val="18"/>
              </w:rPr>
              <w:t>296,5</w:t>
            </w:r>
          </w:p>
        </w:tc>
        <w:tc>
          <w:tcPr>
            <w:tcW w:w="900" w:type="dxa"/>
            <w:vAlign w:val="bottom"/>
          </w:tcPr>
          <w:p w14:paraId="266FA1CB" w14:textId="47E54CA8" w:rsidR="005C63BF" w:rsidRPr="005C63BF" w:rsidRDefault="005C63BF" w:rsidP="005C63BF">
            <w:pPr>
              <w:rPr>
                <w:sz w:val="18"/>
                <w:szCs w:val="18"/>
              </w:rPr>
            </w:pPr>
            <w:r w:rsidRPr="005C63BF">
              <w:rPr>
                <w:rFonts w:hint="cs"/>
                <w:sz w:val="18"/>
                <w:szCs w:val="18"/>
              </w:rPr>
              <w:t>33,3634</w:t>
            </w:r>
          </w:p>
        </w:tc>
        <w:tc>
          <w:tcPr>
            <w:tcW w:w="900" w:type="dxa"/>
            <w:vAlign w:val="bottom"/>
          </w:tcPr>
          <w:p w14:paraId="239EA152" w14:textId="42BAAE69" w:rsidR="005C63BF" w:rsidRPr="005C63BF" w:rsidRDefault="005C63BF" w:rsidP="005C63BF">
            <w:pPr>
              <w:rPr>
                <w:sz w:val="18"/>
                <w:szCs w:val="18"/>
              </w:rPr>
            </w:pPr>
            <w:r w:rsidRPr="005C63BF">
              <w:rPr>
                <w:rFonts w:hint="cs"/>
                <w:sz w:val="18"/>
                <w:szCs w:val="18"/>
              </w:rPr>
              <w:t>47,5614</w:t>
            </w:r>
          </w:p>
        </w:tc>
        <w:tc>
          <w:tcPr>
            <w:tcW w:w="900" w:type="dxa"/>
            <w:vAlign w:val="bottom"/>
          </w:tcPr>
          <w:p w14:paraId="179F9697" w14:textId="0EC1C2C5" w:rsidR="005C63BF" w:rsidRPr="005C63BF" w:rsidRDefault="005C63BF" w:rsidP="005C63BF">
            <w:pPr>
              <w:rPr>
                <w:sz w:val="18"/>
                <w:szCs w:val="18"/>
              </w:rPr>
            </w:pPr>
            <w:r w:rsidRPr="005C63BF">
              <w:rPr>
                <w:rFonts w:hint="cs"/>
                <w:sz w:val="18"/>
                <w:szCs w:val="18"/>
              </w:rPr>
              <w:t>49,6472</w:t>
            </w:r>
          </w:p>
        </w:tc>
        <w:tc>
          <w:tcPr>
            <w:tcW w:w="900" w:type="dxa"/>
            <w:vAlign w:val="bottom"/>
          </w:tcPr>
          <w:p w14:paraId="6060E37D" w14:textId="3A59C420" w:rsidR="005C63BF" w:rsidRPr="005C63BF" w:rsidRDefault="005C63BF" w:rsidP="005C63BF">
            <w:pPr>
              <w:rPr>
                <w:sz w:val="18"/>
                <w:szCs w:val="18"/>
              </w:rPr>
            </w:pPr>
            <w:r w:rsidRPr="005C63BF">
              <w:rPr>
                <w:rFonts w:hint="cs"/>
                <w:sz w:val="18"/>
                <w:szCs w:val="18"/>
              </w:rPr>
              <w:t>0,998</w:t>
            </w:r>
          </w:p>
        </w:tc>
        <w:tc>
          <w:tcPr>
            <w:tcW w:w="900" w:type="dxa"/>
            <w:vAlign w:val="bottom"/>
          </w:tcPr>
          <w:p w14:paraId="00041AF0" w14:textId="20C5E12F" w:rsidR="005C63BF" w:rsidRPr="005C63BF" w:rsidRDefault="005C63BF" w:rsidP="005C63BF">
            <w:pPr>
              <w:rPr>
                <w:sz w:val="18"/>
                <w:szCs w:val="18"/>
              </w:rPr>
            </w:pPr>
            <w:r w:rsidRPr="005C63BF">
              <w:rPr>
                <w:rFonts w:hint="cs"/>
                <w:sz w:val="18"/>
                <w:szCs w:val="18"/>
              </w:rPr>
              <w:t>0,99992</w:t>
            </w:r>
          </w:p>
        </w:tc>
        <w:tc>
          <w:tcPr>
            <w:tcW w:w="900" w:type="dxa"/>
            <w:vAlign w:val="bottom"/>
          </w:tcPr>
          <w:p w14:paraId="388A2B93" w14:textId="625C8E94" w:rsidR="005C63BF" w:rsidRPr="005C63BF" w:rsidRDefault="005C63BF" w:rsidP="005C63BF">
            <w:pPr>
              <w:rPr>
                <w:sz w:val="18"/>
                <w:szCs w:val="18"/>
              </w:rPr>
            </w:pPr>
            <w:r w:rsidRPr="005C63BF">
              <w:rPr>
                <w:rFonts w:hint="cs"/>
                <w:sz w:val="18"/>
                <w:szCs w:val="18"/>
              </w:rPr>
              <w:t>0,99995</w:t>
            </w:r>
          </w:p>
        </w:tc>
        <w:tc>
          <w:tcPr>
            <w:tcW w:w="881" w:type="dxa"/>
            <w:vAlign w:val="bottom"/>
          </w:tcPr>
          <w:p w14:paraId="27B67DB2" w14:textId="13D6C10C" w:rsidR="005C63BF" w:rsidRPr="005C63BF" w:rsidRDefault="005C63BF" w:rsidP="005C63BF">
            <w:pPr>
              <w:rPr>
                <w:sz w:val="18"/>
                <w:szCs w:val="18"/>
              </w:rPr>
            </w:pPr>
            <w:r w:rsidRPr="005C63BF">
              <w:rPr>
                <w:rFonts w:hint="cs"/>
                <w:sz w:val="18"/>
                <w:szCs w:val="18"/>
              </w:rPr>
              <w:t>25160</w:t>
            </w:r>
          </w:p>
        </w:tc>
        <w:tc>
          <w:tcPr>
            <w:tcW w:w="689" w:type="dxa"/>
            <w:vAlign w:val="bottom"/>
          </w:tcPr>
          <w:p w14:paraId="1F00EE75" w14:textId="30B8B7D0" w:rsidR="005C63BF" w:rsidRPr="005C63BF" w:rsidRDefault="005C63BF" w:rsidP="005C63BF">
            <w:pPr>
              <w:rPr>
                <w:sz w:val="18"/>
                <w:szCs w:val="18"/>
              </w:rPr>
            </w:pPr>
            <w:r w:rsidRPr="005C63BF">
              <w:rPr>
                <w:rFonts w:hint="cs"/>
                <w:sz w:val="18"/>
                <w:szCs w:val="18"/>
              </w:rPr>
              <w:t>20,7</w:t>
            </w:r>
          </w:p>
        </w:tc>
      </w:tr>
      <w:tr w:rsidR="005C63BF" w14:paraId="374D2870" w14:textId="77777777" w:rsidTr="005C63BF">
        <w:tc>
          <w:tcPr>
            <w:tcW w:w="1384" w:type="dxa"/>
            <w:vAlign w:val="bottom"/>
          </w:tcPr>
          <w:p w14:paraId="0CC80BB1" w14:textId="445715F4"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71754E48" w14:textId="2740978A" w:rsidR="005C63BF" w:rsidRPr="005C63BF" w:rsidRDefault="005C63BF" w:rsidP="005C63BF">
            <w:pPr>
              <w:rPr>
                <w:sz w:val="18"/>
                <w:szCs w:val="18"/>
              </w:rPr>
            </w:pPr>
            <w:r w:rsidRPr="005C63BF">
              <w:rPr>
                <w:rFonts w:hint="cs"/>
                <w:sz w:val="18"/>
                <w:szCs w:val="18"/>
              </w:rPr>
              <w:t>40</w:t>
            </w:r>
          </w:p>
        </w:tc>
        <w:tc>
          <w:tcPr>
            <w:tcW w:w="881" w:type="dxa"/>
            <w:vAlign w:val="bottom"/>
          </w:tcPr>
          <w:p w14:paraId="3C490DD8" w14:textId="740244C6" w:rsidR="005C63BF" w:rsidRPr="005C63BF" w:rsidRDefault="005C63BF" w:rsidP="005C63BF">
            <w:pPr>
              <w:rPr>
                <w:sz w:val="18"/>
                <w:szCs w:val="18"/>
              </w:rPr>
            </w:pPr>
            <w:r w:rsidRPr="005C63BF">
              <w:rPr>
                <w:rFonts w:hint="cs"/>
                <w:sz w:val="18"/>
                <w:szCs w:val="18"/>
              </w:rPr>
              <w:t>258,6</w:t>
            </w:r>
          </w:p>
        </w:tc>
        <w:tc>
          <w:tcPr>
            <w:tcW w:w="900" w:type="dxa"/>
            <w:vAlign w:val="bottom"/>
          </w:tcPr>
          <w:p w14:paraId="59A4DF06" w14:textId="16155040" w:rsidR="005C63BF" w:rsidRPr="005C63BF" w:rsidRDefault="005C63BF" w:rsidP="005C63BF">
            <w:pPr>
              <w:rPr>
                <w:sz w:val="18"/>
                <w:szCs w:val="18"/>
              </w:rPr>
            </w:pPr>
            <w:r w:rsidRPr="005C63BF">
              <w:rPr>
                <w:rFonts w:hint="cs"/>
                <w:sz w:val="18"/>
                <w:szCs w:val="18"/>
              </w:rPr>
              <w:t>32,9179</w:t>
            </w:r>
          </w:p>
        </w:tc>
        <w:tc>
          <w:tcPr>
            <w:tcW w:w="900" w:type="dxa"/>
            <w:vAlign w:val="bottom"/>
          </w:tcPr>
          <w:p w14:paraId="250CD4EE" w14:textId="4AB46584" w:rsidR="005C63BF" w:rsidRPr="005C63BF" w:rsidRDefault="005C63BF" w:rsidP="005C63BF">
            <w:pPr>
              <w:rPr>
                <w:sz w:val="18"/>
                <w:szCs w:val="18"/>
              </w:rPr>
            </w:pPr>
            <w:r w:rsidRPr="005C63BF">
              <w:rPr>
                <w:rFonts w:hint="cs"/>
                <w:sz w:val="18"/>
                <w:szCs w:val="18"/>
              </w:rPr>
              <w:t>47,195</w:t>
            </w:r>
          </w:p>
        </w:tc>
        <w:tc>
          <w:tcPr>
            <w:tcW w:w="900" w:type="dxa"/>
            <w:vAlign w:val="bottom"/>
          </w:tcPr>
          <w:p w14:paraId="78516994" w14:textId="05A750A0" w:rsidR="005C63BF" w:rsidRPr="005C63BF" w:rsidRDefault="005C63BF" w:rsidP="005C63BF">
            <w:pPr>
              <w:rPr>
                <w:sz w:val="18"/>
                <w:szCs w:val="18"/>
              </w:rPr>
            </w:pPr>
            <w:r w:rsidRPr="005C63BF">
              <w:rPr>
                <w:rFonts w:hint="cs"/>
                <w:sz w:val="18"/>
                <w:szCs w:val="18"/>
              </w:rPr>
              <w:t>49,5492</w:t>
            </w:r>
          </w:p>
        </w:tc>
        <w:tc>
          <w:tcPr>
            <w:tcW w:w="900" w:type="dxa"/>
            <w:vAlign w:val="bottom"/>
          </w:tcPr>
          <w:p w14:paraId="664C38AB" w14:textId="7ECCAB2A" w:rsidR="005C63BF" w:rsidRPr="005C63BF" w:rsidRDefault="005C63BF" w:rsidP="005C63BF">
            <w:pPr>
              <w:rPr>
                <w:sz w:val="18"/>
                <w:szCs w:val="18"/>
              </w:rPr>
            </w:pPr>
            <w:r w:rsidRPr="005C63BF">
              <w:rPr>
                <w:rFonts w:hint="cs"/>
                <w:sz w:val="18"/>
                <w:szCs w:val="18"/>
              </w:rPr>
              <w:t>0,99775</w:t>
            </w:r>
          </w:p>
        </w:tc>
        <w:tc>
          <w:tcPr>
            <w:tcW w:w="900" w:type="dxa"/>
            <w:vAlign w:val="bottom"/>
          </w:tcPr>
          <w:p w14:paraId="1526D329" w14:textId="0CCF6E6F" w:rsidR="005C63BF" w:rsidRPr="005C63BF" w:rsidRDefault="005C63BF" w:rsidP="005C63BF">
            <w:pPr>
              <w:rPr>
                <w:sz w:val="18"/>
                <w:szCs w:val="18"/>
              </w:rPr>
            </w:pPr>
            <w:r w:rsidRPr="005C63BF">
              <w:rPr>
                <w:rFonts w:hint="cs"/>
                <w:sz w:val="18"/>
                <w:szCs w:val="18"/>
              </w:rPr>
              <w:t>0,99991</w:t>
            </w:r>
          </w:p>
        </w:tc>
        <w:tc>
          <w:tcPr>
            <w:tcW w:w="900" w:type="dxa"/>
            <w:vAlign w:val="bottom"/>
          </w:tcPr>
          <w:p w14:paraId="0D7F99F9" w14:textId="0CCC5BB0" w:rsidR="005C63BF" w:rsidRPr="005C63BF" w:rsidRDefault="005C63BF" w:rsidP="005C63BF">
            <w:pPr>
              <w:rPr>
                <w:sz w:val="18"/>
                <w:szCs w:val="18"/>
              </w:rPr>
            </w:pPr>
            <w:r w:rsidRPr="005C63BF">
              <w:rPr>
                <w:rFonts w:hint="cs"/>
                <w:sz w:val="18"/>
                <w:szCs w:val="18"/>
              </w:rPr>
              <w:t>0,99995</w:t>
            </w:r>
          </w:p>
        </w:tc>
        <w:tc>
          <w:tcPr>
            <w:tcW w:w="881" w:type="dxa"/>
            <w:vAlign w:val="bottom"/>
          </w:tcPr>
          <w:p w14:paraId="7342A345" w14:textId="16E62DBB" w:rsidR="005C63BF" w:rsidRPr="005C63BF" w:rsidRDefault="005C63BF" w:rsidP="005C63BF">
            <w:pPr>
              <w:rPr>
                <w:sz w:val="18"/>
                <w:szCs w:val="18"/>
              </w:rPr>
            </w:pPr>
            <w:r w:rsidRPr="005C63BF">
              <w:rPr>
                <w:rFonts w:hint="cs"/>
                <w:sz w:val="18"/>
                <w:szCs w:val="18"/>
              </w:rPr>
              <w:t>22663</w:t>
            </w:r>
          </w:p>
        </w:tc>
        <w:tc>
          <w:tcPr>
            <w:tcW w:w="689" w:type="dxa"/>
            <w:vAlign w:val="bottom"/>
          </w:tcPr>
          <w:p w14:paraId="5E7E88A6" w14:textId="17751AA7" w:rsidR="005C63BF" w:rsidRPr="005C63BF" w:rsidRDefault="005C63BF" w:rsidP="005C63BF">
            <w:pPr>
              <w:rPr>
                <w:sz w:val="18"/>
                <w:szCs w:val="18"/>
              </w:rPr>
            </w:pPr>
            <w:r w:rsidRPr="005C63BF">
              <w:rPr>
                <w:rFonts w:hint="cs"/>
                <w:sz w:val="18"/>
                <w:szCs w:val="18"/>
              </w:rPr>
              <w:t>18,8</w:t>
            </w:r>
          </w:p>
        </w:tc>
      </w:tr>
      <w:tr w:rsidR="005C63BF" w14:paraId="73CF9C28" w14:textId="77777777" w:rsidTr="005C63BF">
        <w:tc>
          <w:tcPr>
            <w:tcW w:w="1384" w:type="dxa"/>
            <w:vAlign w:val="bottom"/>
          </w:tcPr>
          <w:p w14:paraId="26152C40" w14:textId="6CE65F6D"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154F6BBE" w14:textId="5AF00649" w:rsidR="005C63BF" w:rsidRPr="005C63BF" w:rsidRDefault="005C63BF" w:rsidP="005C63BF">
            <w:pPr>
              <w:rPr>
                <w:sz w:val="18"/>
                <w:szCs w:val="18"/>
              </w:rPr>
            </w:pPr>
            <w:r w:rsidRPr="005C63BF">
              <w:rPr>
                <w:rFonts w:hint="cs"/>
                <w:sz w:val="18"/>
                <w:szCs w:val="18"/>
              </w:rPr>
              <w:t>41</w:t>
            </w:r>
          </w:p>
        </w:tc>
        <w:tc>
          <w:tcPr>
            <w:tcW w:w="881" w:type="dxa"/>
            <w:vAlign w:val="bottom"/>
          </w:tcPr>
          <w:p w14:paraId="22E51F5B" w14:textId="452E15F5" w:rsidR="005C63BF" w:rsidRPr="005C63BF" w:rsidRDefault="005C63BF" w:rsidP="005C63BF">
            <w:pPr>
              <w:rPr>
                <w:sz w:val="18"/>
                <w:szCs w:val="18"/>
              </w:rPr>
            </w:pPr>
            <w:r w:rsidRPr="005C63BF">
              <w:rPr>
                <w:rFonts w:hint="cs"/>
                <w:sz w:val="18"/>
                <w:szCs w:val="18"/>
              </w:rPr>
              <w:t>227,1</w:t>
            </w:r>
          </w:p>
        </w:tc>
        <w:tc>
          <w:tcPr>
            <w:tcW w:w="900" w:type="dxa"/>
            <w:vAlign w:val="bottom"/>
          </w:tcPr>
          <w:p w14:paraId="4AF0BCE6" w14:textId="140D3704" w:rsidR="005C63BF" w:rsidRPr="005C63BF" w:rsidRDefault="005C63BF" w:rsidP="005C63BF">
            <w:pPr>
              <w:rPr>
                <w:sz w:val="18"/>
                <w:szCs w:val="18"/>
              </w:rPr>
            </w:pPr>
            <w:r w:rsidRPr="005C63BF">
              <w:rPr>
                <w:rFonts w:hint="cs"/>
                <w:sz w:val="18"/>
                <w:szCs w:val="18"/>
              </w:rPr>
              <w:t>32,4707</w:t>
            </w:r>
          </w:p>
        </w:tc>
        <w:tc>
          <w:tcPr>
            <w:tcW w:w="900" w:type="dxa"/>
            <w:vAlign w:val="bottom"/>
          </w:tcPr>
          <w:p w14:paraId="108BB167" w14:textId="5A045437" w:rsidR="005C63BF" w:rsidRPr="005C63BF" w:rsidRDefault="005C63BF" w:rsidP="005C63BF">
            <w:pPr>
              <w:rPr>
                <w:sz w:val="18"/>
                <w:szCs w:val="18"/>
              </w:rPr>
            </w:pPr>
            <w:r w:rsidRPr="005C63BF">
              <w:rPr>
                <w:rFonts w:hint="cs"/>
                <w:sz w:val="18"/>
                <w:szCs w:val="18"/>
              </w:rPr>
              <w:t>47,1706</w:t>
            </w:r>
          </w:p>
        </w:tc>
        <w:tc>
          <w:tcPr>
            <w:tcW w:w="900" w:type="dxa"/>
            <w:vAlign w:val="bottom"/>
          </w:tcPr>
          <w:p w14:paraId="5A217AD5" w14:textId="731FB1EC" w:rsidR="005C63BF" w:rsidRPr="005C63BF" w:rsidRDefault="005C63BF" w:rsidP="005C63BF">
            <w:pPr>
              <w:rPr>
                <w:sz w:val="18"/>
                <w:szCs w:val="18"/>
              </w:rPr>
            </w:pPr>
            <w:r w:rsidRPr="005C63BF">
              <w:rPr>
                <w:rFonts w:hint="cs"/>
                <w:sz w:val="18"/>
                <w:szCs w:val="18"/>
              </w:rPr>
              <w:t>49,3495</w:t>
            </w:r>
          </w:p>
        </w:tc>
        <w:tc>
          <w:tcPr>
            <w:tcW w:w="900" w:type="dxa"/>
            <w:vAlign w:val="bottom"/>
          </w:tcPr>
          <w:p w14:paraId="517222FB" w14:textId="21F992D0" w:rsidR="005C63BF" w:rsidRPr="005C63BF" w:rsidRDefault="005C63BF" w:rsidP="005C63BF">
            <w:pPr>
              <w:rPr>
                <w:sz w:val="18"/>
                <w:szCs w:val="18"/>
              </w:rPr>
            </w:pPr>
            <w:r w:rsidRPr="005C63BF">
              <w:rPr>
                <w:rFonts w:hint="cs"/>
                <w:sz w:val="18"/>
                <w:szCs w:val="18"/>
              </w:rPr>
              <w:t>0,99746</w:t>
            </w:r>
          </w:p>
        </w:tc>
        <w:tc>
          <w:tcPr>
            <w:tcW w:w="900" w:type="dxa"/>
            <w:vAlign w:val="bottom"/>
          </w:tcPr>
          <w:p w14:paraId="22B4DCB7" w14:textId="7E81F493" w:rsidR="005C63BF" w:rsidRPr="005C63BF" w:rsidRDefault="005C63BF" w:rsidP="005C63BF">
            <w:pPr>
              <w:rPr>
                <w:sz w:val="18"/>
                <w:szCs w:val="18"/>
              </w:rPr>
            </w:pPr>
            <w:r w:rsidRPr="005C63BF">
              <w:rPr>
                <w:rFonts w:hint="cs"/>
                <w:sz w:val="18"/>
                <w:szCs w:val="18"/>
              </w:rPr>
              <w:t>0,99991</w:t>
            </w:r>
          </w:p>
        </w:tc>
        <w:tc>
          <w:tcPr>
            <w:tcW w:w="900" w:type="dxa"/>
            <w:vAlign w:val="bottom"/>
          </w:tcPr>
          <w:p w14:paraId="0F8410AE" w14:textId="5A90A263" w:rsidR="005C63BF" w:rsidRPr="005C63BF" w:rsidRDefault="005C63BF" w:rsidP="005C63BF">
            <w:pPr>
              <w:rPr>
                <w:sz w:val="18"/>
                <w:szCs w:val="18"/>
              </w:rPr>
            </w:pPr>
            <w:r w:rsidRPr="005C63BF">
              <w:rPr>
                <w:rFonts w:hint="cs"/>
                <w:sz w:val="18"/>
                <w:szCs w:val="18"/>
              </w:rPr>
              <w:t>0,99994</w:t>
            </w:r>
          </w:p>
        </w:tc>
        <w:tc>
          <w:tcPr>
            <w:tcW w:w="881" w:type="dxa"/>
            <w:vAlign w:val="bottom"/>
          </w:tcPr>
          <w:p w14:paraId="58809F87" w14:textId="79B29AE2" w:rsidR="005C63BF" w:rsidRPr="005C63BF" w:rsidRDefault="005C63BF" w:rsidP="005C63BF">
            <w:pPr>
              <w:rPr>
                <w:sz w:val="18"/>
                <w:szCs w:val="18"/>
              </w:rPr>
            </w:pPr>
            <w:r w:rsidRPr="005C63BF">
              <w:rPr>
                <w:rFonts w:hint="cs"/>
                <w:sz w:val="18"/>
                <w:szCs w:val="18"/>
              </w:rPr>
              <w:t>20585</w:t>
            </w:r>
          </w:p>
        </w:tc>
        <w:tc>
          <w:tcPr>
            <w:tcW w:w="689" w:type="dxa"/>
            <w:vAlign w:val="bottom"/>
          </w:tcPr>
          <w:p w14:paraId="5974E059" w14:textId="53ECD805" w:rsidR="005C63BF" w:rsidRPr="005C63BF" w:rsidRDefault="005C63BF" w:rsidP="005C63BF">
            <w:pPr>
              <w:rPr>
                <w:sz w:val="18"/>
                <w:szCs w:val="18"/>
              </w:rPr>
            </w:pPr>
            <w:r w:rsidRPr="005C63BF">
              <w:rPr>
                <w:rFonts w:hint="cs"/>
                <w:sz w:val="18"/>
                <w:szCs w:val="18"/>
              </w:rPr>
              <w:t>19,9</w:t>
            </w:r>
          </w:p>
        </w:tc>
      </w:tr>
      <w:tr w:rsidR="005C63BF" w14:paraId="1580CB92" w14:textId="77777777" w:rsidTr="005C63BF">
        <w:tc>
          <w:tcPr>
            <w:tcW w:w="1384" w:type="dxa"/>
            <w:vAlign w:val="bottom"/>
          </w:tcPr>
          <w:p w14:paraId="7EA6A4F6" w14:textId="4352DACB"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5A1369ED" w14:textId="5F144ADA" w:rsidR="005C63BF" w:rsidRPr="005C63BF" w:rsidRDefault="005C63BF" w:rsidP="005C63BF">
            <w:pPr>
              <w:rPr>
                <w:sz w:val="18"/>
                <w:szCs w:val="18"/>
              </w:rPr>
            </w:pPr>
            <w:r w:rsidRPr="005C63BF">
              <w:rPr>
                <w:rFonts w:hint="cs"/>
                <w:sz w:val="18"/>
                <w:szCs w:val="18"/>
              </w:rPr>
              <w:t>42</w:t>
            </w:r>
          </w:p>
        </w:tc>
        <w:tc>
          <w:tcPr>
            <w:tcW w:w="881" w:type="dxa"/>
            <w:vAlign w:val="bottom"/>
          </w:tcPr>
          <w:p w14:paraId="35D38CFA" w14:textId="28888203" w:rsidR="005C63BF" w:rsidRPr="005C63BF" w:rsidRDefault="005C63BF" w:rsidP="005C63BF">
            <w:pPr>
              <w:rPr>
                <w:sz w:val="18"/>
                <w:szCs w:val="18"/>
              </w:rPr>
            </w:pPr>
            <w:r w:rsidRPr="005C63BF">
              <w:rPr>
                <w:rFonts w:hint="cs"/>
                <w:sz w:val="18"/>
                <w:szCs w:val="18"/>
              </w:rPr>
              <w:t>197,7</w:t>
            </w:r>
          </w:p>
        </w:tc>
        <w:tc>
          <w:tcPr>
            <w:tcW w:w="900" w:type="dxa"/>
            <w:vAlign w:val="bottom"/>
          </w:tcPr>
          <w:p w14:paraId="0FD43188" w14:textId="17F06763" w:rsidR="005C63BF" w:rsidRPr="005C63BF" w:rsidRDefault="005C63BF" w:rsidP="005C63BF">
            <w:pPr>
              <w:rPr>
                <w:sz w:val="18"/>
                <w:szCs w:val="18"/>
              </w:rPr>
            </w:pPr>
            <w:r w:rsidRPr="005C63BF">
              <w:rPr>
                <w:rFonts w:hint="cs"/>
                <w:sz w:val="18"/>
                <w:szCs w:val="18"/>
              </w:rPr>
              <w:t>32,0226</w:t>
            </w:r>
          </w:p>
        </w:tc>
        <w:tc>
          <w:tcPr>
            <w:tcW w:w="900" w:type="dxa"/>
            <w:vAlign w:val="bottom"/>
          </w:tcPr>
          <w:p w14:paraId="5A7CF8A9" w14:textId="7CBB0093" w:rsidR="005C63BF" w:rsidRPr="005C63BF" w:rsidRDefault="005C63BF" w:rsidP="005C63BF">
            <w:pPr>
              <w:rPr>
                <w:sz w:val="18"/>
                <w:szCs w:val="18"/>
              </w:rPr>
            </w:pPr>
            <w:r w:rsidRPr="005C63BF">
              <w:rPr>
                <w:rFonts w:hint="cs"/>
                <w:sz w:val="18"/>
                <w:szCs w:val="18"/>
              </w:rPr>
              <w:t>46,7542</w:t>
            </w:r>
          </w:p>
        </w:tc>
        <w:tc>
          <w:tcPr>
            <w:tcW w:w="900" w:type="dxa"/>
            <w:vAlign w:val="bottom"/>
          </w:tcPr>
          <w:p w14:paraId="075C4576" w14:textId="2D120FC6" w:rsidR="005C63BF" w:rsidRPr="005C63BF" w:rsidRDefault="005C63BF" w:rsidP="005C63BF">
            <w:pPr>
              <w:rPr>
                <w:sz w:val="18"/>
                <w:szCs w:val="18"/>
              </w:rPr>
            </w:pPr>
            <w:r w:rsidRPr="005C63BF">
              <w:rPr>
                <w:rFonts w:hint="cs"/>
                <w:sz w:val="18"/>
                <w:szCs w:val="18"/>
              </w:rPr>
              <w:t>49,0645</w:t>
            </w:r>
          </w:p>
        </w:tc>
        <w:tc>
          <w:tcPr>
            <w:tcW w:w="900" w:type="dxa"/>
            <w:vAlign w:val="bottom"/>
          </w:tcPr>
          <w:p w14:paraId="79E18014" w14:textId="28F3E8E3" w:rsidR="005C63BF" w:rsidRPr="005C63BF" w:rsidRDefault="005C63BF" w:rsidP="005C63BF">
            <w:pPr>
              <w:rPr>
                <w:sz w:val="18"/>
                <w:szCs w:val="18"/>
              </w:rPr>
            </w:pPr>
            <w:r w:rsidRPr="005C63BF">
              <w:rPr>
                <w:rFonts w:hint="cs"/>
                <w:sz w:val="18"/>
                <w:szCs w:val="18"/>
              </w:rPr>
              <w:t>0,99714</w:t>
            </w:r>
          </w:p>
        </w:tc>
        <w:tc>
          <w:tcPr>
            <w:tcW w:w="900" w:type="dxa"/>
            <w:vAlign w:val="bottom"/>
          </w:tcPr>
          <w:p w14:paraId="5AFB72A7" w14:textId="303A0AA8" w:rsidR="005C63BF" w:rsidRPr="005C63BF" w:rsidRDefault="005C63BF" w:rsidP="005C63BF">
            <w:pPr>
              <w:rPr>
                <w:sz w:val="18"/>
                <w:szCs w:val="18"/>
              </w:rPr>
            </w:pPr>
            <w:r w:rsidRPr="005C63BF">
              <w:rPr>
                <w:rFonts w:hint="cs"/>
                <w:sz w:val="18"/>
                <w:szCs w:val="18"/>
              </w:rPr>
              <w:t>0,9999</w:t>
            </w:r>
          </w:p>
        </w:tc>
        <w:tc>
          <w:tcPr>
            <w:tcW w:w="900" w:type="dxa"/>
            <w:vAlign w:val="bottom"/>
          </w:tcPr>
          <w:p w14:paraId="7B6A6661" w14:textId="3DB79FBB" w:rsidR="005C63BF" w:rsidRPr="005C63BF" w:rsidRDefault="005C63BF" w:rsidP="005C63BF">
            <w:pPr>
              <w:rPr>
                <w:sz w:val="18"/>
                <w:szCs w:val="18"/>
              </w:rPr>
            </w:pPr>
            <w:r w:rsidRPr="005C63BF">
              <w:rPr>
                <w:rFonts w:hint="cs"/>
                <w:sz w:val="18"/>
                <w:szCs w:val="18"/>
              </w:rPr>
              <w:t>0,99994</w:t>
            </w:r>
          </w:p>
        </w:tc>
        <w:tc>
          <w:tcPr>
            <w:tcW w:w="881" w:type="dxa"/>
            <w:vAlign w:val="bottom"/>
          </w:tcPr>
          <w:p w14:paraId="3BE67ECA" w14:textId="48779476" w:rsidR="005C63BF" w:rsidRPr="005C63BF" w:rsidRDefault="005C63BF" w:rsidP="005C63BF">
            <w:pPr>
              <w:rPr>
                <w:sz w:val="18"/>
                <w:szCs w:val="18"/>
              </w:rPr>
            </w:pPr>
            <w:r w:rsidRPr="005C63BF">
              <w:rPr>
                <w:rFonts w:hint="cs"/>
                <w:sz w:val="18"/>
                <w:szCs w:val="18"/>
              </w:rPr>
              <w:t>18328</w:t>
            </w:r>
          </w:p>
        </w:tc>
        <w:tc>
          <w:tcPr>
            <w:tcW w:w="689" w:type="dxa"/>
            <w:vAlign w:val="bottom"/>
          </w:tcPr>
          <w:p w14:paraId="149AE646" w14:textId="2E87504E" w:rsidR="005C63BF" w:rsidRPr="005C63BF" w:rsidRDefault="005C63BF" w:rsidP="005C63BF">
            <w:pPr>
              <w:rPr>
                <w:sz w:val="18"/>
                <w:szCs w:val="18"/>
              </w:rPr>
            </w:pPr>
            <w:r w:rsidRPr="005C63BF">
              <w:rPr>
                <w:rFonts w:hint="cs"/>
                <w:sz w:val="18"/>
                <w:szCs w:val="18"/>
              </w:rPr>
              <w:t>19,9</w:t>
            </w:r>
          </w:p>
        </w:tc>
      </w:tr>
      <w:tr w:rsidR="005C63BF" w14:paraId="5379F4C6" w14:textId="77777777" w:rsidTr="005C63BF">
        <w:tc>
          <w:tcPr>
            <w:tcW w:w="1384" w:type="dxa"/>
            <w:vAlign w:val="bottom"/>
          </w:tcPr>
          <w:p w14:paraId="090E661A" w14:textId="10AE82F9"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086FA08E" w14:textId="32F042BD" w:rsidR="005C63BF" w:rsidRPr="005C63BF" w:rsidRDefault="005C63BF" w:rsidP="005C63BF">
            <w:pPr>
              <w:rPr>
                <w:sz w:val="18"/>
                <w:szCs w:val="18"/>
              </w:rPr>
            </w:pPr>
            <w:r w:rsidRPr="005C63BF">
              <w:rPr>
                <w:rFonts w:hint="cs"/>
                <w:sz w:val="18"/>
                <w:szCs w:val="18"/>
              </w:rPr>
              <w:t>43</w:t>
            </w:r>
          </w:p>
        </w:tc>
        <w:tc>
          <w:tcPr>
            <w:tcW w:w="881" w:type="dxa"/>
            <w:vAlign w:val="bottom"/>
          </w:tcPr>
          <w:p w14:paraId="3D6F2866" w14:textId="463D2CDE" w:rsidR="005C63BF" w:rsidRPr="005C63BF" w:rsidRDefault="005C63BF" w:rsidP="005C63BF">
            <w:pPr>
              <w:rPr>
                <w:sz w:val="18"/>
                <w:szCs w:val="18"/>
              </w:rPr>
            </w:pPr>
            <w:r w:rsidRPr="005C63BF">
              <w:rPr>
                <w:rFonts w:hint="cs"/>
                <w:sz w:val="18"/>
                <w:szCs w:val="18"/>
              </w:rPr>
              <w:t>174,8</w:t>
            </w:r>
          </w:p>
        </w:tc>
        <w:tc>
          <w:tcPr>
            <w:tcW w:w="900" w:type="dxa"/>
            <w:vAlign w:val="bottom"/>
          </w:tcPr>
          <w:p w14:paraId="6C6DAF76" w14:textId="33EF232E" w:rsidR="005C63BF" w:rsidRPr="005C63BF" w:rsidRDefault="005C63BF" w:rsidP="005C63BF">
            <w:pPr>
              <w:rPr>
                <w:sz w:val="18"/>
                <w:szCs w:val="18"/>
              </w:rPr>
            </w:pPr>
            <w:r w:rsidRPr="005C63BF">
              <w:rPr>
                <w:rFonts w:hint="cs"/>
                <w:sz w:val="18"/>
                <w:szCs w:val="18"/>
              </w:rPr>
              <w:t>31,592</w:t>
            </w:r>
          </w:p>
        </w:tc>
        <w:tc>
          <w:tcPr>
            <w:tcW w:w="900" w:type="dxa"/>
            <w:vAlign w:val="bottom"/>
          </w:tcPr>
          <w:p w14:paraId="46F13CF9" w14:textId="78257014" w:rsidR="005C63BF" w:rsidRPr="005C63BF" w:rsidRDefault="005C63BF" w:rsidP="005C63BF">
            <w:pPr>
              <w:rPr>
                <w:sz w:val="18"/>
                <w:szCs w:val="18"/>
              </w:rPr>
            </w:pPr>
            <w:r w:rsidRPr="005C63BF">
              <w:rPr>
                <w:rFonts w:hint="cs"/>
                <w:sz w:val="18"/>
                <w:szCs w:val="18"/>
              </w:rPr>
              <w:t>46,7302</w:t>
            </w:r>
          </w:p>
        </w:tc>
        <w:tc>
          <w:tcPr>
            <w:tcW w:w="900" w:type="dxa"/>
            <w:vAlign w:val="bottom"/>
          </w:tcPr>
          <w:p w14:paraId="2FBD0715" w14:textId="4F499D56" w:rsidR="005C63BF" w:rsidRPr="005C63BF" w:rsidRDefault="005C63BF" w:rsidP="005C63BF">
            <w:pPr>
              <w:rPr>
                <w:sz w:val="18"/>
                <w:szCs w:val="18"/>
              </w:rPr>
            </w:pPr>
            <w:r w:rsidRPr="005C63BF">
              <w:rPr>
                <w:rFonts w:hint="cs"/>
                <w:sz w:val="18"/>
                <w:szCs w:val="18"/>
              </w:rPr>
              <w:t>48,8511</w:t>
            </w:r>
          </w:p>
        </w:tc>
        <w:tc>
          <w:tcPr>
            <w:tcW w:w="900" w:type="dxa"/>
            <w:vAlign w:val="bottom"/>
          </w:tcPr>
          <w:p w14:paraId="01C57651" w14:textId="5625BFA3" w:rsidR="005C63BF" w:rsidRPr="005C63BF" w:rsidRDefault="005C63BF" w:rsidP="005C63BF">
            <w:pPr>
              <w:rPr>
                <w:sz w:val="18"/>
                <w:szCs w:val="18"/>
              </w:rPr>
            </w:pPr>
            <w:r w:rsidRPr="005C63BF">
              <w:rPr>
                <w:rFonts w:hint="cs"/>
                <w:sz w:val="18"/>
                <w:szCs w:val="18"/>
              </w:rPr>
              <w:t>0,9968</w:t>
            </w:r>
          </w:p>
        </w:tc>
        <w:tc>
          <w:tcPr>
            <w:tcW w:w="900" w:type="dxa"/>
            <w:vAlign w:val="bottom"/>
          </w:tcPr>
          <w:p w14:paraId="0F58B20F" w14:textId="0135B06D" w:rsidR="005C63BF" w:rsidRPr="005C63BF" w:rsidRDefault="005C63BF" w:rsidP="005C63BF">
            <w:pPr>
              <w:rPr>
                <w:sz w:val="18"/>
                <w:szCs w:val="18"/>
              </w:rPr>
            </w:pPr>
            <w:r w:rsidRPr="005C63BF">
              <w:rPr>
                <w:rFonts w:hint="cs"/>
                <w:sz w:val="18"/>
                <w:szCs w:val="18"/>
              </w:rPr>
              <w:t>0,9999</w:t>
            </w:r>
          </w:p>
        </w:tc>
        <w:tc>
          <w:tcPr>
            <w:tcW w:w="900" w:type="dxa"/>
            <w:vAlign w:val="bottom"/>
          </w:tcPr>
          <w:p w14:paraId="58B39881" w14:textId="03BE01C5" w:rsidR="005C63BF" w:rsidRPr="005C63BF" w:rsidRDefault="005C63BF" w:rsidP="005C63BF">
            <w:pPr>
              <w:rPr>
                <w:sz w:val="18"/>
                <w:szCs w:val="18"/>
              </w:rPr>
            </w:pPr>
            <w:r w:rsidRPr="005C63BF">
              <w:rPr>
                <w:rFonts w:hint="cs"/>
                <w:sz w:val="18"/>
                <w:szCs w:val="18"/>
              </w:rPr>
              <w:t>0,99994</w:t>
            </w:r>
          </w:p>
        </w:tc>
        <w:tc>
          <w:tcPr>
            <w:tcW w:w="881" w:type="dxa"/>
            <w:vAlign w:val="bottom"/>
          </w:tcPr>
          <w:p w14:paraId="7CEE8066" w14:textId="2B569093" w:rsidR="005C63BF" w:rsidRPr="005C63BF" w:rsidRDefault="005C63BF" w:rsidP="005C63BF">
            <w:pPr>
              <w:rPr>
                <w:sz w:val="18"/>
                <w:szCs w:val="18"/>
              </w:rPr>
            </w:pPr>
            <w:r w:rsidRPr="005C63BF">
              <w:rPr>
                <w:rFonts w:hint="cs"/>
                <w:sz w:val="18"/>
                <w:szCs w:val="18"/>
              </w:rPr>
              <w:t>16536</w:t>
            </w:r>
          </w:p>
        </w:tc>
        <w:tc>
          <w:tcPr>
            <w:tcW w:w="689" w:type="dxa"/>
            <w:vAlign w:val="bottom"/>
          </w:tcPr>
          <w:p w14:paraId="64C0CCB4" w14:textId="32F52A9D" w:rsidR="005C63BF" w:rsidRPr="005C63BF" w:rsidRDefault="005C63BF" w:rsidP="005C63BF">
            <w:pPr>
              <w:rPr>
                <w:sz w:val="18"/>
                <w:szCs w:val="18"/>
              </w:rPr>
            </w:pPr>
            <w:r w:rsidRPr="005C63BF">
              <w:rPr>
                <w:rFonts w:hint="cs"/>
                <w:sz w:val="18"/>
                <w:szCs w:val="18"/>
              </w:rPr>
              <w:t>19,0</w:t>
            </w:r>
          </w:p>
        </w:tc>
      </w:tr>
      <w:tr w:rsidR="005C63BF" w14:paraId="4BAB95F1" w14:textId="77777777" w:rsidTr="005C63BF">
        <w:tc>
          <w:tcPr>
            <w:tcW w:w="1384" w:type="dxa"/>
            <w:vAlign w:val="bottom"/>
          </w:tcPr>
          <w:p w14:paraId="08B0328A" w14:textId="564765EF"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6A8F8D1B" w14:textId="319D613B" w:rsidR="005C63BF" w:rsidRPr="005C63BF" w:rsidRDefault="005C63BF" w:rsidP="005C63BF">
            <w:pPr>
              <w:rPr>
                <w:sz w:val="18"/>
                <w:szCs w:val="18"/>
              </w:rPr>
            </w:pPr>
            <w:r w:rsidRPr="005C63BF">
              <w:rPr>
                <w:rFonts w:hint="cs"/>
                <w:sz w:val="18"/>
                <w:szCs w:val="18"/>
              </w:rPr>
              <w:t>44</w:t>
            </w:r>
          </w:p>
        </w:tc>
        <w:tc>
          <w:tcPr>
            <w:tcW w:w="881" w:type="dxa"/>
            <w:vAlign w:val="bottom"/>
          </w:tcPr>
          <w:p w14:paraId="20252EC2" w14:textId="7DA7E7DD" w:rsidR="005C63BF" w:rsidRPr="005C63BF" w:rsidRDefault="005C63BF" w:rsidP="005C63BF">
            <w:pPr>
              <w:rPr>
                <w:sz w:val="18"/>
                <w:szCs w:val="18"/>
              </w:rPr>
            </w:pPr>
            <w:r w:rsidRPr="005C63BF">
              <w:rPr>
                <w:rFonts w:hint="cs"/>
                <w:sz w:val="18"/>
                <w:szCs w:val="18"/>
              </w:rPr>
              <w:t>153,0</w:t>
            </w:r>
          </w:p>
        </w:tc>
        <w:tc>
          <w:tcPr>
            <w:tcW w:w="900" w:type="dxa"/>
            <w:vAlign w:val="bottom"/>
          </w:tcPr>
          <w:p w14:paraId="4D7F9C2C" w14:textId="2D77172A" w:rsidR="005C63BF" w:rsidRPr="005C63BF" w:rsidRDefault="005C63BF" w:rsidP="005C63BF">
            <w:pPr>
              <w:rPr>
                <w:sz w:val="18"/>
                <w:szCs w:val="18"/>
              </w:rPr>
            </w:pPr>
            <w:r w:rsidRPr="005C63BF">
              <w:rPr>
                <w:rFonts w:hint="cs"/>
                <w:sz w:val="18"/>
                <w:szCs w:val="18"/>
              </w:rPr>
              <w:t>31,1601</w:t>
            </w:r>
          </w:p>
        </w:tc>
        <w:tc>
          <w:tcPr>
            <w:tcW w:w="900" w:type="dxa"/>
            <w:vAlign w:val="bottom"/>
          </w:tcPr>
          <w:p w14:paraId="339719B4" w14:textId="4CC06A84" w:rsidR="005C63BF" w:rsidRPr="005C63BF" w:rsidRDefault="005C63BF" w:rsidP="005C63BF">
            <w:pPr>
              <w:rPr>
                <w:sz w:val="18"/>
                <w:szCs w:val="18"/>
              </w:rPr>
            </w:pPr>
            <w:r w:rsidRPr="005C63BF">
              <w:rPr>
                <w:rFonts w:hint="cs"/>
                <w:sz w:val="18"/>
                <w:szCs w:val="18"/>
              </w:rPr>
              <w:t>46,3508</w:t>
            </w:r>
          </w:p>
        </w:tc>
        <w:tc>
          <w:tcPr>
            <w:tcW w:w="900" w:type="dxa"/>
            <w:vAlign w:val="bottom"/>
          </w:tcPr>
          <w:p w14:paraId="46C1E070" w14:textId="0CC33601" w:rsidR="005C63BF" w:rsidRPr="005C63BF" w:rsidRDefault="005C63BF" w:rsidP="005C63BF">
            <w:pPr>
              <w:rPr>
                <w:sz w:val="18"/>
                <w:szCs w:val="18"/>
              </w:rPr>
            </w:pPr>
            <w:r w:rsidRPr="005C63BF">
              <w:rPr>
                <w:rFonts w:hint="cs"/>
                <w:sz w:val="18"/>
                <w:szCs w:val="18"/>
              </w:rPr>
              <w:t>48,4919</w:t>
            </w:r>
          </w:p>
        </w:tc>
        <w:tc>
          <w:tcPr>
            <w:tcW w:w="900" w:type="dxa"/>
            <w:vAlign w:val="bottom"/>
          </w:tcPr>
          <w:p w14:paraId="16CBFE8F" w14:textId="37FB74FE" w:rsidR="005C63BF" w:rsidRPr="005C63BF" w:rsidRDefault="005C63BF" w:rsidP="005C63BF">
            <w:pPr>
              <w:rPr>
                <w:sz w:val="18"/>
                <w:szCs w:val="18"/>
              </w:rPr>
            </w:pPr>
            <w:r w:rsidRPr="005C63BF">
              <w:rPr>
                <w:rFonts w:hint="cs"/>
                <w:sz w:val="18"/>
                <w:szCs w:val="18"/>
              </w:rPr>
              <w:t>0,99643</w:t>
            </w:r>
          </w:p>
        </w:tc>
        <w:tc>
          <w:tcPr>
            <w:tcW w:w="900" w:type="dxa"/>
            <w:vAlign w:val="bottom"/>
          </w:tcPr>
          <w:p w14:paraId="2AF16D92" w14:textId="44C409B1" w:rsidR="005C63BF" w:rsidRPr="005C63BF" w:rsidRDefault="005C63BF" w:rsidP="005C63BF">
            <w:pPr>
              <w:rPr>
                <w:sz w:val="18"/>
                <w:szCs w:val="18"/>
              </w:rPr>
            </w:pPr>
            <w:r w:rsidRPr="005C63BF">
              <w:rPr>
                <w:rFonts w:hint="cs"/>
                <w:sz w:val="18"/>
                <w:szCs w:val="18"/>
              </w:rPr>
              <w:t>0,99989</w:t>
            </w:r>
          </w:p>
        </w:tc>
        <w:tc>
          <w:tcPr>
            <w:tcW w:w="900" w:type="dxa"/>
            <w:vAlign w:val="bottom"/>
          </w:tcPr>
          <w:p w14:paraId="0B0547AB" w14:textId="2FB4A7D7" w:rsidR="005C63BF" w:rsidRPr="005C63BF" w:rsidRDefault="005C63BF" w:rsidP="005C63BF">
            <w:pPr>
              <w:rPr>
                <w:sz w:val="18"/>
                <w:szCs w:val="18"/>
              </w:rPr>
            </w:pPr>
            <w:r w:rsidRPr="005C63BF">
              <w:rPr>
                <w:rFonts w:hint="cs"/>
                <w:sz w:val="18"/>
                <w:szCs w:val="18"/>
              </w:rPr>
              <w:t>0,99993</w:t>
            </w:r>
          </w:p>
        </w:tc>
        <w:tc>
          <w:tcPr>
            <w:tcW w:w="881" w:type="dxa"/>
            <w:vAlign w:val="bottom"/>
          </w:tcPr>
          <w:p w14:paraId="649B257D" w14:textId="4097A318" w:rsidR="005C63BF" w:rsidRPr="005C63BF" w:rsidRDefault="005C63BF" w:rsidP="005C63BF">
            <w:pPr>
              <w:rPr>
                <w:sz w:val="18"/>
                <w:szCs w:val="18"/>
              </w:rPr>
            </w:pPr>
            <w:r w:rsidRPr="005C63BF">
              <w:rPr>
                <w:rFonts w:hint="cs"/>
                <w:sz w:val="18"/>
                <w:szCs w:val="18"/>
              </w:rPr>
              <w:t>14643</w:t>
            </w:r>
          </w:p>
        </w:tc>
        <w:tc>
          <w:tcPr>
            <w:tcW w:w="689" w:type="dxa"/>
            <w:vAlign w:val="bottom"/>
          </w:tcPr>
          <w:p w14:paraId="2EFA195B" w14:textId="1458AE35" w:rsidR="005C63BF" w:rsidRPr="005C63BF" w:rsidRDefault="005C63BF" w:rsidP="005C63BF">
            <w:pPr>
              <w:rPr>
                <w:sz w:val="18"/>
                <w:szCs w:val="18"/>
              </w:rPr>
            </w:pPr>
            <w:r w:rsidRPr="005C63BF">
              <w:rPr>
                <w:rFonts w:hint="cs"/>
                <w:sz w:val="18"/>
                <w:szCs w:val="18"/>
              </w:rPr>
              <w:t>17,4</w:t>
            </w:r>
          </w:p>
        </w:tc>
      </w:tr>
      <w:tr w:rsidR="005C63BF" w14:paraId="3665D383" w14:textId="77777777" w:rsidTr="005C63BF">
        <w:tc>
          <w:tcPr>
            <w:tcW w:w="1384" w:type="dxa"/>
            <w:vAlign w:val="bottom"/>
          </w:tcPr>
          <w:p w14:paraId="10A42F3F" w14:textId="05CEA1FE"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05B53E8F" w14:textId="465EE65F" w:rsidR="005C63BF" w:rsidRPr="005C63BF" w:rsidRDefault="005C63BF" w:rsidP="005C63BF">
            <w:pPr>
              <w:rPr>
                <w:sz w:val="18"/>
                <w:szCs w:val="18"/>
              </w:rPr>
            </w:pPr>
            <w:r w:rsidRPr="005C63BF">
              <w:rPr>
                <w:rFonts w:hint="cs"/>
                <w:sz w:val="18"/>
                <w:szCs w:val="18"/>
              </w:rPr>
              <w:t>45</w:t>
            </w:r>
          </w:p>
        </w:tc>
        <w:tc>
          <w:tcPr>
            <w:tcW w:w="881" w:type="dxa"/>
            <w:vAlign w:val="bottom"/>
          </w:tcPr>
          <w:p w14:paraId="152DB00B" w14:textId="41B8AFF7" w:rsidR="005C63BF" w:rsidRPr="005C63BF" w:rsidRDefault="005C63BF" w:rsidP="005C63BF">
            <w:pPr>
              <w:rPr>
                <w:sz w:val="18"/>
                <w:szCs w:val="18"/>
              </w:rPr>
            </w:pPr>
            <w:r w:rsidRPr="005C63BF">
              <w:rPr>
                <w:rFonts w:hint="cs"/>
                <w:sz w:val="18"/>
                <w:szCs w:val="18"/>
              </w:rPr>
              <w:t>135,9</w:t>
            </w:r>
          </w:p>
        </w:tc>
        <w:tc>
          <w:tcPr>
            <w:tcW w:w="900" w:type="dxa"/>
            <w:vAlign w:val="bottom"/>
          </w:tcPr>
          <w:p w14:paraId="14C76366" w14:textId="65436E52" w:rsidR="005C63BF" w:rsidRPr="005C63BF" w:rsidRDefault="005C63BF" w:rsidP="005C63BF">
            <w:pPr>
              <w:rPr>
                <w:sz w:val="18"/>
                <w:szCs w:val="18"/>
              </w:rPr>
            </w:pPr>
            <w:r w:rsidRPr="005C63BF">
              <w:rPr>
                <w:rFonts w:hint="cs"/>
                <w:sz w:val="18"/>
                <w:szCs w:val="18"/>
              </w:rPr>
              <w:t>30,7292</w:t>
            </w:r>
          </w:p>
        </w:tc>
        <w:tc>
          <w:tcPr>
            <w:tcW w:w="900" w:type="dxa"/>
            <w:vAlign w:val="bottom"/>
          </w:tcPr>
          <w:p w14:paraId="403D0BE2" w14:textId="66EC2697" w:rsidR="005C63BF" w:rsidRPr="005C63BF" w:rsidRDefault="005C63BF" w:rsidP="005C63BF">
            <w:pPr>
              <w:rPr>
                <w:sz w:val="18"/>
                <w:szCs w:val="18"/>
              </w:rPr>
            </w:pPr>
            <w:r w:rsidRPr="005C63BF">
              <w:rPr>
                <w:rFonts w:hint="cs"/>
                <w:sz w:val="18"/>
                <w:szCs w:val="18"/>
              </w:rPr>
              <w:t>46,3247</w:t>
            </w:r>
          </w:p>
        </w:tc>
        <w:tc>
          <w:tcPr>
            <w:tcW w:w="900" w:type="dxa"/>
            <w:vAlign w:val="bottom"/>
          </w:tcPr>
          <w:p w14:paraId="00FDB00D" w14:textId="0C9150CA" w:rsidR="005C63BF" w:rsidRPr="005C63BF" w:rsidRDefault="005C63BF" w:rsidP="005C63BF">
            <w:pPr>
              <w:rPr>
                <w:sz w:val="18"/>
                <w:szCs w:val="18"/>
              </w:rPr>
            </w:pPr>
            <w:r w:rsidRPr="005C63BF">
              <w:rPr>
                <w:rFonts w:hint="cs"/>
                <w:sz w:val="18"/>
                <w:szCs w:val="18"/>
              </w:rPr>
              <w:t>48,5366</w:t>
            </w:r>
          </w:p>
        </w:tc>
        <w:tc>
          <w:tcPr>
            <w:tcW w:w="900" w:type="dxa"/>
            <w:vAlign w:val="bottom"/>
          </w:tcPr>
          <w:p w14:paraId="1F57991F" w14:textId="3DD5185F" w:rsidR="005C63BF" w:rsidRPr="005C63BF" w:rsidRDefault="005C63BF" w:rsidP="005C63BF">
            <w:pPr>
              <w:rPr>
                <w:sz w:val="18"/>
                <w:szCs w:val="18"/>
              </w:rPr>
            </w:pPr>
            <w:r w:rsidRPr="005C63BF">
              <w:rPr>
                <w:rFonts w:hint="cs"/>
                <w:sz w:val="18"/>
                <w:szCs w:val="18"/>
              </w:rPr>
              <w:t>0,99603</w:t>
            </w:r>
          </w:p>
        </w:tc>
        <w:tc>
          <w:tcPr>
            <w:tcW w:w="900" w:type="dxa"/>
            <w:vAlign w:val="bottom"/>
          </w:tcPr>
          <w:p w14:paraId="7E9A0F27" w14:textId="3314B6D3" w:rsidR="005C63BF" w:rsidRPr="005C63BF" w:rsidRDefault="005C63BF" w:rsidP="005C63BF">
            <w:pPr>
              <w:rPr>
                <w:sz w:val="18"/>
                <w:szCs w:val="18"/>
              </w:rPr>
            </w:pPr>
            <w:r w:rsidRPr="005C63BF">
              <w:rPr>
                <w:rFonts w:hint="cs"/>
                <w:sz w:val="18"/>
                <w:szCs w:val="18"/>
              </w:rPr>
              <w:t>0,99989</w:t>
            </w:r>
          </w:p>
        </w:tc>
        <w:tc>
          <w:tcPr>
            <w:tcW w:w="900" w:type="dxa"/>
            <w:vAlign w:val="bottom"/>
          </w:tcPr>
          <w:p w14:paraId="77444F27" w14:textId="3CB68CFA" w:rsidR="005C63BF" w:rsidRPr="005C63BF" w:rsidRDefault="005C63BF" w:rsidP="005C63BF">
            <w:pPr>
              <w:rPr>
                <w:sz w:val="18"/>
                <w:szCs w:val="18"/>
              </w:rPr>
            </w:pPr>
            <w:r w:rsidRPr="005C63BF">
              <w:rPr>
                <w:rFonts w:hint="cs"/>
                <w:sz w:val="18"/>
                <w:szCs w:val="18"/>
              </w:rPr>
              <w:t>0,99993</w:t>
            </w:r>
          </w:p>
        </w:tc>
        <w:tc>
          <w:tcPr>
            <w:tcW w:w="881" w:type="dxa"/>
            <w:vAlign w:val="bottom"/>
          </w:tcPr>
          <w:p w14:paraId="129D76B1" w14:textId="424B21DF" w:rsidR="005C63BF" w:rsidRPr="005C63BF" w:rsidRDefault="005C63BF" w:rsidP="005C63BF">
            <w:pPr>
              <w:rPr>
                <w:sz w:val="18"/>
                <w:szCs w:val="18"/>
              </w:rPr>
            </w:pPr>
            <w:r w:rsidRPr="005C63BF">
              <w:rPr>
                <w:rFonts w:hint="cs"/>
                <w:sz w:val="18"/>
                <w:szCs w:val="18"/>
              </w:rPr>
              <w:t>13242</w:t>
            </w:r>
          </w:p>
        </w:tc>
        <w:tc>
          <w:tcPr>
            <w:tcW w:w="689" w:type="dxa"/>
            <w:vAlign w:val="bottom"/>
          </w:tcPr>
          <w:p w14:paraId="3DDF30F4" w14:textId="575F33B0" w:rsidR="005C63BF" w:rsidRPr="005C63BF" w:rsidRDefault="005C63BF" w:rsidP="005C63BF">
            <w:pPr>
              <w:rPr>
                <w:sz w:val="18"/>
                <w:szCs w:val="18"/>
              </w:rPr>
            </w:pPr>
            <w:r w:rsidRPr="005C63BF">
              <w:rPr>
                <w:rFonts w:hint="cs"/>
                <w:sz w:val="18"/>
                <w:szCs w:val="18"/>
              </w:rPr>
              <w:t>16,8</w:t>
            </w:r>
          </w:p>
        </w:tc>
      </w:tr>
      <w:tr w:rsidR="005C63BF" w14:paraId="54D6701E" w14:textId="77777777" w:rsidTr="005C63BF">
        <w:tc>
          <w:tcPr>
            <w:tcW w:w="1384" w:type="dxa"/>
            <w:vAlign w:val="bottom"/>
          </w:tcPr>
          <w:p w14:paraId="7B701E61" w14:textId="3ED70C3E"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174A6E9F" w14:textId="3CE705B4" w:rsidR="005C63BF" w:rsidRPr="005C63BF" w:rsidRDefault="005C63BF" w:rsidP="005C63BF">
            <w:pPr>
              <w:rPr>
                <w:sz w:val="18"/>
                <w:szCs w:val="18"/>
              </w:rPr>
            </w:pPr>
            <w:r w:rsidRPr="005C63BF">
              <w:rPr>
                <w:rFonts w:hint="cs"/>
                <w:sz w:val="18"/>
                <w:szCs w:val="18"/>
              </w:rPr>
              <w:t>46</w:t>
            </w:r>
          </w:p>
        </w:tc>
        <w:tc>
          <w:tcPr>
            <w:tcW w:w="881" w:type="dxa"/>
            <w:vAlign w:val="bottom"/>
          </w:tcPr>
          <w:p w14:paraId="1D827526" w14:textId="05D29E8A" w:rsidR="005C63BF" w:rsidRPr="005C63BF" w:rsidRDefault="005C63BF" w:rsidP="005C63BF">
            <w:pPr>
              <w:rPr>
                <w:sz w:val="18"/>
                <w:szCs w:val="18"/>
              </w:rPr>
            </w:pPr>
            <w:r w:rsidRPr="005C63BF">
              <w:rPr>
                <w:rFonts w:hint="cs"/>
                <w:sz w:val="18"/>
                <w:szCs w:val="18"/>
              </w:rPr>
              <w:t>119,5</w:t>
            </w:r>
          </w:p>
        </w:tc>
        <w:tc>
          <w:tcPr>
            <w:tcW w:w="900" w:type="dxa"/>
            <w:vAlign w:val="bottom"/>
          </w:tcPr>
          <w:p w14:paraId="30D4ECCD" w14:textId="7C18C6EE" w:rsidR="005C63BF" w:rsidRPr="005C63BF" w:rsidRDefault="005C63BF" w:rsidP="005C63BF">
            <w:pPr>
              <w:rPr>
                <w:sz w:val="18"/>
                <w:szCs w:val="18"/>
              </w:rPr>
            </w:pPr>
            <w:r w:rsidRPr="005C63BF">
              <w:rPr>
                <w:rFonts w:hint="cs"/>
                <w:sz w:val="18"/>
                <w:szCs w:val="18"/>
              </w:rPr>
              <w:t>30,294</w:t>
            </w:r>
          </w:p>
        </w:tc>
        <w:tc>
          <w:tcPr>
            <w:tcW w:w="900" w:type="dxa"/>
            <w:vAlign w:val="bottom"/>
          </w:tcPr>
          <w:p w14:paraId="738D3E93" w14:textId="5D949E82" w:rsidR="005C63BF" w:rsidRPr="005C63BF" w:rsidRDefault="005C63BF" w:rsidP="005C63BF">
            <w:pPr>
              <w:rPr>
                <w:sz w:val="18"/>
                <w:szCs w:val="18"/>
              </w:rPr>
            </w:pPr>
            <w:r w:rsidRPr="005C63BF">
              <w:rPr>
                <w:rFonts w:hint="cs"/>
                <w:sz w:val="18"/>
                <w:szCs w:val="18"/>
              </w:rPr>
              <w:t>45,9679</w:t>
            </w:r>
          </w:p>
        </w:tc>
        <w:tc>
          <w:tcPr>
            <w:tcW w:w="900" w:type="dxa"/>
            <w:vAlign w:val="bottom"/>
          </w:tcPr>
          <w:p w14:paraId="0CA67FE5" w14:textId="2991B96B" w:rsidR="005C63BF" w:rsidRPr="005C63BF" w:rsidRDefault="005C63BF" w:rsidP="005C63BF">
            <w:pPr>
              <w:rPr>
                <w:sz w:val="18"/>
                <w:szCs w:val="18"/>
              </w:rPr>
            </w:pPr>
            <w:r w:rsidRPr="005C63BF">
              <w:rPr>
                <w:rFonts w:hint="cs"/>
                <w:sz w:val="18"/>
                <w:szCs w:val="18"/>
              </w:rPr>
              <w:t>48,1645</w:t>
            </w:r>
          </w:p>
        </w:tc>
        <w:tc>
          <w:tcPr>
            <w:tcW w:w="900" w:type="dxa"/>
            <w:vAlign w:val="bottom"/>
          </w:tcPr>
          <w:p w14:paraId="6A853CA5" w14:textId="56830FB1" w:rsidR="005C63BF" w:rsidRPr="005C63BF" w:rsidRDefault="005C63BF" w:rsidP="005C63BF">
            <w:pPr>
              <w:rPr>
                <w:sz w:val="18"/>
                <w:szCs w:val="18"/>
              </w:rPr>
            </w:pPr>
            <w:r w:rsidRPr="005C63BF">
              <w:rPr>
                <w:rFonts w:hint="cs"/>
                <w:sz w:val="18"/>
                <w:szCs w:val="18"/>
              </w:rPr>
              <w:t>0,99558</w:t>
            </w:r>
          </w:p>
        </w:tc>
        <w:tc>
          <w:tcPr>
            <w:tcW w:w="900" w:type="dxa"/>
            <w:vAlign w:val="bottom"/>
          </w:tcPr>
          <w:p w14:paraId="14747896" w14:textId="7CFDE0A0" w:rsidR="005C63BF" w:rsidRPr="005C63BF" w:rsidRDefault="005C63BF" w:rsidP="005C63BF">
            <w:pPr>
              <w:rPr>
                <w:sz w:val="18"/>
                <w:szCs w:val="18"/>
              </w:rPr>
            </w:pPr>
            <w:r w:rsidRPr="005C63BF">
              <w:rPr>
                <w:rFonts w:hint="cs"/>
                <w:sz w:val="18"/>
                <w:szCs w:val="18"/>
              </w:rPr>
              <w:t>0,99988</w:t>
            </w:r>
          </w:p>
        </w:tc>
        <w:tc>
          <w:tcPr>
            <w:tcW w:w="900" w:type="dxa"/>
            <w:vAlign w:val="bottom"/>
          </w:tcPr>
          <w:p w14:paraId="5342C285" w14:textId="329F4679" w:rsidR="005C63BF" w:rsidRPr="005C63BF" w:rsidRDefault="005C63BF" w:rsidP="005C63BF">
            <w:pPr>
              <w:rPr>
                <w:sz w:val="18"/>
                <w:szCs w:val="18"/>
              </w:rPr>
            </w:pPr>
            <w:r w:rsidRPr="005C63BF">
              <w:rPr>
                <w:rFonts w:hint="cs"/>
                <w:sz w:val="18"/>
                <w:szCs w:val="18"/>
              </w:rPr>
              <w:t>0,99993</w:t>
            </w:r>
          </w:p>
        </w:tc>
        <w:tc>
          <w:tcPr>
            <w:tcW w:w="881" w:type="dxa"/>
            <w:vAlign w:val="bottom"/>
          </w:tcPr>
          <w:p w14:paraId="432D52B7" w14:textId="235F5C76" w:rsidR="005C63BF" w:rsidRPr="005C63BF" w:rsidRDefault="005C63BF" w:rsidP="005C63BF">
            <w:pPr>
              <w:rPr>
                <w:sz w:val="18"/>
                <w:szCs w:val="18"/>
              </w:rPr>
            </w:pPr>
            <w:r w:rsidRPr="005C63BF">
              <w:rPr>
                <w:rFonts w:hint="cs"/>
                <w:sz w:val="18"/>
                <w:szCs w:val="18"/>
              </w:rPr>
              <w:t>11811</w:t>
            </w:r>
          </w:p>
        </w:tc>
        <w:tc>
          <w:tcPr>
            <w:tcW w:w="689" w:type="dxa"/>
            <w:vAlign w:val="bottom"/>
          </w:tcPr>
          <w:p w14:paraId="3CCB0D9F" w14:textId="1C6ADFCE" w:rsidR="005C63BF" w:rsidRPr="005C63BF" w:rsidRDefault="005C63BF" w:rsidP="005C63BF">
            <w:pPr>
              <w:rPr>
                <w:sz w:val="18"/>
                <w:szCs w:val="18"/>
              </w:rPr>
            </w:pPr>
            <w:r w:rsidRPr="005C63BF">
              <w:rPr>
                <w:rFonts w:hint="cs"/>
                <w:sz w:val="18"/>
                <w:szCs w:val="18"/>
              </w:rPr>
              <w:t>15,5</w:t>
            </w:r>
          </w:p>
        </w:tc>
      </w:tr>
      <w:tr w:rsidR="005C63BF" w14:paraId="4D9BC010" w14:textId="77777777" w:rsidTr="005C63BF">
        <w:tc>
          <w:tcPr>
            <w:tcW w:w="1384" w:type="dxa"/>
            <w:vAlign w:val="bottom"/>
          </w:tcPr>
          <w:p w14:paraId="41980331" w14:textId="4BD30EB4"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7FBF55E6" w14:textId="09C5E87F" w:rsidR="005C63BF" w:rsidRPr="005C63BF" w:rsidRDefault="005C63BF" w:rsidP="005C63BF">
            <w:pPr>
              <w:rPr>
                <w:sz w:val="18"/>
                <w:szCs w:val="18"/>
              </w:rPr>
            </w:pPr>
            <w:r w:rsidRPr="005C63BF">
              <w:rPr>
                <w:rFonts w:hint="cs"/>
                <w:sz w:val="18"/>
                <w:szCs w:val="18"/>
              </w:rPr>
              <w:t>47</w:t>
            </w:r>
          </w:p>
        </w:tc>
        <w:tc>
          <w:tcPr>
            <w:tcW w:w="881" w:type="dxa"/>
            <w:vAlign w:val="bottom"/>
          </w:tcPr>
          <w:p w14:paraId="6A4F565B" w14:textId="08750291" w:rsidR="005C63BF" w:rsidRPr="005C63BF" w:rsidRDefault="005C63BF" w:rsidP="005C63BF">
            <w:pPr>
              <w:rPr>
                <w:sz w:val="18"/>
                <w:szCs w:val="18"/>
              </w:rPr>
            </w:pPr>
            <w:r w:rsidRPr="005C63BF">
              <w:rPr>
                <w:rFonts w:hint="cs"/>
                <w:sz w:val="18"/>
                <w:szCs w:val="18"/>
              </w:rPr>
              <w:t>106,2</w:t>
            </w:r>
          </w:p>
        </w:tc>
        <w:tc>
          <w:tcPr>
            <w:tcW w:w="900" w:type="dxa"/>
            <w:vAlign w:val="bottom"/>
          </w:tcPr>
          <w:p w14:paraId="00B0E05E" w14:textId="0BF03185" w:rsidR="005C63BF" w:rsidRPr="005C63BF" w:rsidRDefault="005C63BF" w:rsidP="005C63BF">
            <w:pPr>
              <w:rPr>
                <w:sz w:val="18"/>
                <w:szCs w:val="18"/>
              </w:rPr>
            </w:pPr>
            <w:r w:rsidRPr="005C63BF">
              <w:rPr>
                <w:rFonts w:hint="cs"/>
                <w:sz w:val="18"/>
                <w:szCs w:val="18"/>
              </w:rPr>
              <w:t>29,8811</w:t>
            </w:r>
          </w:p>
        </w:tc>
        <w:tc>
          <w:tcPr>
            <w:tcW w:w="900" w:type="dxa"/>
            <w:vAlign w:val="bottom"/>
          </w:tcPr>
          <w:p w14:paraId="1C9C1A91" w14:textId="18A881AD" w:rsidR="005C63BF" w:rsidRPr="005C63BF" w:rsidRDefault="005C63BF" w:rsidP="005C63BF">
            <w:pPr>
              <w:rPr>
                <w:sz w:val="18"/>
                <w:szCs w:val="18"/>
              </w:rPr>
            </w:pPr>
            <w:r w:rsidRPr="005C63BF">
              <w:rPr>
                <w:rFonts w:hint="cs"/>
                <w:sz w:val="18"/>
                <w:szCs w:val="18"/>
              </w:rPr>
              <w:t>45,911</w:t>
            </w:r>
          </w:p>
        </w:tc>
        <w:tc>
          <w:tcPr>
            <w:tcW w:w="900" w:type="dxa"/>
            <w:vAlign w:val="bottom"/>
          </w:tcPr>
          <w:p w14:paraId="2BB3EACB" w14:textId="138392D5" w:rsidR="005C63BF" w:rsidRPr="005C63BF" w:rsidRDefault="005C63BF" w:rsidP="005C63BF">
            <w:pPr>
              <w:rPr>
                <w:sz w:val="18"/>
                <w:szCs w:val="18"/>
              </w:rPr>
            </w:pPr>
            <w:r w:rsidRPr="005C63BF">
              <w:rPr>
                <w:rFonts w:hint="cs"/>
                <w:sz w:val="18"/>
                <w:szCs w:val="18"/>
              </w:rPr>
              <w:t>48,1535</w:t>
            </w:r>
          </w:p>
        </w:tc>
        <w:tc>
          <w:tcPr>
            <w:tcW w:w="900" w:type="dxa"/>
            <w:vAlign w:val="bottom"/>
          </w:tcPr>
          <w:p w14:paraId="304342FA" w14:textId="39A4A5B5" w:rsidR="005C63BF" w:rsidRPr="005C63BF" w:rsidRDefault="005C63BF" w:rsidP="005C63BF">
            <w:pPr>
              <w:rPr>
                <w:sz w:val="18"/>
                <w:szCs w:val="18"/>
              </w:rPr>
            </w:pPr>
            <w:r w:rsidRPr="005C63BF">
              <w:rPr>
                <w:rFonts w:hint="cs"/>
                <w:sz w:val="18"/>
                <w:szCs w:val="18"/>
              </w:rPr>
              <w:t>0,99512</w:t>
            </w:r>
          </w:p>
        </w:tc>
        <w:tc>
          <w:tcPr>
            <w:tcW w:w="900" w:type="dxa"/>
            <w:vAlign w:val="bottom"/>
          </w:tcPr>
          <w:p w14:paraId="1F6D4F1F" w14:textId="7C75F0A9" w:rsidR="005C63BF" w:rsidRPr="005C63BF" w:rsidRDefault="005C63BF" w:rsidP="005C63BF">
            <w:pPr>
              <w:rPr>
                <w:sz w:val="18"/>
                <w:szCs w:val="18"/>
              </w:rPr>
            </w:pPr>
            <w:r w:rsidRPr="005C63BF">
              <w:rPr>
                <w:rFonts w:hint="cs"/>
                <w:sz w:val="18"/>
                <w:szCs w:val="18"/>
              </w:rPr>
              <w:t>0,99988</w:t>
            </w:r>
          </w:p>
        </w:tc>
        <w:tc>
          <w:tcPr>
            <w:tcW w:w="900" w:type="dxa"/>
            <w:vAlign w:val="bottom"/>
          </w:tcPr>
          <w:p w14:paraId="3F810F5F" w14:textId="539E706A" w:rsidR="005C63BF" w:rsidRPr="005C63BF" w:rsidRDefault="005C63BF" w:rsidP="005C63BF">
            <w:pPr>
              <w:rPr>
                <w:sz w:val="18"/>
                <w:szCs w:val="18"/>
              </w:rPr>
            </w:pPr>
            <w:r w:rsidRPr="005C63BF">
              <w:rPr>
                <w:rFonts w:hint="cs"/>
                <w:sz w:val="18"/>
                <w:szCs w:val="18"/>
              </w:rPr>
              <w:t>0,99993</w:t>
            </w:r>
          </w:p>
        </w:tc>
        <w:tc>
          <w:tcPr>
            <w:tcW w:w="881" w:type="dxa"/>
            <w:vAlign w:val="bottom"/>
          </w:tcPr>
          <w:p w14:paraId="55378D0F" w14:textId="004B7771" w:rsidR="005C63BF" w:rsidRPr="005C63BF" w:rsidRDefault="005C63BF" w:rsidP="005C63BF">
            <w:pPr>
              <w:rPr>
                <w:sz w:val="18"/>
                <w:szCs w:val="18"/>
              </w:rPr>
            </w:pPr>
            <w:r w:rsidRPr="005C63BF">
              <w:rPr>
                <w:rFonts w:hint="cs"/>
                <w:sz w:val="18"/>
                <w:szCs w:val="18"/>
              </w:rPr>
              <w:t>10750</w:t>
            </w:r>
          </w:p>
        </w:tc>
        <w:tc>
          <w:tcPr>
            <w:tcW w:w="689" w:type="dxa"/>
            <w:vAlign w:val="bottom"/>
          </w:tcPr>
          <w:p w14:paraId="4F2B5D01" w14:textId="6A31D0DD" w:rsidR="005C63BF" w:rsidRPr="005C63BF" w:rsidRDefault="005C63BF" w:rsidP="005C63BF">
            <w:pPr>
              <w:rPr>
                <w:sz w:val="18"/>
                <w:szCs w:val="18"/>
              </w:rPr>
            </w:pPr>
            <w:r w:rsidRPr="005C63BF">
              <w:rPr>
                <w:rFonts w:hint="cs"/>
                <w:sz w:val="18"/>
                <w:szCs w:val="18"/>
              </w:rPr>
              <w:t>15,7</w:t>
            </w:r>
          </w:p>
        </w:tc>
      </w:tr>
      <w:tr w:rsidR="005C63BF" w14:paraId="496F67AE" w14:textId="77777777" w:rsidTr="005C63BF">
        <w:tc>
          <w:tcPr>
            <w:tcW w:w="1384" w:type="dxa"/>
            <w:vAlign w:val="bottom"/>
          </w:tcPr>
          <w:p w14:paraId="6B23F157" w14:textId="3049D2D2"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5CEE740A" w14:textId="25C54DBC" w:rsidR="005C63BF" w:rsidRPr="005C63BF" w:rsidRDefault="005C63BF" w:rsidP="005C63BF">
            <w:pPr>
              <w:rPr>
                <w:sz w:val="18"/>
                <w:szCs w:val="18"/>
              </w:rPr>
            </w:pPr>
            <w:r w:rsidRPr="005C63BF">
              <w:rPr>
                <w:rFonts w:hint="cs"/>
                <w:sz w:val="18"/>
                <w:szCs w:val="18"/>
              </w:rPr>
              <w:t>48</w:t>
            </w:r>
          </w:p>
        </w:tc>
        <w:tc>
          <w:tcPr>
            <w:tcW w:w="881" w:type="dxa"/>
            <w:vAlign w:val="bottom"/>
          </w:tcPr>
          <w:p w14:paraId="42E690F4" w14:textId="1D43FC24" w:rsidR="005C63BF" w:rsidRPr="005C63BF" w:rsidRDefault="005C63BF" w:rsidP="005C63BF">
            <w:pPr>
              <w:rPr>
                <w:sz w:val="18"/>
                <w:szCs w:val="18"/>
              </w:rPr>
            </w:pPr>
            <w:r w:rsidRPr="005C63BF">
              <w:rPr>
                <w:rFonts w:hint="cs"/>
                <w:sz w:val="18"/>
                <w:szCs w:val="18"/>
              </w:rPr>
              <w:t>93,9</w:t>
            </w:r>
          </w:p>
        </w:tc>
        <w:tc>
          <w:tcPr>
            <w:tcW w:w="900" w:type="dxa"/>
            <w:vAlign w:val="bottom"/>
          </w:tcPr>
          <w:p w14:paraId="2253BB02" w14:textId="542CB88F" w:rsidR="005C63BF" w:rsidRPr="005C63BF" w:rsidRDefault="005C63BF" w:rsidP="005C63BF">
            <w:pPr>
              <w:rPr>
                <w:sz w:val="18"/>
                <w:szCs w:val="18"/>
              </w:rPr>
            </w:pPr>
            <w:r w:rsidRPr="005C63BF">
              <w:rPr>
                <w:rFonts w:hint="cs"/>
                <w:sz w:val="18"/>
                <w:szCs w:val="18"/>
              </w:rPr>
              <w:t>29,4504</w:t>
            </w:r>
          </w:p>
        </w:tc>
        <w:tc>
          <w:tcPr>
            <w:tcW w:w="900" w:type="dxa"/>
            <w:vAlign w:val="bottom"/>
          </w:tcPr>
          <w:p w14:paraId="0139F174" w14:textId="52B12ABA" w:rsidR="005C63BF" w:rsidRPr="005C63BF" w:rsidRDefault="005C63BF" w:rsidP="005C63BF">
            <w:pPr>
              <w:rPr>
                <w:sz w:val="18"/>
                <w:szCs w:val="18"/>
              </w:rPr>
            </w:pPr>
            <w:r w:rsidRPr="005C63BF">
              <w:rPr>
                <w:rFonts w:hint="cs"/>
                <w:sz w:val="18"/>
                <w:szCs w:val="18"/>
              </w:rPr>
              <w:t>45,4999</w:t>
            </w:r>
          </w:p>
        </w:tc>
        <w:tc>
          <w:tcPr>
            <w:tcW w:w="900" w:type="dxa"/>
            <w:vAlign w:val="bottom"/>
          </w:tcPr>
          <w:p w14:paraId="26F0ABAF" w14:textId="71C1072C" w:rsidR="005C63BF" w:rsidRPr="005C63BF" w:rsidRDefault="005C63BF" w:rsidP="005C63BF">
            <w:pPr>
              <w:rPr>
                <w:sz w:val="18"/>
                <w:szCs w:val="18"/>
              </w:rPr>
            </w:pPr>
            <w:r w:rsidRPr="005C63BF">
              <w:rPr>
                <w:rFonts w:hint="cs"/>
                <w:sz w:val="18"/>
                <w:szCs w:val="18"/>
              </w:rPr>
              <w:t>47,7411</w:t>
            </w:r>
          </w:p>
        </w:tc>
        <w:tc>
          <w:tcPr>
            <w:tcW w:w="900" w:type="dxa"/>
            <w:vAlign w:val="bottom"/>
          </w:tcPr>
          <w:p w14:paraId="79F7296B" w14:textId="153D0884" w:rsidR="005C63BF" w:rsidRPr="005C63BF" w:rsidRDefault="005C63BF" w:rsidP="005C63BF">
            <w:pPr>
              <w:rPr>
                <w:sz w:val="18"/>
                <w:szCs w:val="18"/>
              </w:rPr>
            </w:pPr>
            <w:r w:rsidRPr="005C63BF">
              <w:rPr>
                <w:rFonts w:hint="cs"/>
                <w:sz w:val="18"/>
                <w:szCs w:val="18"/>
              </w:rPr>
              <w:t>0,99461</w:t>
            </w:r>
          </w:p>
        </w:tc>
        <w:tc>
          <w:tcPr>
            <w:tcW w:w="900" w:type="dxa"/>
            <w:vAlign w:val="bottom"/>
          </w:tcPr>
          <w:p w14:paraId="19FCF934" w14:textId="617C6839" w:rsidR="005C63BF" w:rsidRPr="005C63BF" w:rsidRDefault="005C63BF" w:rsidP="005C63BF">
            <w:pPr>
              <w:rPr>
                <w:sz w:val="18"/>
                <w:szCs w:val="18"/>
              </w:rPr>
            </w:pPr>
            <w:r w:rsidRPr="005C63BF">
              <w:rPr>
                <w:rFonts w:hint="cs"/>
                <w:sz w:val="18"/>
                <w:szCs w:val="18"/>
              </w:rPr>
              <w:t>0,99987</w:t>
            </w:r>
          </w:p>
        </w:tc>
        <w:tc>
          <w:tcPr>
            <w:tcW w:w="900" w:type="dxa"/>
            <w:vAlign w:val="bottom"/>
          </w:tcPr>
          <w:p w14:paraId="18F0FD69" w14:textId="7CB73C5A" w:rsidR="005C63BF" w:rsidRPr="005C63BF" w:rsidRDefault="005C63BF" w:rsidP="005C63BF">
            <w:pPr>
              <w:rPr>
                <w:sz w:val="18"/>
                <w:szCs w:val="18"/>
              </w:rPr>
            </w:pPr>
            <w:r w:rsidRPr="005C63BF">
              <w:rPr>
                <w:rFonts w:hint="cs"/>
                <w:sz w:val="18"/>
                <w:szCs w:val="18"/>
              </w:rPr>
              <w:t>0,99992</w:t>
            </w:r>
          </w:p>
        </w:tc>
        <w:tc>
          <w:tcPr>
            <w:tcW w:w="881" w:type="dxa"/>
            <w:vAlign w:val="bottom"/>
          </w:tcPr>
          <w:p w14:paraId="70365D7D" w14:textId="1C934D3F" w:rsidR="005C63BF" w:rsidRPr="005C63BF" w:rsidRDefault="005C63BF" w:rsidP="005C63BF">
            <w:pPr>
              <w:rPr>
                <w:sz w:val="18"/>
                <w:szCs w:val="18"/>
              </w:rPr>
            </w:pPr>
            <w:r w:rsidRPr="005C63BF">
              <w:rPr>
                <w:rFonts w:hint="cs"/>
                <w:sz w:val="18"/>
                <w:szCs w:val="18"/>
              </w:rPr>
              <w:t>9727</w:t>
            </w:r>
          </w:p>
        </w:tc>
        <w:tc>
          <w:tcPr>
            <w:tcW w:w="689" w:type="dxa"/>
            <w:vAlign w:val="bottom"/>
          </w:tcPr>
          <w:p w14:paraId="70AD7506" w14:textId="5A0729CD" w:rsidR="005C63BF" w:rsidRPr="005C63BF" w:rsidRDefault="005C63BF" w:rsidP="005C63BF">
            <w:pPr>
              <w:rPr>
                <w:sz w:val="18"/>
                <w:szCs w:val="18"/>
              </w:rPr>
            </w:pPr>
            <w:r w:rsidRPr="005C63BF">
              <w:rPr>
                <w:rFonts w:hint="cs"/>
                <w:sz w:val="18"/>
                <w:szCs w:val="18"/>
              </w:rPr>
              <w:t>16,3</w:t>
            </w:r>
          </w:p>
        </w:tc>
      </w:tr>
      <w:tr w:rsidR="005C63BF" w14:paraId="09F7324B" w14:textId="77777777" w:rsidTr="005C63BF">
        <w:tc>
          <w:tcPr>
            <w:tcW w:w="1384" w:type="dxa"/>
            <w:vAlign w:val="bottom"/>
          </w:tcPr>
          <w:p w14:paraId="51E96BD5" w14:textId="2274DC69"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02DA9A42" w14:textId="0123EDBF" w:rsidR="005C63BF" w:rsidRPr="005C63BF" w:rsidRDefault="005C63BF" w:rsidP="005C63BF">
            <w:pPr>
              <w:rPr>
                <w:sz w:val="18"/>
                <w:szCs w:val="18"/>
              </w:rPr>
            </w:pPr>
            <w:r w:rsidRPr="005C63BF">
              <w:rPr>
                <w:rFonts w:hint="cs"/>
                <w:sz w:val="18"/>
                <w:szCs w:val="18"/>
              </w:rPr>
              <w:t>49</w:t>
            </w:r>
          </w:p>
        </w:tc>
        <w:tc>
          <w:tcPr>
            <w:tcW w:w="881" w:type="dxa"/>
            <w:vAlign w:val="bottom"/>
          </w:tcPr>
          <w:p w14:paraId="175C7B38" w14:textId="5A647813" w:rsidR="005C63BF" w:rsidRPr="005C63BF" w:rsidRDefault="005C63BF" w:rsidP="005C63BF">
            <w:pPr>
              <w:rPr>
                <w:sz w:val="18"/>
                <w:szCs w:val="18"/>
              </w:rPr>
            </w:pPr>
            <w:r w:rsidRPr="005C63BF">
              <w:rPr>
                <w:rFonts w:hint="cs"/>
                <w:sz w:val="18"/>
                <w:szCs w:val="18"/>
              </w:rPr>
              <w:t>84,6</w:t>
            </w:r>
          </w:p>
        </w:tc>
        <w:tc>
          <w:tcPr>
            <w:tcW w:w="900" w:type="dxa"/>
            <w:vAlign w:val="bottom"/>
          </w:tcPr>
          <w:p w14:paraId="51EFD163" w14:textId="5B5F59E0" w:rsidR="005C63BF" w:rsidRPr="005C63BF" w:rsidRDefault="005C63BF" w:rsidP="005C63BF">
            <w:pPr>
              <w:rPr>
                <w:sz w:val="18"/>
                <w:szCs w:val="18"/>
              </w:rPr>
            </w:pPr>
            <w:r w:rsidRPr="005C63BF">
              <w:rPr>
                <w:rFonts w:hint="cs"/>
                <w:sz w:val="18"/>
                <w:szCs w:val="18"/>
              </w:rPr>
              <w:t>29,0471</w:t>
            </w:r>
          </w:p>
        </w:tc>
        <w:tc>
          <w:tcPr>
            <w:tcW w:w="900" w:type="dxa"/>
            <w:vAlign w:val="bottom"/>
          </w:tcPr>
          <w:p w14:paraId="78409CBA" w14:textId="7407DE08" w:rsidR="005C63BF" w:rsidRPr="005C63BF" w:rsidRDefault="005C63BF" w:rsidP="005C63BF">
            <w:pPr>
              <w:rPr>
                <w:sz w:val="18"/>
                <w:szCs w:val="18"/>
              </w:rPr>
            </w:pPr>
            <w:r w:rsidRPr="005C63BF">
              <w:rPr>
                <w:rFonts w:hint="cs"/>
                <w:sz w:val="18"/>
                <w:szCs w:val="18"/>
              </w:rPr>
              <w:t>45,413</w:t>
            </w:r>
          </w:p>
        </w:tc>
        <w:tc>
          <w:tcPr>
            <w:tcW w:w="900" w:type="dxa"/>
            <w:vAlign w:val="bottom"/>
          </w:tcPr>
          <w:p w14:paraId="61C97CA3" w14:textId="6CDDDC2E" w:rsidR="005C63BF" w:rsidRPr="005C63BF" w:rsidRDefault="005C63BF" w:rsidP="005C63BF">
            <w:pPr>
              <w:rPr>
                <w:sz w:val="18"/>
                <w:szCs w:val="18"/>
              </w:rPr>
            </w:pPr>
            <w:r w:rsidRPr="005C63BF">
              <w:rPr>
                <w:rFonts w:hint="cs"/>
                <w:sz w:val="18"/>
                <w:szCs w:val="18"/>
              </w:rPr>
              <w:t>47,6768</w:t>
            </w:r>
          </w:p>
        </w:tc>
        <w:tc>
          <w:tcPr>
            <w:tcW w:w="900" w:type="dxa"/>
            <w:vAlign w:val="bottom"/>
          </w:tcPr>
          <w:p w14:paraId="09BF56CE" w14:textId="1654B38B" w:rsidR="005C63BF" w:rsidRPr="005C63BF" w:rsidRDefault="005C63BF" w:rsidP="005C63BF">
            <w:pPr>
              <w:rPr>
                <w:sz w:val="18"/>
                <w:szCs w:val="18"/>
              </w:rPr>
            </w:pPr>
            <w:r w:rsidRPr="005C63BF">
              <w:rPr>
                <w:rFonts w:hint="cs"/>
                <w:sz w:val="18"/>
                <w:szCs w:val="18"/>
              </w:rPr>
              <w:t>0,99408</w:t>
            </w:r>
          </w:p>
        </w:tc>
        <w:tc>
          <w:tcPr>
            <w:tcW w:w="900" w:type="dxa"/>
            <w:vAlign w:val="bottom"/>
          </w:tcPr>
          <w:p w14:paraId="0C71CB4C" w14:textId="4A78A573" w:rsidR="005C63BF" w:rsidRPr="005C63BF" w:rsidRDefault="005C63BF" w:rsidP="005C63BF">
            <w:pPr>
              <w:rPr>
                <w:sz w:val="18"/>
                <w:szCs w:val="18"/>
              </w:rPr>
            </w:pPr>
            <w:r w:rsidRPr="005C63BF">
              <w:rPr>
                <w:rFonts w:hint="cs"/>
                <w:sz w:val="18"/>
                <w:szCs w:val="18"/>
              </w:rPr>
              <w:t>0,99987</w:t>
            </w:r>
          </w:p>
        </w:tc>
        <w:tc>
          <w:tcPr>
            <w:tcW w:w="900" w:type="dxa"/>
            <w:vAlign w:val="bottom"/>
          </w:tcPr>
          <w:p w14:paraId="0490C767" w14:textId="11701156" w:rsidR="005C63BF" w:rsidRPr="005C63BF" w:rsidRDefault="005C63BF" w:rsidP="005C63BF">
            <w:pPr>
              <w:rPr>
                <w:sz w:val="18"/>
                <w:szCs w:val="18"/>
              </w:rPr>
            </w:pPr>
            <w:r w:rsidRPr="005C63BF">
              <w:rPr>
                <w:rFonts w:hint="cs"/>
                <w:sz w:val="18"/>
                <w:szCs w:val="18"/>
              </w:rPr>
              <w:t>0,99992</w:t>
            </w:r>
          </w:p>
        </w:tc>
        <w:tc>
          <w:tcPr>
            <w:tcW w:w="881" w:type="dxa"/>
            <w:vAlign w:val="bottom"/>
          </w:tcPr>
          <w:p w14:paraId="413E7503" w14:textId="1355BA94" w:rsidR="005C63BF" w:rsidRPr="005C63BF" w:rsidRDefault="005C63BF" w:rsidP="005C63BF">
            <w:pPr>
              <w:rPr>
                <w:sz w:val="18"/>
                <w:szCs w:val="18"/>
              </w:rPr>
            </w:pPr>
            <w:r w:rsidRPr="005C63BF">
              <w:rPr>
                <w:rFonts w:hint="cs"/>
                <w:sz w:val="18"/>
                <w:szCs w:val="18"/>
              </w:rPr>
              <w:t>8712</w:t>
            </w:r>
          </w:p>
        </w:tc>
        <w:tc>
          <w:tcPr>
            <w:tcW w:w="689" w:type="dxa"/>
            <w:vAlign w:val="bottom"/>
          </w:tcPr>
          <w:p w14:paraId="141BCF95" w14:textId="5AE38B4B" w:rsidR="005C63BF" w:rsidRPr="005C63BF" w:rsidRDefault="005C63BF" w:rsidP="005C63BF">
            <w:pPr>
              <w:rPr>
                <w:sz w:val="18"/>
                <w:szCs w:val="18"/>
              </w:rPr>
            </w:pPr>
            <w:r w:rsidRPr="005C63BF">
              <w:rPr>
                <w:rFonts w:hint="cs"/>
                <w:sz w:val="18"/>
                <w:szCs w:val="18"/>
              </w:rPr>
              <w:t>16,9</w:t>
            </w:r>
          </w:p>
        </w:tc>
      </w:tr>
      <w:tr w:rsidR="005C63BF" w14:paraId="19F8DE2D" w14:textId="77777777" w:rsidTr="005C63BF">
        <w:tc>
          <w:tcPr>
            <w:tcW w:w="1384" w:type="dxa"/>
            <w:vAlign w:val="bottom"/>
          </w:tcPr>
          <w:p w14:paraId="6B510C55" w14:textId="2605AA17"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1F5315B6" w14:textId="160B9576" w:rsidR="005C63BF" w:rsidRPr="005C63BF" w:rsidRDefault="005C63BF" w:rsidP="005C63BF">
            <w:pPr>
              <w:rPr>
                <w:sz w:val="18"/>
                <w:szCs w:val="18"/>
              </w:rPr>
            </w:pPr>
            <w:r w:rsidRPr="005C63BF">
              <w:rPr>
                <w:rFonts w:hint="cs"/>
                <w:sz w:val="18"/>
                <w:szCs w:val="18"/>
              </w:rPr>
              <w:t>50</w:t>
            </w:r>
          </w:p>
        </w:tc>
        <w:tc>
          <w:tcPr>
            <w:tcW w:w="881" w:type="dxa"/>
            <w:vAlign w:val="bottom"/>
          </w:tcPr>
          <w:p w14:paraId="5174B21F" w14:textId="55717CE6" w:rsidR="005C63BF" w:rsidRPr="005C63BF" w:rsidRDefault="005C63BF" w:rsidP="005C63BF">
            <w:pPr>
              <w:rPr>
                <w:sz w:val="18"/>
                <w:szCs w:val="18"/>
              </w:rPr>
            </w:pPr>
            <w:r w:rsidRPr="005C63BF">
              <w:rPr>
                <w:rFonts w:hint="cs"/>
                <w:sz w:val="18"/>
                <w:szCs w:val="18"/>
              </w:rPr>
              <w:t>74,5</w:t>
            </w:r>
          </w:p>
        </w:tc>
        <w:tc>
          <w:tcPr>
            <w:tcW w:w="900" w:type="dxa"/>
            <w:vAlign w:val="bottom"/>
          </w:tcPr>
          <w:p w14:paraId="04E22249" w14:textId="7DD163C2" w:rsidR="005C63BF" w:rsidRPr="005C63BF" w:rsidRDefault="005C63BF" w:rsidP="005C63BF">
            <w:pPr>
              <w:rPr>
                <w:sz w:val="18"/>
                <w:szCs w:val="18"/>
              </w:rPr>
            </w:pPr>
            <w:r w:rsidRPr="005C63BF">
              <w:rPr>
                <w:rFonts w:hint="cs"/>
                <w:sz w:val="18"/>
                <w:szCs w:val="18"/>
              </w:rPr>
              <w:t>28,6195</w:t>
            </w:r>
          </w:p>
        </w:tc>
        <w:tc>
          <w:tcPr>
            <w:tcW w:w="900" w:type="dxa"/>
            <w:vAlign w:val="bottom"/>
          </w:tcPr>
          <w:p w14:paraId="724A07E2" w14:textId="64ED125E" w:rsidR="005C63BF" w:rsidRPr="005C63BF" w:rsidRDefault="005C63BF" w:rsidP="005C63BF">
            <w:pPr>
              <w:rPr>
                <w:sz w:val="18"/>
                <w:szCs w:val="18"/>
              </w:rPr>
            </w:pPr>
            <w:r w:rsidRPr="005C63BF">
              <w:rPr>
                <w:rFonts w:hint="cs"/>
                <w:sz w:val="18"/>
                <w:szCs w:val="18"/>
              </w:rPr>
              <w:t>44,9651</w:t>
            </w:r>
          </w:p>
        </w:tc>
        <w:tc>
          <w:tcPr>
            <w:tcW w:w="900" w:type="dxa"/>
            <w:vAlign w:val="bottom"/>
          </w:tcPr>
          <w:p w14:paraId="1D1D603D" w14:textId="75E69AF4" w:rsidR="005C63BF" w:rsidRPr="005C63BF" w:rsidRDefault="005C63BF" w:rsidP="005C63BF">
            <w:pPr>
              <w:rPr>
                <w:sz w:val="18"/>
                <w:szCs w:val="18"/>
              </w:rPr>
            </w:pPr>
            <w:r w:rsidRPr="005C63BF">
              <w:rPr>
                <w:rFonts w:hint="cs"/>
                <w:sz w:val="18"/>
                <w:szCs w:val="18"/>
              </w:rPr>
              <w:t>47,2839</w:t>
            </w:r>
          </w:p>
        </w:tc>
        <w:tc>
          <w:tcPr>
            <w:tcW w:w="900" w:type="dxa"/>
            <w:vAlign w:val="bottom"/>
          </w:tcPr>
          <w:p w14:paraId="0B01D6A9" w14:textId="2AD377AE" w:rsidR="005C63BF" w:rsidRPr="005C63BF" w:rsidRDefault="005C63BF" w:rsidP="005C63BF">
            <w:pPr>
              <w:rPr>
                <w:sz w:val="18"/>
                <w:szCs w:val="18"/>
              </w:rPr>
            </w:pPr>
            <w:r w:rsidRPr="005C63BF">
              <w:rPr>
                <w:rFonts w:hint="cs"/>
                <w:sz w:val="18"/>
                <w:szCs w:val="18"/>
              </w:rPr>
              <w:t>0,99348</w:t>
            </w:r>
          </w:p>
        </w:tc>
        <w:tc>
          <w:tcPr>
            <w:tcW w:w="900" w:type="dxa"/>
            <w:vAlign w:val="bottom"/>
          </w:tcPr>
          <w:p w14:paraId="6094C458" w14:textId="0DA31D6A" w:rsidR="005C63BF" w:rsidRPr="005C63BF" w:rsidRDefault="005C63BF" w:rsidP="005C63BF">
            <w:pPr>
              <w:rPr>
                <w:sz w:val="18"/>
                <w:szCs w:val="18"/>
              </w:rPr>
            </w:pPr>
            <w:r w:rsidRPr="005C63BF">
              <w:rPr>
                <w:rFonts w:hint="cs"/>
                <w:sz w:val="18"/>
                <w:szCs w:val="18"/>
              </w:rPr>
              <w:t>0,99986</w:t>
            </w:r>
          </w:p>
        </w:tc>
        <w:tc>
          <w:tcPr>
            <w:tcW w:w="900" w:type="dxa"/>
            <w:vAlign w:val="bottom"/>
          </w:tcPr>
          <w:p w14:paraId="463D5197" w14:textId="45AC1EC2" w:rsidR="005C63BF" w:rsidRPr="005C63BF" w:rsidRDefault="005C63BF" w:rsidP="005C63BF">
            <w:pPr>
              <w:rPr>
                <w:sz w:val="18"/>
                <w:szCs w:val="18"/>
              </w:rPr>
            </w:pPr>
            <w:r w:rsidRPr="005C63BF">
              <w:rPr>
                <w:rFonts w:hint="cs"/>
                <w:sz w:val="18"/>
                <w:szCs w:val="18"/>
              </w:rPr>
              <w:t>0,99991</w:t>
            </w:r>
          </w:p>
        </w:tc>
        <w:tc>
          <w:tcPr>
            <w:tcW w:w="881" w:type="dxa"/>
            <w:vAlign w:val="bottom"/>
          </w:tcPr>
          <w:p w14:paraId="396FDDBB" w14:textId="7724DB9B" w:rsidR="005C63BF" w:rsidRPr="005C63BF" w:rsidRDefault="005C63BF" w:rsidP="005C63BF">
            <w:pPr>
              <w:rPr>
                <w:sz w:val="18"/>
                <w:szCs w:val="18"/>
              </w:rPr>
            </w:pPr>
            <w:r w:rsidRPr="005C63BF">
              <w:rPr>
                <w:rFonts w:hint="cs"/>
                <w:sz w:val="18"/>
                <w:szCs w:val="18"/>
              </w:rPr>
              <w:t>7719</w:t>
            </w:r>
          </w:p>
        </w:tc>
        <w:tc>
          <w:tcPr>
            <w:tcW w:w="689" w:type="dxa"/>
            <w:vAlign w:val="bottom"/>
          </w:tcPr>
          <w:p w14:paraId="139A1A8A" w14:textId="5C09AF0F" w:rsidR="005C63BF" w:rsidRPr="005C63BF" w:rsidRDefault="005C63BF" w:rsidP="005C63BF">
            <w:pPr>
              <w:rPr>
                <w:sz w:val="18"/>
                <w:szCs w:val="18"/>
              </w:rPr>
            </w:pPr>
            <w:r w:rsidRPr="005C63BF">
              <w:rPr>
                <w:rFonts w:hint="cs"/>
                <w:sz w:val="18"/>
                <w:szCs w:val="18"/>
              </w:rPr>
              <w:t>15,8</w:t>
            </w:r>
          </w:p>
        </w:tc>
      </w:tr>
      <w:tr w:rsidR="005C63BF" w14:paraId="14576501" w14:textId="77777777" w:rsidTr="005C63BF">
        <w:tc>
          <w:tcPr>
            <w:tcW w:w="1384" w:type="dxa"/>
            <w:vAlign w:val="bottom"/>
          </w:tcPr>
          <w:p w14:paraId="7B70271B" w14:textId="36C14DEE"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189930F2" w14:textId="2BEE7854" w:rsidR="005C63BF" w:rsidRPr="005C63BF" w:rsidRDefault="005C63BF" w:rsidP="005C63BF">
            <w:pPr>
              <w:rPr>
                <w:sz w:val="18"/>
                <w:szCs w:val="18"/>
              </w:rPr>
            </w:pPr>
            <w:r w:rsidRPr="005C63BF">
              <w:rPr>
                <w:rFonts w:hint="cs"/>
                <w:sz w:val="18"/>
                <w:szCs w:val="18"/>
              </w:rPr>
              <w:t>51</w:t>
            </w:r>
          </w:p>
        </w:tc>
        <w:tc>
          <w:tcPr>
            <w:tcW w:w="881" w:type="dxa"/>
            <w:vAlign w:val="bottom"/>
          </w:tcPr>
          <w:p w14:paraId="47F76A3D" w14:textId="768AEB94" w:rsidR="005C63BF" w:rsidRPr="005C63BF" w:rsidRDefault="005C63BF" w:rsidP="005C63BF">
            <w:pPr>
              <w:rPr>
                <w:sz w:val="18"/>
                <w:szCs w:val="18"/>
              </w:rPr>
            </w:pPr>
            <w:r w:rsidRPr="005C63BF">
              <w:rPr>
                <w:rFonts w:hint="cs"/>
                <w:sz w:val="18"/>
                <w:szCs w:val="18"/>
              </w:rPr>
              <w:t>66,9</w:t>
            </w:r>
          </w:p>
        </w:tc>
        <w:tc>
          <w:tcPr>
            <w:tcW w:w="900" w:type="dxa"/>
            <w:vAlign w:val="bottom"/>
          </w:tcPr>
          <w:p w14:paraId="79B37415" w14:textId="4A7C8E64" w:rsidR="005C63BF" w:rsidRPr="005C63BF" w:rsidRDefault="005C63BF" w:rsidP="005C63BF">
            <w:pPr>
              <w:rPr>
                <w:sz w:val="18"/>
                <w:szCs w:val="18"/>
              </w:rPr>
            </w:pPr>
            <w:r w:rsidRPr="005C63BF">
              <w:rPr>
                <w:rFonts w:hint="cs"/>
                <w:sz w:val="18"/>
                <w:szCs w:val="18"/>
              </w:rPr>
              <w:t>28,2033</w:t>
            </w:r>
          </w:p>
        </w:tc>
        <w:tc>
          <w:tcPr>
            <w:tcW w:w="900" w:type="dxa"/>
            <w:vAlign w:val="bottom"/>
          </w:tcPr>
          <w:p w14:paraId="7479463B" w14:textId="276F754F" w:rsidR="005C63BF" w:rsidRPr="005C63BF" w:rsidRDefault="005C63BF" w:rsidP="005C63BF">
            <w:pPr>
              <w:rPr>
                <w:sz w:val="18"/>
                <w:szCs w:val="18"/>
              </w:rPr>
            </w:pPr>
            <w:r w:rsidRPr="005C63BF">
              <w:rPr>
                <w:rFonts w:hint="cs"/>
                <w:sz w:val="18"/>
                <w:szCs w:val="18"/>
              </w:rPr>
              <w:t>44,8431</w:t>
            </w:r>
          </w:p>
        </w:tc>
        <w:tc>
          <w:tcPr>
            <w:tcW w:w="900" w:type="dxa"/>
            <w:vAlign w:val="bottom"/>
          </w:tcPr>
          <w:p w14:paraId="6B884855" w14:textId="79F42F83" w:rsidR="005C63BF" w:rsidRPr="005C63BF" w:rsidRDefault="005C63BF" w:rsidP="005C63BF">
            <w:pPr>
              <w:rPr>
                <w:sz w:val="18"/>
                <w:szCs w:val="18"/>
              </w:rPr>
            </w:pPr>
            <w:r w:rsidRPr="005C63BF">
              <w:rPr>
                <w:rFonts w:hint="cs"/>
                <w:sz w:val="18"/>
                <w:szCs w:val="18"/>
              </w:rPr>
              <w:t>47,2568</w:t>
            </w:r>
          </w:p>
        </w:tc>
        <w:tc>
          <w:tcPr>
            <w:tcW w:w="900" w:type="dxa"/>
            <w:vAlign w:val="bottom"/>
          </w:tcPr>
          <w:p w14:paraId="664BCB4E" w14:textId="27CFB04C" w:rsidR="005C63BF" w:rsidRPr="005C63BF" w:rsidRDefault="005C63BF" w:rsidP="005C63BF">
            <w:pPr>
              <w:rPr>
                <w:sz w:val="18"/>
                <w:szCs w:val="18"/>
              </w:rPr>
            </w:pPr>
            <w:r w:rsidRPr="005C63BF">
              <w:rPr>
                <w:rFonts w:hint="cs"/>
                <w:sz w:val="18"/>
                <w:szCs w:val="18"/>
              </w:rPr>
              <w:t>0,99285</w:t>
            </w:r>
          </w:p>
        </w:tc>
        <w:tc>
          <w:tcPr>
            <w:tcW w:w="900" w:type="dxa"/>
            <w:vAlign w:val="bottom"/>
          </w:tcPr>
          <w:p w14:paraId="04C354DE" w14:textId="65AB2940" w:rsidR="005C63BF" w:rsidRPr="005C63BF" w:rsidRDefault="005C63BF" w:rsidP="005C63BF">
            <w:pPr>
              <w:rPr>
                <w:sz w:val="18"/>
                <w:szCs w:val="18"/>
              </w:rPr>
            </w:pPr>
            <w:r w:rsidRPr="005C63BF">
              <w:rPr>
                <w:rFonts w:hint="cs"/>
                <w:sz w:val="18"/>
                <w:szCs w:val="18"/>
              </w:rPr>
              <w:t>0,99985</w:t>
            </w:r>
          </w:p>
        </w:tc>
        <w:tc>
          <w:tcPr>
            <w:tcW w:w="900" w:type="dxa"/>
            <w:vAlign w:val="bottom"/>
          </w:tcPr>
          <w:p w14:paraId="549B80D8" w14:textId="725A6DB0" w:rsidR="005C63BF" w:rsidRPr="005C63BF" w:rsidRDefault="005C63BF" w:rsidP="005C63BF">
            <w:pPr>
              <w:rPr>
                <w:sz w:val="18"/>
                <w:szCs w:val="18"/>
              </w:rPr>
            </w:pPr>
            <w:r w:rsidRPr="005C63BF">
              <w:rPr>
                <w:rFonts w:hint="cs"/>
                <w:sz w:val="18"/>
                <w:szCs w:val="18"/>
              </w:rPr>
              <w:t>0,99991</w:t>
            </w:r>
          </w:p>
        </w:tc>
        <w:tc>
          <w:tcPr>
            <w:tcW w:w="881" w:type="dxa"/>
            <w:vAlign w:val="bottom"/>
          </w:tcPr>
          <w:p w14:paraId="6CAAC126" w14:textId="122EF94B" w:rsidR="005C63BF" w:rsidRPr="005C63BF" w:rsidRDefault="005C63BF" w:rsidP="005C63BF">
            <w:pPr>
              <w:rPr>
                <w:sz w:val="18"/>
                <w:szCs w:val="18"/>
              </w:rPr>
            </w:pPr>
            <w:r w:rsidRPr="005C63BF">
              <w:rPr>
                <w:rFonts w:hint="cs"/>
                <w:sz w:val="18"/>
                <w:szCs w:val="18"/>
              </w:rPr>
              <w:t>6375</w:t>
            </w:r>
          </w:p>
        </w:tc>
        <w:tc>
          <w:tcPr>
            <w:tcW w:w="689" w:type="dxa"/>
            <w:vAlign w:val="bottom"/>
          </w:tcPr>
          <w:p w14:paraId="6DC0B11C" w14:textId="2F1E6B91" w:rsidR="005C63BF" w:rsidRPr="005C63BF" w:rsidRDefault="005C63BF" w:rsidP="005C63BF">
            <w:pPr>
              <w:rPr>
                <w:sz w:val="18"/>
                <w:szCs w:val="18"/>
              </w:rPr>
            </w:pPr>
            <w:r w:rsidRPr="005C63BF">
              <w:rPr>
                <w:rFonts w:hint="cs"/>
                <w:sz w:val="18"/>
                <w:szCs w:val="18"/>
              </w:rPr>
              <w:t>15,5</w:t>
            </w:r>
          </w:p>
        </w:tc>
      </w:tr>
      <w:tr w:rsidR="005C63BF" w14:paraId="4C2D0577" w14:textId="77777777" w:rsidTr="005C63BF">
        <w:tc>
          <w:tcPr>
            <w:tcW w:w="1384" w:type="dxa"/>
            <w:vAlign w:val="bottom"/>
          </w:tcPr>
          <w:p w14:paraId="77CA8524" w14:textId="51D873B8" w:rsidR="005C63BF" w:rsidRPr="005C63BF" w:rsidRDefault="005C63BF" w:rsidP="005C63BF">
            <w:pPr>
              <w:rPr>
                <w:sz w:val="18"/>
                <w:szCs w:val="18"/>
              </w:rPr>
            </w:pPr>
            <w:r w:rsidRPr="005C63BF">
              <w:rPr>
                <w:rFonts w:hint="cs"/>
                <w:sz w:val="18"/>
                <w:szCs w:val="18"/>
              </w:rPr>
              <w:t>DesertTown3</w:t>
            </w:r>
            <w:r>
              <w:rPr>
                <w:rFonts w:hint="cs"/>
                <w:sz w:val="18"/>
                <w:szCs w:val="18"/>
              </w:rPr>
              <w:t>*</w:t>
            </w:r>
          </w:p>
        </w:tc>
        <w:tc>
          <w:tcPr>
            <w:tcW w:w="341" w:type="dxa"/>
            <w:vAlign w:val="bottom"/>
          </w:tcPr>
          <w:p w14:paraId="2F62B59B" w14:textId="61474399" w:rsidR="005C63BF" w:rsidRPr="005C63BF" w:rsidRDefault="005C63BF" w:rsidP="005C63BF">
            <w:pPr>
              <w:rPr>
                <w:sz w:val="18"/>
                <w:szCs w:val="18"/>
              </w:rPr>
            </w:pPr>
            <w:r w:rsidRPr="005C63BF">
              <w:rPr>
                <w:rFonts w:hint="cs"/>
                <w:sz w:val="18"/>
                <w:szCs w:val="18"/>
              </w:rPr>
              <w:t>52</w:t>
            </w:r>
          </w:p>
        </w:tc>
        <w:tc>
          <w:tcPr>
            <w:tcW w:w="881" w:type="dxa"/>
            <w:vAlign w:val="bottom"/>
          </w:tcPr>
          <w:p w14:paraId="78DDDAFD" w14:textId="05F93008" w:rsidR="005C63BF" w:rsidRPr="005C63BF" w:rsidRDefault="005C63BF" w:rsidP="005C63BF">
            <w:pPr>
              <w:rPr>
                <w:sz w:val="18"/>
                <w:szCs w:val="18"/>
              </w:rPr>
            </w:pPr>
            <w:r w:rsidRPr="005C63BF">
              <w:rPr>
                <w:rFonts w:hint="cs"/>
                <w:sz w:val="18"/>
                <w:szCs w:val="18"/>
              </w:rPr>
              <w:t>60,0</w:t>
            </w:r>
          </w:p>
        </w:tc>
        <w:tc>
          <w:tcPr>
            <w:tcW w:w="900" w:type="dxa"/>
            <w:vAlign w:val="bottom"/>
          </w:tcPr>
          <w:p w14:paraId="72271A63" w14:textId="43B46884" w:rsidR="005C63BF" w:rsidRPr="005C63BF" w:rsidRDefault="005C63BF" w:rsidP="005C63BF">
            <w:pPr>
              <w:rPr>
                <w:sz w:val="18"/>
                <w:szCs w:val="18"/>
              </w:rPr>
            </w:pPr>
            <w:r w:rsidRPr="005C63BF">
              <w:rPr>
                <w:rFonts w:hint="cs"/>
                <w:sz w:val="18"/>
                <w:szCs w:val="18"/>
              </w:rPr>
              <w:t>27,7857</w:t>
            </w:r>
          </w:p>
        </w:tc>
        <w:tc>
          <w:tcPr>
            <w:tcW w:w="900" w:type="dxa"/>
            <w:vAlign w:val="bottom"/>
          </w:tcPr>
          <w:p w14:paraId="612C392E" w14:textId="7B1A5FF9" w:rsidR="005C63BF" w:rsidRPr="005C63BF" w:rsidRDefault="005C63BF" w:rsidP="005C63BF">
            <w:pPr>
              <w:rPr>
                <w:sz w:val="18"/>
                <w:szCs w:val="18"/>
              </w:rPr>
            </w:pPr>
            <w:r w:rsidRPr="005C63BF">
              <w:rPr>
                <w:rFonts w:hint="cs"/>
                <w:sz w:val="18"/>
                <w:szCs w:val="18"/>
              </w:rPr>
              <w:t>44,4481</w:t>
            </w:r>
          </w:p>
        </w:tc>
        <w:tc>
          <w:tcPr>
            <w:tcW w:w="900" w:type="dxa"/>
            <w:vAlign w:val="bottom"/>
          </w:tcPr>
          <w:p w14:paraId="789A853B" w14:textId="3DE0D35C" w:rsidR="005C63BF" w:rsidRPr="005C63BF" w:rsidRDefault="005C63BF" w:rsidP="005C63BF">
            <w:pPr>
              <w:rPr>
                <w:sz w:val="18"/>
                <w:szCs w:val="18"/>
              </w:rPr>
            </w:pPr>
            <w:r w:rsidRPr="005C63BF">
              <w:rPr>
                <w:rFonts w:hint="cs"/>
                <w:sz w:val="18"/>
                <w:szCs w:val="18"/>
              </w:rPr>
              <w:t>46,8037</w:t>
            </w:r>
          </w:p>
        </w:tc>
        <w:tc>
          <w:tcPr>
            <w:tcW w:w="900" w:type="dxa"/>
            <w:vAlign w:val="bottom"/>
          </w:tcPr>
          <w:p w14:paraId="5AF61B5F" w14:textId="75194CA8" w:rsidR="005C63BF" w:rsidRPr="005C63BF" w:rsidRDefault="005C63BF" w:rsidP="005C63BF">
            <w:pPr>
              <w:rPr>
                <w:sz w:val="18"/>
                <w:szCs w:val="18"/>
                <w:highlight w:val="yellow"/>
              </w:rPr>
            </w:pPr>
            <w:r w:rsidRPr="005C63BF">
              <w:rPr>
                <w:rFonts w:hint="cs"/>
                <w:sz w:val="18"/>
                <w:szCs w:val="18"/>
              </w:rPr>
              <w:t>0,99218</w:t>
            </w:r>
          </w:p>
        </w:tc>
        <w:tc>
          <w:tcPr>
            <w:tcW w:w="900" w:type="dxa"/>
            <w:vAlign w:val="bottom"/>
          </w:tcPr>
          <w:p w14:paraId="2E84FDC7" w14:textId="669EB9DF" w:rsidR="005C63BF" w:rsidRPr="005C63BF" w:rsidRDefault="005C63BF" w:rsidP="005C63BF">
            <w:pPr>
              <w:rPr>
                <w:sz w:val="18"/>
                <w:szCs w:val="18"/>
                <w:highlight w:val="yellow"/>
              </w:rPr>
            </w:pPr>
            <w:r w:rsidRPr="005C63BF">
              <w:rPr>
                <w:rFonts w:hint="cs"/>
                <w:sz w:val="18"/>
                <w:szCs w:val="18"/>
              </w:rPr>
              <w:t>0,99984</w:t>
            </w:r>
          </w:p>
        </w:tc>
        <w:tc>
          <w:tcPr>
            <w:tcW w:w="900" w:type="dxa"/>
            <w:vAlign w:val="bottom"/>
          </w:tcPr>
          <w:p w14:paraId="3F089535" w14:textId="724D8EFA" w:rsidR="005C63BF" w:rsidRPr="005C63BF" w:rsidRDefault="005C63BF" w:rsidP="005C63BF">
            <w:pPr>
              <w:rPr>
                <w:sz w:val="18"/>
                <w:szCs w:val="18"/>
                <w:highlight w:val="yellow"/>
              </w:rPr>
            </w:pPr>
            <w:r w:rsidRPr="005C63BF">
              <w:rPr>
                <w:rFonts w:hint="cs"/>
                <w:sz w:val="18"/>
                <w:szCs w:val="18"/>
              </w:rPr>
              <w:t>0,99991</w:t>
            </w:r>
          </w:p>
        </w:tc>
        <w:tc>
          <w:tcPr>
            <w:tcW w:w="881" w:type="dxa"/>
            <w:vAlign w:val="bottom"/>
          </w:tcPr>
          <w:p w14:paraId="4750EAE5" w14:textId="24730D66" w:rsidR="005C63BF" w:rsidRPr="005C63BF" w:rsidRDefault="005C63BF" w:rsidP="005C63BF">
            <w:pPr>
              <w:rPr>
                <w:sz w:val="18"/>
                <w:szCs w:val="18"/>
              </w:rPr>
            </w:pPr>
            <w:r w:rsidRPr="005C63BF">
              <w:rPr>
                <w:rFonts w:hint="cs"/>
                <w:sz w:val="18"/>
                <w:szCs w:val="18"/>
              </w:rPr>
              <w:t>5801</w:t>
            </w:r>
          </w:p>
        </w:tc>
        <w:tc>
          <w:tcPr>
            <w:tcW w:w="689" w:type="dxa"/>
            <w:vAlign w:val="bottom"/>
          </w:tcPr>
          <w:p w14:paraId="06502877" w14:textId="6CD5D034" w:rsidR="005C63BF" w:rsidRPr="005C63BF" w:rsidRDefault="005C63BF" w:rsidP="005C63BF">
            <w:pPr>
              <w:rPr>
                <w:sz w:val="18"/>
                <w:szCs w:val="18"/>
              </w:rPr>
            </w:pPr>
            <w:r w:rsidRPr="005C63BF">
              <w:rPr>
                <w:rFonts w:hint="cs"/>
                <w:sz w:val="18"/>
                <w:szCs w:val="18"/>
              </w:rPr>
              <w:t>16,7</w:t>
            </w:r>
          </w:p>
        </w:tc>
      </w:tr>
      <w:tr w:rsidR="005C63BF" w14:paraId="0F335578" w14:textId="77777777" w:rsidTr="005C63BF">
        <w:tc>
          <w:tcPr>
            <w:tcW w:w="1384" w:type="dxa"/>
            <w:vAlign w:val="bottom"/>
          </w:tcPr>
          <w:p w14:paraId="763794D2" w14:textId="563BCC4C"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4D554063" w14:textId="0308BDBC" w:rsidR="005C63BF" w:rsidRPr="005C63BF" w:rsidRDefault="005C63BF" w:rsidP="005C63BF">
            <w:pPr>
              <w:rPr>
                <w:sz w:val="18"/>
                <w:szCs w:val="18"/>
              </w:rPr>
            </w:pPr>
            <w:r w:rsidRPr="005C63BF">
              <w:rPr>
                <w:rFonts w:hint="cs"/>
                <w:sz w:val="18"/>
                <w:szCs w:val="18"/>
              </w:rPr>
              <w:t>22</w:t>
            </w:r>
          </w:p>
        </w:tc>
        <w:tc>
          <w:tcPr>
            <w:tcW w:w="881" w:type="dxa"/>
            <w:vAlign w:val="bottom"/>
          </w:tcPr>
          <w:p w14:paraId="5A93F8CB" w14:textId="01638F72" w:rsidR="005C63BF" w:rsidRPr="005C63BF" w:rsidRDefault="005C63BF" w:rsidP="005C63BF">
            <w:pPr>
              <w:rPr>
                <w:sz w:val="18"/>
                <w:szCs w:val="18"/>
              </w:rPr>
            </w:pPr>
            <w:r w:rsidRPr="005C63BF">
              <w:rPr>
                <w:rFonts w:hint="cs"/>
                <w:sz w:val="18"/>
                <w:szCs w:val="18"/>
              </w:rPr>
              <w:t>2500,0</w:t>
            </w:r>
          </w:p>
        </w:tc>
        <w:tc>
          <w:tcPr>
            <w:tcW w:w="900" w:type="dxa"/>
            <w:vAlign w:val="bottom"/>
          </w:tcPr>
          <w:p w14:paraId="79BC73FC" w14:textId="6382BA18" w:rsidR="005C63BF" w:rsidRPr="005C63BF" w:rsidRDefault="005C63BF" w:rsidP="005C63BF">
            <w:pPr>
              <w:rPr>
                <w:sz w:val="18"/>
                <w:szCs w:val="18"/>
              </w:rPr>
            </w:pPr>
            <w:r w:rsidRPr="005C63BF">
              <w:rPr>
                <w:rFonts w:hint="cs"/>
                <w:sz w:val="18"/>
                <w:szCs w:val="18"/>
              </w:rPr>
              <w:t>45,7117</w:t>
            </w:r>
          </w:p>
        </w:tc>
        <w:tc>
          <w:tcPr>
            <w:tcW w:w="900" w:type="dxa"/>
            <w:vAlign w:val="bottom"/>
          </w:tcPr>
          <w:p w14:paraId="4DBA8E7F" w14:textId="292A059A" w:rsidR="005C63BF" w:rsidRPr="005C63BF" w:rsidRDefault="005C63BF" w:rsidP="005C63BF">
            <w:pPr>
              <w:rPr>
                <w:sz w:val="18"/>
                <w:szCs w:val="18"/>
              </w:rPr>
            </w:pPr>
            <w:r w:rsidRPr="005C63BF">
              <w:rPr>
                <w:rFonts w:hint="cs"/>
                <w:sz w:val="18"/>
                <w:szCs w:val="18"/>
              </w:rPr>
              <w:t>51,5982</w:t>
            </w:r>
          </w:p>
        </w:tc>
        <w:tc>
          <w:tcPr>
            <w:tcW w:w="900" w:type="dxa"/>
            <w:vAlign w:val="bottom"/>
          </w:tcPr>
          <w:p w14:paraId="08F97309" w14:textId="4C25B857" w:rsidR="005C63BF" w:rsidRPr="005C63BF" w:rsidRDefault="005C63BF" w:rsidP="005C63BF">
            <w:pPr>
              <w:rPr>
                <w:sz w:val="18"/>
                <w:szCs w:val="18"/>
              </w:rPr>
            </w:pPr>
            <w:r w:rsidRPr="005C63BF">
              <w:rPr>
                <w:rFonts w:hint="cs"/>
                <w:sz w:val="18"/>
                <w:szCs w:val="18"/>
              </w:rPr>
              <w:t>54,0602</w:t>
            </w:r>
          </w:p>
        </w:tc>
        <w:tc>
          <w:tcPr>
            <w:tcW w:w="900" w:type="dxa"/>
            <w:vAlign w:val="bottom"/>
          </w:tcPr>
          <w:p w14:paraId="64BECC07" w14:textId="5E1DC1D0" w:rsidR="005C63BF" w:rsidRPr="005C63BF" w:rsidRDefault="005C63BF" w:rsidP="005C63BF">
            <w:pPr>
              <w:rPr>
                <w:sz w:val="18"/>
                <w:szCs w:val="18"/>
              </w:rPr>
            </w:pPr>
            <w:r w:rsidRPr="005C63BF">
              <w:rPr>
                <w:rFonts w:hint="cs"/>
                <w:sz w:val="18"/>
                <w:szCs w:val="18"/>
              </w:rPr>
              <w:t>0,99989</w:t>
            </w:r>
          </w:p>
        </w:tc>
        <w:tc>
          <w:tcPr>
            <w:tcW w:w="900" w:type="dxa"/>
            <w:vAlign w:val="bottom"/>
          </w:tcPr>
          <w:p w14:paraId="06A60562" w14:textId="36A12B18" w:rsidR="005C63BF" w:rsidRPr="005C63BF" w:rsidRDefault="005C63BF" w:rsidP="005C63BF">
            <w:pPr>
              <w:rPr>
                <w:sz w:val="18"/>
                <w:szCs w:val="18"/>
              </w:rPr>
            </w:pPr>
            <w:r w:rsidRPr="005C63BF">
              <w:rPr>
                <w:rFonts w:hint="cs"/>
                <w:sz w:val="18"/>
                <w:szCs w:val="18"/>
              </w:rPr>
              <w:t>0,99997</w:t>
            </w:r>
          </w:p>
        </w:tc>
        <w:tc>
          <w:tcPr>
            <w:tcW w:w="900" w:type="dxa"/>
            <w:vAlign w:val="bottom"/>
          </w:tcPr>
          <w:p w14:paraId="2A29361A" w14:textId="5FFF0C16" w:rsidR="005C63BF" w:rsidRPr="005C63BF" w:rsidRDefault="005C63BF" w:rsidP="005C63BF">
            <w:pPr>
              <w:rPr>
                <w:sz w:val="18"/>
                <w:szCs w:val="18"/>
              </w:rPr>
            </w:pPr>
            <w:r w:rsidRPr="005C63BF">
              <w:rPr>
                <w:rFonts w:hint="cs"/>
                <w:sz w:val="18"/>
                <w:szCs w:val="18"/>
              </w:rPr>
              <w:t>0,99998</w:t>
            </w:r>
          </w:p>
        </w:tc>
        <w:tc>
          <w:tcPr>
            <w:tcW w:w="881" w:type="dxa"/>
            <w:vAlign w:val="bottom"/>
          </w:tcPr>
          <w:p w14:paraId="0A0D5173" w14:textId="567F9610" w:rsidR="005C63BF" w:rsidRPr="005C63BF" w:rsidRDefault="005C63BF" w:rsidP="005C63BF">
            <w:pPr>
              <w:rPr>
                <w:sz w:val="18"/>
                <w:szCs w:val="18"/>
              </w:rPr>
            </w:pPr>
            <w:r w:rsidRPr="005C63BF">
              <w:rPr>
                <w:rFonts w:hint="cs"/>
                <w:sz w:val="18"/>
                <w:szCs w:val="18"/>
              </w:rPr>
              <w:t>120288</w:t>
            </w:r>
          </w:p>
        </w:tc>
        <w:tc>
          <w:tcPr>
            <w:tcW w:w="689" w:type="dxa"/>
            <w:vAlign w:val="bottom"/>
          </w:tcPr>
          <w:p w14:paraId="3BFA5FA0" w14:textId="77ACB721" w:rsidR="005C63BF" w:rsidRPr="005C63BF" w:rsidRDefault="005C63BF" w:rsidP="005C63BF">
            <w:pPr>
              <w:rPr>
                <w:sz w:val="18"/>
                <w:szCs w:val="18"/>
              </w:rPr>
            </w:pPr>
            <w:r w:rsidRPr="005C63BF">
              <w:rPr>
                <w:rFonts w:hint="cs"/>
                <w:sz w:val="18"/>
                <w:szCs w:val="18"/>
              </w:rPr>
              <w:t>46,2</w:t>
            </w:r>
          </w:p>
        </w:tc>
      </w:tr>
      <w:tr w:rsidR="005C63BF" w14:paraId="514DB404" w14:textId="77777777" w:rsidTr="005C63BF">
        <w:tc>
          <w:tcPr>
            <w:tcW w:w="1384" w:type="dxa"/>
            <w:vAlign w:val="bottom"/>
          </w:tcPr>
          <w:p w14:paraId="3F6295FD" w14:textId="1ACE5F59"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4420E9FF" w14:textId="1D24C396" w:rsidR="005C63BF" w:rsidRPr="005C63BF" w:rsidRDefault="005C63BF" w:rsidP="005C63BF">
            <w:pPr>
              <w:rPr>
                <w:sz w:val="18"/>
                <w:szCs w:val="18"/>
              </w:rPr>
            </w:pPr>
            <w:r w:rsidRPr="005C63BF">
              <w:rPr>
                <w:rFonts w:hint="cs"/>
                <w:sz w:val="18"/>
                <w:szCs w:val="18"/>
              </w:rPr>
              <w:t>23</w:t>
            </w:r>
          </w:p>
        </w:tc>
        <w:tc>
          <w:tcPr>
            <w:tcW w:w="881" w:type="dxa"/>
            <w:vAlign w:val="bottom"/>
          </w:tcPr>
          <w:p w14:paraId="3DBDA25F" w14:textId="26700618" w:rsidR="005C63BF" w:rsidRPr="005C63BF" w:rsidRDefault="005C63BF" w:rsidP="005C63BF">
            <w:pPr>
              <w:rPr>
                <w:sz w:val="18"/>
                <w:szCs w:val="18"/>
              </w:rPr>
            </w:pPr>
            <w:r w:rsidRPr="005C63BF">
              <w:rPr>
                <w:rFonts w:hint="cs"/>
                <w:sz w:val="18"/>
                <w:szCs w:val="18"/>
              </w:rPr>
              <w:t>2142,5</w:t>
            </w:r>
          </w:p>
        </w:tc>
        <w:tc>
          <w:tcPr>
            <w:tcW w:w="900" w:type="dxa"/>
            <w:vAlign w:val="bottom"/>
          </w:tcPr>
          <w:p w14:paraId="2F0ADBF9" w14:textId="32A68DD4" w:rsidR="005C63BF" w:rsidRPr="005C63BF" w:rsidRDefault="005C63BF" w:rsidP="005C63BF">
            <w:pPr>
              <w:rPr>
                <w:sz w:val="18"/>
                <w:szCs w:val="18"/>
              </w:rPr>
            </w:pPr>
            <w:r w:rsidRPr="005C63BF">
              <w:rPr>
                <w:rFonts w:hint="cs"/>
                <w:sz w:val="18"/>
                <w:szCs w:val="18"/>
              </w:rPr>
              <w:t>45,0859</w:t>
            </w:r>
          </w:p>
        </w:tc>
        <w:tc>
          <w:tcPr>
            <w:tcW w:w="900" w:type="dxa"/>
            <w:vAlign w:val="bottom"/>
          </w:tcPr>
          <w:p w14:paraId="4EA5A18B" w14:textId="3A9BBFF4" w:rsidR="005C63BF" w:rsidRPr="005C63BF" w:rsidRDefault="005C63BF" w:rsidP="005C63BF">
            <w:pPr>
              <w:rPr>
                <w:sz w:val="18"/>
                <w:szCs w:val="18"/>
              </w:rPr>
            </w:pPr>
            <w:r w:rsidRPr="005C63BF">
              <w:rPr>
                <w:rFonts w:hint="cs"/>
                <w:sz w:val="18"/>
                <w:szCs w:val="18"/>
              </w:rPr>
              <w:t>51,342</w:t>
            </w:r>
          </w:p>
        </w:tc>
        <w:tc>
          <w:tcPr>
            <w:tcW w:w="900" w:type="dxa"/>
            <w:vAlign w:val="bottom"/>
          </w:tcPr>
          <w:p w14:paraId="43333347" w14:textId="041FC77D" w:rsidR="005C63BF" w:rsidRPr="005C63BF" w:rsidRDefault="005C63BF" w:rsidP="005C63BF">
            <w:pPr>
              <w:rPr>
                <w:sz w:val="18"/>
                <w:szCs w:val="18"/>
              </w:rPr>
            </w:pPr>
            <w:r w:rsidRPr="005C63BF">
              <w:rPr>
                <w:rFonts w:hint="cs"/>
                <w:sz w:val="18"/>
                <w:szCs w:val="18"/>
              </w:rPr>
              <w:t>53,974</w:t>
            </w:r>
          </w:p>
        </w:tc>
        <w:tc>
          <w:tcPr>
            <w:tcW w:w="900" w:type="dxa"/>
            <w:vAlign w:val="bottom"/>
          </w:tcPr>
          <w:p w14:paraId="1E430635" w14:textId="5234C3B3" w:rsidR="005C63BF" w:rsidRPr="005C63BF" w:rsidRDefault="005C63BF" w:rsidP="005C63BF">
            <w:pPr>
              <w:rPr>
                <w:sz w:val="18"/>
                <w:szCs w:val="18"/>
              </w:rPr>
            </w:pPr>
            <w:r w:rsidRPr="005C63BF">
              <w:rPr>
                <w:rFonts w:hint="cs"/>
                <w:sz w:val="18"/>
                <w:szCs w:val="18"/>
              </w:rPr>
              <w:t>0,99987</w:t>
            </w:r>
          </w:p>
        </w:tc>
        <w:tc>
          <w:tcPr>
            <w:tcW w:w="900" w:type="dxa"/>
            <w:vAlign w:val="bottom"/>
          </w:tcPr>
          <w:p w14:paraId="0C51E9D0" w14:textId="4D449A32" w:rsidR="005C63BF" w:rsidRPr="005C63BF" w:rsidRDefault="005C63BF" w:rsidP="005C63BF">
            <w:pPr>
              <w:rPr>
                <w:sz w:val="18"/>
                <w:szCs w:val="18"/>
              </w:rPr>
            </w:pPr>
            <w:r w:rsidRPr="005C63BF">
              <w:rPr>
                <w:rFonts w:hint="cs"/>
                <w:sz w:val="18"/>
                <w:szCs w:val="18"/>
              </w:rPr>
              <w:t>0,99997</w:t>
            </w:r>
          </w:p>
        </w:tc>
        <w:tc>
          <w:tcPr>
            <w:tcW w:w="900" w:type="dxa"/>
            <w:vAlign w:val="bottom"/>
          </w:tcPr>
          <w:p w14:paraId="3D8379C6" w14:textId="5BDC46C8" w:rsidR="005C63BF" w:rsidRPr="005C63BF" w:rsidRDefault="005C63BF" w:rsidP="005C63BF">
            <w:pPr>
              <w:rPr>
                <w:sz w:val="18"/>
                <w:szCs w:val="18"/>
              </w:rPr>
            </w:pPr>
            <w:r w:rsidRPr="005C63BF">
              <w:rPr>
                <w:rFonts w:hint="cs"/>
                <w:sz w:val="18"/>
                <w:szCs w:val="18"/>
              </w:rPr>
              <w:t>0,99998</w:t>
            </w:r>
          </w:p>
        </w:tc>
        <w:tc>
          <w:tcPr>
            <w:tcW w:w="881" w:type="dxa"/>
            <w:vAlign w:val="bottom"/>
          </w:tcPr>
          <w:p w14:paraId="77E37705" w14:textId="2C943F99" w:rsidR="005C63BF" w:rsidRPr="005C63BF" w:rsidRDefault="005C63BF" w:rsidP="005C63BF">
            <w:pPr>
              <w:rPr>
                <w:sz w:val="18"/>
                <w:szCs w:val="18"/>
              </w:rPr>
            </w:pPr>
            <w:r w:rsidRPr="005C63BF">
              <w:rPr>
                <w:rFonts w:hint="cs"/>
                <w:sz w:val="18"/>
                <w:szCs w:val="18"/>
              </w:rPr>
              <w:t>107432</w:t>
            </w:r>
          </w:p>
        </w:tc>
        <w:tc>
          <w:tcPr>
            <w:tcW w:w="689" w:type="dxa"/>
            <w:vAlign w:val="bottom"/>
          </w:tcPr>
          <w:p w14:paraId="6C59EFB4" w14:textId="4E589B5C" w:rsidR="005C63BF" w:rsidRPr="005C63BF" w:rsidRDefault="005C63BF" w:rsidP="005C63BF">
            <w:pPr>
              <w:rPr>
                <w:sz w:val="18"/>
                <w:szCs w:val="18"/>
              </w:rPr>
            </w:pPr>
            <w:r w:rsidRPr="005C63BF">
              <w:rPr>
                <w:rFonts w:hint="cs"/>
                <w:sz w:val="18"/>
                <w:szCs w:val="18"/>
              </w:rPr>
              <w:t>59,8</w:t>
            </w:r>
          </w:p>
        </w:tc>
      </w:tr>
      <w:tr w:rsidR="005C63BF" w14:paraId="5D435674" w14:textId="77777777" w:rsidTr="005C63BF">
        <w:tc>
          <w:tcPr>
            <w:tcW w:w="1384" w:type="dxa"/>
            <w:vAlign w:val="bottom"/>
          </w:tcPr>
          <w:p w14:paraId="2CFFDF63" w14:textId="1C7E57B7"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6F299BF3" w14:textId="7C8EF3A5" w:rsidR="005C63BF" w:rsidRPr="005C63BF" w:rsidRDefault="005C63BF" w:rsidP="005C63BF">
            <w:pPr>
              <w:rPr>
                <w:sz w:val="18"/>
                <w:szCs w:val="18"/>
              </w:rPr>
            </w:pPr>
            <w:r w:rsidRPr="005C63BF">
              <w:rPr>
                <w:rFonts w:hint="cs"/>
                <w:sz w:val="18"/>
                <w:szCs w:val="18"/>
              </w:rPr>
              <w:t>24</w:t>
            </w:r>
          </w:p>
        </w:tc>
        <w:tc>
          <w:tcPr>
            <w:tcW w:w="881" w:type="dxa"/>
            <w:vAlign w:val="bottom"/>
          </w:tcPr>
          <w:p w14:paraId="2A50A1F4" w14:textId="1325F6F5" w:rsidR="005C63BF" w:rsidRPr="005C63BF" w:rsidRDefault="005C63BF" w:rsidP="005C63BF">
            <w:pPr>
              <w:rPr>
                <w:sz w:val="18"/>
                <w:szCs w:val="18"/>
              </w:rPr>
            </w:pPr>
            <w:r w:rsidRPr="005C63BF">
              <w:rPr>
                <w:rFonts w:hint="cs"/>
                <w:sz w:val="18"/>
                <w:szCs w:val="18"/>
              </w:rPr>
              <w:t>1787,5</w:t>
            </w:r>
          </w:p>
        </w:tc>
        <w:tc>
          <w:tcPr>
            <w:tcW w:w="900" w:type="dxa"/>
            <w:vAlign w:val="bottom"/>
          </w:tcPr>
          <w:p w14:paraId="7261DE09" w14:textId="327FCBC7" w:rsidR="005C63BF" w:rsidRPr="005C63BF" w:rsidRDefault="005C63BF" w:rsidP="005C63BF">
            <w:pPr>
              <w:rPr>
                <w:sz w:val="18"/>
                <w:szCs w:val="18"/>
              </w:rPr>
            </w:pPr>
            <w:r w:rsidRPr="005C63BF">
              <w:rPr>
                <w:rFonts w:hint="cs"/>
                <w:sz w:val="18"/>
                <w:szCs w:val="18"/>
              </w:rPr>
              <w:t>44,3763</w:t>
            </w:r>
          </w:p>
        </w:tc>
        <w:tc>
          <w:tcPr>
            <w:tcW w:w="900" w:type="dxa"/>
            <w:vAlign w:val="bottom"/>
          </w:tcPr>
          <w:p w14:paraId="2F8FFBA7" w14:textId="6BB962AA" w:rsidR="005C63BF" w:rsidRPr="005C63BF" w:rsidRDefault="005C63BF" w:rsidP="005C63BF">
            <w:pPr>
              <w:rPr>
                <w:sz w:val="18"/>
                <w:szCs w:val="18"/>
              </w:rPr>
            </w:pPr>
            <w:r w:rsidRPr="005C63BF">
              <w:rPr>
                <w:rFonts w:hint="cs"/>
                <w:sz w:val="18"/>
                <w:szCs w:val="18"/>
              </w:rPr>
              <w:t>50,9732</w:t>
            </w:r>
          </w:p>
        </w:tc>
        <w:tc>
          <w:tcPr>
            <w:tcW w:w="900" w:type="dxa"/>
            <w:vAlign w:val="bottom"/>
          </w:tcPr>
          <w:p w14:paraId="41B5FD3A" w14:textId="420AF7A3" w:rsidR="005C63BF" w:rsidRPr="005C63BF" w:rsidRDefault="005C63BF" w:rsidP="005C63BF">
            <w:pPr>
              <w:rPr>
                <w:sz w:val="18"/>
                <w:szCs w:val="18"/>
              </w:rPr>
            </w:pPr>
            <w:r w:rsidRPr="005C63BF">
              <w:rPr>
                <w:rFonts w:hint="cs"/>
                <w:sz w:val="18"/>
                <w:szCs w:val="18"/>
              </w:rPr>
              <w:t>53,6415</w:t>
            </w:r>
          </w:p>
        </w:tc>
        <w:tc>
          <w:tcPr>
            <w:tcW w:w="900" w:type="dxa"/>
            <w:vAlign w:val="bottom"/>
          </w:tcPr>
          <w:p w14:paraId="7DC05F73" w14:textId="39CB0700" w:rsidR="005C63BF" w:rsidRPr="005C63BF" w:rsidRDefault="005C63BF" w:rsidP="005C63BF">
            <w:pPr>
              <w:rPr>
                <w:sz w:val="18"/>
                <w:szCs w:val="18"/>
              </w:rPr>
            </w:pPr>
            <w:r w:rsidRPr="005C63BF">
              <w:rPr>
                <w:rFonts w:hint="cs"/>
                <w:sz w:val="18"/>
                <w:szCs w:val="18"/>
              </w:rPr>
              <w:t>0,99984</w:t>
            </w:r>
          </w:p>
        </w:tc>
        <w:tc>
          <w:tcPr>
            <w:tcW w:w="900" w:type="dxa"/>
            <w:vAlign w:val="bottom"/>
          </w:tcPr>
          <w:p w14:paraId="581AC69F" w14:textId="3CD85C39" w:rsidR="005C63BF" w:rsidRPr="005C63BF" w:rsidRDefault="005C63BF" w:rsidP="005C63BF">
            <w:pPr>
              <w:rPr>
                <w:sz w:val="18"/>
                <w:szCs w:val="18"/>
              </w:rPr>
            </w:pPr>
            <w:r w:rsidRPr="005C63BF">
              <w:rPr>
                <w:rFonts w:hint="cs"/>
                <w:sz w:val="18"/>
                <w:szCs w:val="18"/>
              </w:rPr>
              <w:t>0,99997</w:t>
            </w:r>
          </w:p>
        </w:tc>
        <w:tc>
          <w:tcPr>
            <w:tcW w:w="900" w:type="dxa"/>
            <w:vAlign w:val="bottom"/>
          </w:tcPr>
          <w:p w14:paraId="1642A7BE" w14:textId="5356CCA6" w:rsidR="005C63BF" w:rsidRPr="005C63BF" w:rsidRDefault="005C63BF" w:rsidP="005C63BF">
            <w:pPr>
              <w:rPr>
                <w:sz w:val="18"/>
                <w:szCs w:val="18"/>
              </w:rPr>
            </w:pPr>
            <w:r w:rsidRPr="005C63BF">
              <w:rPr>
                <w:rFonts w:hint="cs"/>
                <w:sz w:val="18"/>
                <w:szCs w:val="18"/>
              </w:rPr>
              <w:t>0,99998</w:t>
            </w:r>
          </w:p>
        </w:tc>
        <w:tc>
          <w:tcPr>
            <w:tcW w:w="881" w:type="dxa"/>
            <w:vAlign w:val="bottom"/>
          </w:tcPr>
          <w:p w14:paraId="1629DFAB" w14:textId="43F5E342" w:rsidR="005C63BF" w:rsidRPr="005C63BF" w:rsidRDefault="005C63BF" w:rsidP="005C63BF">
            <w:pPr>
              <w:rPr>
                <w:sz w:val="18"/>
                <w:szCs w:val="18"/>
              </w:rPr>
            </w:pPr>
            <w:r w:rsidRPr="005C63BF">
              <w:rPr>
                <w:rFonts w:hint="cs"/>
                <w:sz w:val="18"/>
                <w:szCs w:val="18"/>
              </w:rPr>
              <w:t>93994</w:t>
            </w:r>
          </w:p>
        </w:tc>
        <w:tc>
          <w:tcPr>
            <w:tcW w:w="689" w:type="dxa"/>
            <w:vAlign w:val="bottom"/>
          </w:tcPr>
          <w:p w14:paraId="5F766D13" w14:textId="4B1C247B" w:rsidR="005C63BF" w:rsidRPr="005C63BF" w:rsidRDefault="005C63BF" w:rsidP="005C63BF">
            <w:pPr>
              <w:rPr>
                <w:sz w:val="18"/>
                <w:szCs w:val="18"/>
              </w:rPr>
            </w:pPr>
            <w:r w:rsidRPr="005C63BF">
              <w:rPr>
                <w:rFonts w:hint="cs"/>
                <w:sz w:val="18"/>
                <w:szCs w:val="18"/>
              </w:rPr>
              <w:t>45,2</w:t>
            </w:r>
          </w:p>
        </w:tc>
      </w:tr>
      <w:tr w:rsidR="005C63BF" w14:paraId="32B0EEF0" w14:textId="77777777" w:rsidTr="005C63BF">
        <w:tc>
          <w:tcPr>
            <w:tcW w:w="1384" w:type="dxa"/>
            <w:vAlign w:val="bottom"/>
          </w:tcPr>
          <w:p w14:paraId="7B589733" w14:textId="7E447E38" w:rsidR="005C63BF" w:rsidRPr="005C63BF" w:rsidRDefault="005C63BF" w:rsidP="005C63BF">
            <w:pPr>
              <w:rPr>
                <w:sz w:val="18"/>
                <w:szCs w:val="18"/>
              </w:rPr>
            </w:pPr>
            <w:r w:rsidRPr="005C63BF">
              <w:rPr>
                <w:rFonts w:hint="cs"/>
                <w:sz w:val="18"/>
                <w:szCs w:val="18"/>
              </w:rPr>
              <w:lastRenderedPageBreak/>
              <w:t>SunTemple3</w:t>
            </w:r>
            <w:r>
              <w:rPr>
                <w:rFonts w:hint="cs"/>
                <w:sz w:val="18"/>
                <w:szCs w:val="18"/>
              </w:rPr>
              <w:t>*</w:t>
            </w:r>
          </w:p>
        </w:tc>
        <w:tc>
          <w:tcPr>
            <w:tcW w:w="341" w:type="dxa"/>
            <w:vAlign w:val="bottom"/>
          </w:tcPr>
          <w:p w14:paraId="10AD716C" w14:textId="36F125CF" w:rsidR="005C63BF" w:rsidRPr="005C63BF" w:rsidRDefault="005C63BF" w:rsidP="005C63BF">
            <w:pPr>
              <w:rPr>
                <w:sz w:val="18"/>
                <w:szCs w:val="18"/>
              </w:rPr>
            </w:pPr>
            <w:r w:rsidRPr="005C63BF">
              <w:rPr>
                <w:rFonts w:hint="cs"/>
                <w:sz w:val="18"/>
                <w:szCs w:val="18"/>
              </w:rPr>
              <w:t>25</w:t>
            </w:r>
          </w:p>
        </w:tc>
        <w:tc>
          <w:tcPr>
            <w:tcW w:w="881" w:type="dxa"/>
            <w:vAlign w:val="bottom"/>
          </w:tcPr>
          <w:p w14:paraId="68E4F34E" w14:textId="5C443F7A" w:rsidR="005C63BF" w:rsidRPr="005C63BF" w:rsidRDefault="005C63BF" w:rsidP="005C63BF">
            <w:pPr>
              <w:rPr>
                <w:sz w:val="18"/>
                <w:szCs w:val="18"/>
              </w:rPr>
            </w:pPr>
            <w:r w:rsidRPr="005C63BF">
              <w:rPr>
                <w:rFonts w:hint="cs"/>
                <w:sz w:val="18"/>
                <w:szCs w:val="18"/>
              </w:rPr>
              <w:t>1574,9</w:t>
            </w:r>
          </w:p>
        </w:tc>
        <w:tc>
          <w:tcPr>
            <w:tcW w:w="900" w:type="dxa"/>
            <w:vAlign w:val="bottom"/>
          </w:tcPr>
          <w:p w14:paraId="3256E495" w14:textId="41441DE3" w:rsidR="005C63BF" w:rsidRPr="005C63BF" w:rsidRDefault="005C63BF" w:rsidP="005C63BF">
            <w:pPr>
              <w:rPr>
                <w:sz w:val="18"/>
                <w:szCs w:val="18"/>
              </w:rPr>
            </w:pPr>
            <w:r w:rsidRPr="005C63BF">
              <w:rPr>
                <w:rFonts w:hint="cs"/>
                <w:sz w:val="18"/>
                <w:szCs w:val="18"/>
              </w:rPr>
              <w:t>43,8402</w:t>
            </w:r>
          </w:p>
        </w:tc>
        <w:tc>
          <w:tcPr>
            <w:tcW w:w="900" w:type="dxa"/>
            <w:vAlign w:val="bottom"/>
          </w:tcPr>
          <w:p w14:paraId="4A8BFB86" w14:textId="6D3B5CE3" w:rsidR="005C63BF" w:rsidRPr="005C63BF" w:rsidRDefault="005C63BF" w:rsidP="005C63BF">
            <w:pPr>
              <w:rPr>
                <w:sz w:val="18"/>
                <w:szCs w:val="18"/>
              </w:rPr>
            </w:pPr>
            <w:r w:rsidRPr="005C63BF">
              <w:rPr>
                <w:rFonts w:hint="cs"/>
                <w:sz w:val="18"/>
                <w:szCs w:val="18"/>
              </w:rPr>
              <w:t>50,941</w:t>
            </w:r>
          </w:p>
        </w:tc>
        <w:tc>
          <w:tcPr>
            <w:tcW w:w="900" w:type="dxa"/>
            <w:vAlign w:val="bottom"/>
          </w:tcPr>
          <w:p w14:paraId="773D23E2" w14:textId="19675EFD" w:rsidR="005C63BF" w:rsidRPr="005C63BF" w:rsidRDefault="005C63BF" w:rsidP="005C63BF">
            <w:pPr>
              <w:rPr>
                <w:sz w:val="18"/>
                <w:szCs w:val="18"/>
              </w:rPr>
            </w:pPr>
            <w:r w:rsidRPr="005C63BF">
              <w:rPr>
                <w:rFonts w:hint="cs"/>
                <w:sz w:val="18"/>
                <w:szCs w:val="18"/>
              </w:rPr>
              <w:t>53,4827</w:t>
            </w:r>
          </w:p>
        </w:tc>
        <w:tc>
          <w:tcPr>
            <w:tcW w:w="900" w:type="dxa"/>
            <w:vAlign w:val="bottom"/>
          </w:tcPr>
          <w:p w14:paraId="7F969DFE" w14:textId="2DB3C064" w:rsidR="005C63BF" w:rsidRPr="005C63BF" w:rsidRDefault="005C63BF" w:rsidP="005C63BF">
            <w:pPr>
              <w:rPr>
                <w:sz w:val="18"/>
                <w:szCs w:val="18"/>
              </w:rPr>
            </w:pPr>
            <w:r w:rsidRPr="005C63BF">
              <w:rPr>
                <w:rFonts w:hint="cs"/>
                <w:sz w:val="18"/>
                <w:szCs w:val="18"/>
              </w:rPr>
              <w:t>0,99981</w:t>
            </w:r>
          </w:p>
        </w:tc>
        <w:tc>
          <w:tcPr>
            <w:tcW w:w="900" w:type="dxa"/>
            <w:vAlign w:val="bottom"/>
          </w:tcPr>
          <w:p w14:paraId="50381415" w14:textId="63E883CF" w:rsidR="005C63BF" w:rsidRPr="005C63BF" w:rsidRDefault="005C63BF" w:rsidP="005C63BF">
            <w:pPr>
              <w:rPr>
                <w:sz w:val="18"/>
                <w:szCs w:val="18"/>
              </w:rPr>
            </w:pPr>
            <w:r w:rsidRPr="005C63BF">
              <w:rPr>
                <w:rFonts w:hint="cs"/>
                <w:sz w:val="18"/>
                <w:szCs w:val="18"/>
              </w:rPr>
              <w:t>0,99997</w:t>
            </w:r>
          </w:p>
        </w:tc>
        <w:tc>
          <w:tcPr>
            <w:tcW w:w="900" w:type="dxa"/>
            <w:vAlign w:val="bottom"/>
          </w:tcPr>
          <w:p w14:paraId="12673862" w14:textId="6A1580FA" w:rsidR="005C63BF" w:rsidRPr="005C63BF" w:rsidRDefault="005C63BF" w:rsidP="005C63BF">
            <w:pPr>
              <w:rPr>
                <w:sz w:val="18"/>
                <w:szCs w:val="18"/>
              </w:rPr>
            </w:pPr>
            <w:r w:rsidRPr="005C63BF">
              <w:rPr>
                <w:rFonts w:hint="cs"/>
                <w:sz w:val="18"/>
                <w:szCs w:val="18"/>
              </w:rPr>
              <w:t>0,99998</w:t>
            </w:r>
          </w:p>
        </w:tc>
        <w:tc>
          <w:tcPr>
            <w:tcW w:w="881" w:type="dxa"/>
            <w:vAlign w:val="bottom"/>
          </w:tcPr>
          <w:p w14:paraId="1CEAB769" w14:textId="5601DC6C" w:rsidR="005C63BF" w:rsidRPr="005C63BF" w:rsidRDefault="005C63BF" w:rsidP="005C63BF">
            <w:pPr>
              <w:rPr>
                <w:sz w:val="18"/>
                <w:szCs w:val="18"/>
              </w:rPr>
            </w:pPr>
            <w:r w:rsidRPr="005C63BF">
              <w:rPr>
                <w:rFonts w:hint="cs"/>
                <w:sz w:val="18"/>
                <w:szCs w:val="18"/>
              </w:rPr>
              <w:t>96197</w:t>
            </w:r>
          </w:p>
        </w:tc>
        <w:tc>
          <w:tcPr>
            <w:tcW w:w="689" w:type="dxa"/>
            <w:vAlign w:val="bottom"/>
          </w:tcPr>
          <w:p w14:paraId="738AE646" w14:textId="207200C4" w:rsidR="005C63BF" w:rsidRPr="005C63BF" w:rsidRDefault="005C63BF" w:rsidP="005C63BF">
            <w:pPr>
              <w:rPr>
                <w:sz w:val="18"/>
                <w:szCs w:val="18"/>
              </w:rPr>
            </w:pPr>
            <w:r w:rsidRPr="005C63BF">
              <w:rPr>
                <w:rFonts w:hint="cs"/>
                <w:sz w:val="18"/>
                <w:szCs w:val="18"/>
              </w:rPr>
              <w:t>49,6</w:t>
            </w:r>
          </w:p>
        </w:tc>
      </w:tr>
      <w:tr w:rsidR="005C63BF" w14:paraId="7FFCF4D2" w14:textId="77777777" w:rsidTr="005C63BF">
        <w:tc>
          <w:tcPr>
            <w:tcW w:w="1384" w:type="dxa"/>
            <w:vAlign w:val="bottom"/>
          </w:tcPr>
          <w:p w14:paraId="48CB290E" w14:textId="57973711"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34F2DCF2" w14:textId="5C5286BC" w:rsidR="005C63BF" w:rsidRPr="005C63BF" w:rsidRDefault="005C63BF" w:rsidP="005C63BF">
            <w:pPr>
              <w:rPr>
                <w:sz w:val="18"/>
                <w:szCs w:val="18"/>
              </w:rPr>
            </w:pPr>
            <w:r w:rsidRPr="005C63BF">
              <w:rPr>
                <w:rFonts w:hint="cs"/>
                <w:sz w:val="18"/>
                <w:szCs w:val="18"/>
              </w:rPr>
              <w:t>26</w:t>
            </w:r>
          </w:p>
        </w:tc>
        <w:tc>
          <w:tcPr>
            <w:tcW w:w="881" w:type="dxa"/>
            <w:vAlign w:val="bottom"/>
          </w:tcPr>
          <w:p w14:paraId="6413081A" w14:textId="6507BC9A" w:rsidR="005C63BF" w:rsidRPr="005C63BF" w:rsidRDefault="005C63BF" w:rsidP="005C63BF">
            <w:pPr>
              <w:rPr>
                <w:sz w:val="18"/>
                <w:szCs w:val="18"/>
              </w:rPr>
            </w:pPr>
            <w:r w:rsidRPr="005C63BF">
              <w:rPr>
                <w:rFonts w:hint="cs"/>
                <w:sz w:val="18"/>
                <w:szCs w:val="18"/>
              </w:rPr>
              <w:t>1379,5</w:t>
            </w:r>
          </w:p>
        </w:tc>
        <w:tc>
          <w:tcPr>
            <w:tcW w:w="900" w:type="dxa"/>
            <w:vAlign w:val="bottom"/>
          </w:tcPr>
          <w:p w14:paraId="492AC5A1" w14:textId="74DB45C5" w:rsidR="005C63BF" w:rsidRPr="005C63BF" w:rsidRDefault="005C63BF" w:rsidP="005C63BF">
            <w:pPr>
              <w:rPr>
                <w:sz w:val="18"/>
                <w:szCs w:val="18"/>
              </w:rPr>
            </w:pPr>
            <w:r w:rsidRPr="005C63BF">
              <w:rPr>
                <w:rFonts w:hint="cs"/>
                <w:sz w:val="18"/>
                <w:szCs w:val="18"/>
              </w:rPr>
              <w:t>43,3027</w:t>
            </w:r>
          </w:p>
        </w:tc>
        <w:tc>
          <w:tcPr>
            <w:tcW w:w="900" w:type="dxa"/>
            <w:vAlign w:val="bottom"/>
          </w:tcPr>
          <w:p w14:paraId="08EC98D1" w14:textId="1B109100" w:rsidR="005C63BF" w:rsidRPr="005C63BF" w:rsidRDefault="005C63BF" w:rsidP="005C63BF">
            <w:pPr>
              <w:rPr>
                <w:sz w:val="18"/>
                <w:szCs w:val="18"/>
              </w:rPr>
            </w:pPr>
            <w:r w:rsidRPr="005C63BF">
              <w:rPr>
                <w:rFonts w:hint="cs"/>
                <w:sz w:val="18"/>
                <w:szCs w:val="18"/>
              </w:rPr>
              <w:t>50,5617</w:t>
            </w:r>
          </w:p>
        </w:tc>
        <w:tc>
          <w:tcPr>
            <w:tcW w:w="900" w:type="dxa"/>
            <w:vAlign w:val="bottom"/>
          </w:tcPr>
          <w:p w14:paraId="77AF4FE8" w14:textId="65977F32" w:rsidR="005C63BF" w:rsidRPr="005C63BF" w:rsidRDefault="005C63BF" w:rsidP="005C63BF">
            <w:pPr>
              <w:rPr>
                <w:sz w:val="18"/>
                <w:szCs w:val="18"/>
              </w:rPr>
            </w:pPr>
            <w:r w:rsidRPr="005C63BF">
              <w:rPr>
                <w:rFonts w:hint="cs"/>
                <w:sz w:val="18"/>
                <w:szCs w:val="18"/>
              </w:rPr>
              <w:t>53,3458</w:t>
            </w:r>
          </w:p>
        </w:tc>
        <w:tc>
          <w:tcPr>
            <w:tcW w:w="900" w:type="dxa"/>
            <w:vAlign w:val="bottom"/>
          </w:tcPr>
          <w:p w14:paraId="1B996A26" w14:textId="7FF784F7" w:rsidR="005C63BF" w:rsidRPr="005C63BF" w:rsidRDefault="005C63BF" w:rsidP="005C63BF">
            <w:pPr>
              <w:rPr>
                <w:sz w:val="18"/>
                <w:szCs w:val="18"/>
              </w:rPr>
            </w:pPr>
            <w:r w:rsidRPr="005C63BF">
              <w:rPr>
                <w:rFonts w:hint="cs"/>
                <w:sz w:val="18"/>
                <w:szCs w:val="18"/>
              </w:rPr>
              <w:t>0,99978</w:t>
            </w:r>
          </w:p>
        </w:tc>
        <w:tc>
          <w:tcPr>
            <w:tcW w:w="900" w:type="dxa"/>
            <w:vAlign w:val="bottom"/>
          </w:tcPr>
          <w:p w14:paraId="6789F8D0" w14:textId="55B4F5D5" w:rsidR="005C63BF" w:rsidRPr="005C63BF" w:rsidRDefault="005C63BF" w:rsidP="005C63BF">
            <w:pPr>
              <w:rPr>
                <w:sz w:val="18"/>
                <w:szCs w:val="18"/>
              </w:rPr>
            </w:pPr>
            <w:r w:rsidRPr="005C63BF">
              <w:rPr>
                <w:rFonts w:hint="cs"/>
                <w:sz w:val="18"/>
                <w:szCs w:val="18"/>
              </w:rPr>
              <w:t>0,99996</w:t>
            </w:r>
          </w:p>
        </w:tc>
        <w:tc>
          <w:tcPr>
            <w:tcW w:w="900" w:type="dxa"/>
            <w:vAlign w:val="bottom"/>
          </w:tcPr>
          <w:p w14:paraId="331B2891" w14:textId="1A47E132" w:rsidR="005C63BF" w:rsidRPr="005C63BF" w:rsidRDefault="005C63BF" w:rsidP="005C63BF">
            <w:pPr>
              <w:rPr>
                <w:sz w:val="18"/>
                <w:szCs w:val="18"/>
              </w:rPr>
            </w:pPr>
            <w:r w:rsidRPr="005C63BF">
              <w:rPr>
                <w:rFonts w:hint="cs"/>
                <w:sz w:val="18"/>
                <w:szCs w:val="18"/>
              </w:rPr>
              <w:t>0,99998</w:t>
            </w:r>
          </w:p>
        </w:tc>
        <w:tc>
          <w:tcPr>
            <w:tcW w:w="881" w:type="dxa"/>
            <w:vAlign w:val="bottom"/>
          </w:tcPr>
          <w:p w14:paraId="33F016D2" w14:textId="5296F575" w:rsidR="005C63BF" w:rsidRPr="005C63BF" w:rsidRDefault="005C63BF" w:rsidP="005C63BF">
            <w:pPr>
              <w:rPr>
                <w:sz w:val="18"/>
                <w:szCs w:val="18"/>
              </w:rPr>
            </w:pPr>
            <w:r w:rsidRPr="005C63BF">
              <w:rPr>
                <w:rFonts w:hint="cs"/>
                <w:sz w:val="18"/>
                <w:szCs w:val="18"/>
              </w:rPr>
              <w:t>75417</w:t>
            </w:r>
          </w:p>
        </w:tc>
        <w:tc>
          <w:tcPr>
            <w:tcW w:w="689" w:type="dxa"/>
            <w:vAlign w:val="bottom"/>
          </w:tcPr>
          <w:p w14:paraId="1CA84F75" w14:textId="04536F7C" w:rsidR="005C63BF" w:rsidRPr="005C63BF" w:rsidRDefault="005C63BF" w:rsidP="005C63BF">
            <w:pPr>
              <w:rPr>
                <w:sz w:val="18"/>
                <w:szCs w:val="18"/>
              </w:rPr>
            </w:pPr>
            <w:r w:rsidRPr="005C63BF">
              <w:rPr>
                <w:rFonts w:hint="cs"/>
                <w:sz w:val="18"/>
                <w:szCs w:val="18"/>
              </w:rPr>
              <w:t>39,4</w:t>
            </w:r>
          </w:p>
        </w:tc>
      </w:tr>
      <w:tr w:rsidR="005C63BF" w14:paraId="1261AD78" w14:textId="77777777" w:rsidTr="005C63BF">
        <w:tc>
          <w:tcPr>
            <w:tcW w:w="1384" w:type="dxa"/>
            <w:vAlign w:val="bottom"/>
          </w:tcPr>
          <w:p w14:paraId="26491AC5" w14:textId="2EADDF21"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5D94C26B" w14:textId="6ADC8741" w:rsidR="005C63BF" w:rsidRPr="005C63BF" w:rsidRDefault="005C63BF" w:rsidP="005C63BF">
            <w:pPr>
              <w:rPr>
                <w:sz w:val="18"/>
                <w:szCs w:val="18"/>
              </w:rPr>
            </w:pPr>
            <w:r w:rsidRPr="005C63BF">
              <w:rPr>
                <w:rFonts w:hint="cs"/>
                <w:sz w:val="18"/>
                <w:szCs w:val="18"/>
              </w:rPr>
              <w:t>27</w:t>
            </w:r>
          </w:p>
        </w:tc>
        <w:tc>
          <w:tcPr>
            <w:tcW w:w="881" w:type="dxa"/>
            <w:vAlign w:val="bottom"/>
          </w:tcPr>
          <w:p w14:paraId="2EF36E52" w14:textId="293DAD2B" w:rsidR="005C63BF" w:rsidRPr="005C63BF" w:rsidRDefault="005C63BF" w:rsidP="005C63BF">
            <w:pPr>
              <w:rPr>
                <w:sz w:val="18"/>
                <w:szCs w:val="18"/>
              </w:rPr>
            </w:pPr>
            <w:r w:rsidRPr="005C63BF">
              <w:rPr>
                <w:rFonts w:hint="cs"/>
                <w:sz w:val="18"/>
                <w:szCs w:val="18"/>
              </w:rPr>
              <w:t>1140,7</w:t>
            </w:r>
          </w:p>
        </w:tc>
        <w:tc>
          <w:tcPr>
            <w:tcW w:w="900" w:type="dxa"/>
            <w:vAlign w:val="bottom"/>
          </w:tcPr>
          <w:p w14:paraId="4BDC0566" w14:textId="3E291B52" w:rsidR="005C63BF" w:rsidRPr="005C63BF" w:rsidRDefault="005C63BF" w:rsidP="005C63BF">
            <w:pPr>
              <w:rPr>
                <w:sz w:val="18"/>
                <w:szCs w:val="18"/>
              </w:rPr>
            </w:pPr>
            <w:r w:rsidRPr="005C63BF">
              <w:rPr>
                <w:rFonts w:hint="cs"/>
                <w:sz w:val="18"/>
                <w:szCs w:val="18"/>
              </w:rPr>
              <w:t>42,5578</w:t>
            </w:r>
          </w:p>
        </w:tc>
        <w:tc>
          <w:tcPr>
            <w:tcW w:w="900" w:type="dxa"/>
            <w:vAlign w:val="bottom"/>
          </w:tcPr>
          <w:p w14:paraId="52C7EA14" w14:textId="4A09E451" w:rsidR="005C63BF" w:rsidRPr="005C63BF" w:rsidRDefault="005C63BF" w:rsidP="005C63BF">
            <w:pPr>
              <w:rPr>
                <w:sz w:val="18"/>
                <w:szCs w:val="18"/>
              </w:rPr>
            </w:pPr>
            <w:r w:rsidRPr="005C63BF">
              <w:rPr>
                <w:rFonts w:hint="cs"/>
                <w:sz w:val="18"/>
                <w:szCs w:val="18"/>
              </w:rPr>
              <w:t>50,3789</w:t>
            </w:r>
          </w:p>
        </w:tc>
        <w:tc>
          <w:tcPr>
            <w:tcW w:w="900" w:type="dxa"/>
            <w:vAlign w:val="bottom"/>
          </w:tcPr>
          <w:p w14:paraId="5A6BDACE" w14:textId="7888D4DC" w:rsidR="005C63BF" w:rsidRPr="005C63BF" w:rsidRDefault="005C63BF" w:rsidP="005C63BF">
            <w:pPr>
              <w:rPr>
                <w:sz w:val="18"/>
                <w:szCs w:val="18"/>
              </w:rPr>
            </w:pPr>
            <w:r w:rsidRPr="005C63BF">
              <w:rPr>
                <w:rFonts w:hint="cs"/>
                <w:sz w:val="18"/>
                <w:szCs w:val="18"/>
              </w:rPr>
              <w:t>53,1186</w:t>
            </w:r>
          </w:p>
        </w:tc>
        <w:tc>
          <w:tcPr>
            <w:tcW w:w="900" w:type="dxa"/>
            <w:vAlign w:val="bottom"/>
          </w:tcPr>
          <w:p w14:paraId="76B5ECFF" w14:textId="345AE92B" w:rsidR="005C63BF" w:rsidRPr="005C63BF" w:rsidRDefault="005C63BF" w:rsidP="005C63BF">
            <w:pPr>
              <w:rPr>
                <w:sz w:val="18"/>
                <w:szCs w:val="18"/>
              </w:rPr>
            </w:pPr>
            <w:r w:rsidRPr="005C63BF">
              <w:rPr>
                <w:rFonts w:hint="cs"/>
                <w:sz w:val="18"/>
                <w:szCs w:val="18"/>
              </w:rPr>
              <w:t>0,99974</w:t>
            </w:r>
          </w:p>
        </w:tc>
        <w:tc>
          <w:tcPr>
            <w:tcW w:w="900" w:type="dxa"/>
            <w:vAlign w:val="bottom"/>
          </w:tcPr>
          <w:p w14:paraId="3C51DC83" w14:textId="1EAFEA05" w:rsidR="005C63BF" w:rsidRPr="005C63BF" w:rsidRDefault="005C63BF" w:rsidP="005C63BF">
            <w:pPr>
              <w:rPr>
                <w:sz w:val="18"/>
                <w:szCs w:val="18"/>
              </w:rPr>
            </w:pPr>
            <w:r w:rsidRPr="005C63BF">
              <w:rPr>
                <w:rFonts w:hint="cs"/>
                <w:sz w:val="18"/>
                <w:szCs w:val="18"/>
              </w:rPr>
              <w:t>0,99996</w:t>
            </w:r>
          </w:p>
        </w:tc>
        <w:tc>
          <w:tcPr>
            <w:tcW w:w="900" w:type="dxa"/>
            <w:vAlign w:val="bottom"/>
          </w:tcPr>
          <w:p w14:paraId="2B855A65" w14:textId="5DB17BA9" w:rsidR="005C63BF" w:rsidRPr="005C63BF" w:rsidRDefault="005C63BF" w:rsidP="005C63BF">
            <w:pPr>
              <w:rPr>
                <w:sz w:val="18"/>
                <w:szCs w:val="18"/>
              </w:rPr>
            </w:pPr>
            <w:r w:rsidRPr="005C63BF">
              <w:rPr>
                <w:rFonts w:hint="cs"/>
                <w:sz w:val="18"/>
                <w:szCs w:val="18"/>
              </w:rPr>
              <w:t>0,99998</w:t>
            </w:r>
          </w:p>
        </w:tc>
        <w:tc>
          <w:tcPr>
            <w:tcW w:w="881" w:type="dxa"/>
            <w:vAlign w:val="bottom"/>
          </w:tcPr>
          <w:p w14:paraId="35E98F23" w14:textId="7CE1E4EC" w:rsidR="005C63BF" w:rsidRPr="005C63BF" w:rsidRDefault="005C63BF" w:rsidP="005C63BF">
            <w:pPr>
              <w:rPr>
                <w:sz w:val="18"/>
                <w:szCs w:val="18"/>
              </w:rPr>
            </w:pPr>
            <w:r w:rsidRPr="005C63BF">
              <w:rPr>
                <w:rFonts w:hint="cs"/>
                <w:sz w:val="18"/>
                <w:szCs w:val="18"/>
              </w:rPr>
              <w:t>61418</w:t>
            </w:r>
          </w:p>
        </w:tc>
        <w:tc>
          <w:tcPr>
            <w:tcW w:w="689" w:type="dxa"/>
            <w:vAlign w:val="bottom"/>
          </w:tcPr>
          <w:p w14:paraId="5C24FF44" w14:textId="01182C79" w:rsidR="005C63BF" w:rsidRPr="005C63BF" w:rsidRDefault="005C63BF" w:rsidP="005C63BF">
            <w:pPr>
              <w:rPr>
                <w:sz w:val="18"/>
                <w:szCs w:val="18"/>
              </w:rPr>
            </w:pPr>
            <w:r w:rsidRPr="005C63BF">
              <w:rPr>
                <w:rFonts w:hint="cs"/>
                <w:sz w:val="18"/>
                <w:szCs w:val="18"/>
              </w:rPr>
              <w:t>37,4</w:t>
            </w:r>
          </w:p>
        </w:tc>
      </w:tr>
      <w:tr w:rsidR="005C63BF" w14:paraId="76A71631" w14:textId="77777777" w:rsidTr="005C63BF">
        <w:tc>
          <w:tcPr>
            <w:tcW w:w="1384" w:type="dxa"/>
            <w:vAlign w:val="bottom"/>
          </w:tcPr>
          <w:p w14:paraId="48489F4C" w14:textId="798D90F4"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2514041F" w14:textId="0EADC04C" w:rsidR="005C63BF" w:rsidRPr="005C63BF" w:rsidRDefault="005C63BF" w:rsidP="005C63BF">
            <w:pPr>
              <w:rPr>
                <w:sz w:val="18"/>
                <w:szCs w:val="18"/>
              </w:rPr>
            </w:pPr>
            <w:r w:rsidRPr="005C63BF">
              <w:rPr>
                <w:rFonts w:hint="cs"/>
                <w:sz w:val="18"/>
                <w:szCs w:val="18"/>
              </w:rPr>
              <w:t>28</w:t>
            </w:r>
          </w:p>
        </w:tc>
        <w:tc>
          <w:tcPr>
            <w:tcW w:w="881" w:type="dxa"/>
            <w:vAlign w:val="bottom"/>
          </w:tcPr>
          <w:p w14:paraId="0BEEE71E" w14:textId="3AB6E1FD" w:rsidR="005C63BF" w:rsidRPr="005C63BF" w:rsidRDefault="005C63BF" w:rsidP="005C63BF">
            <w:pPr>
              <w:rPr>
                <w:sz w:val="18"/>
                <w:szCs w:val="18"/>
              </w:rPr>
            </w:pPr>
            <w:r w:rsidRPr="005C63BF">
              <w:rPr>
                <w:rFonts w:hint="cs"/>
                <w:sz w:val="18"/>
                <w:szCs w:val="18"/>
              </w:rPr>
              <w:t>1004,1</w:t>
            </w:r>
          </w:p>
        </w:tc>
        <w:tc>
          <w:tcPr>
            <w:tcW w:w="900" w:type="dxa"/>
            <w:vAlign w:val="bottom"/>
          </w:tcPr>
          <w:p w14:paraId="672512CF" w14:textId="150875DA" w:rsidR="005C63BF" w:rsidRPr="005C63BF" w:rsidRDefault="005C63BF" w:rsidP="005C63BF">
            <w:pPr>
              <w:rPr>
                <w:sz w:val="18"/>
                <w:szCs w:val="18"/>
              </w:rPr>
            </w:pPr>
            <w:r w:rsidRPr="005C63BF">
              <w:rPr>
                <w:rFonts w:hint="cs"/>
                <w:sz w:val="18"/>
                <w:szCs w:val="18"/>
              </w:rPr>
              <w:t>42,0394</w:t>
            </w:r>
          </w:p>
        </w:tc>
        <w:tc>
          <w:tcPr>
            <w:tcW w:w="900" w:type="dxa"/>
            <w:vAlign w:val="bottom"/>
          </w:tcPr>
          <w:p w14:paraId="144F6FC9" w14:textId="009DDA48" w:rsidR="005C63BF" w:rsidRPr="005C63BF" w:rsidRDefault="005C63BF" w:rsidP="005C63BF">
            <w:pPr>
              <w:rPr>
                <w:sz w:val="18"/>
                <w:szCs w:val="18"/>
              </w:rPr>
            </w:pPr>
            <w:r w:rsidRPr="005C63BF">
              <w:rPr>
                <w:rFonts w:hint="cs"/>
                <w:sz w:val="18"/>
                <w:szCs w:val="18"/>
              </w:rPr>
              <w:t>50,1808</w:t>
            </w:r>
          </w:p>
        </w:tc>
        <w:tc>
          <w:tcPr>
            <w:tcW w:w="900" w:type="dxa"/>
            <w:vAlign w:val="bottom"/>
          </w:tcPr>
          <w:p w14:paraId="46802AAA" w14:textId="42CBA478" w:rsidR="005C63BF" w:rsidRPr="005C63BF" w:rsidRDefault="005C63BF" w:rsidP="005C63BF">
            <w:pPr>
              <w:rPr>
                <w:sz w:val="18"/>
                <w:szCs w:val="18"/>
              </w:rPr>
            </w:pPr>
            <w:r w:rsidRPr="005C63BF">
              <w:rPr>
                <w:rFonts w:hint="cs"/>
                <w:sz w:val="18"/>
                <w:szCs w:val="18"/>
              </w:rPr>
              <w:t>53,0414</w:t>
            </w:r>
          </w:p>
        </w:tc>
        <w:tc>
          <w:tcPr>
            <w:tcW w:w="900" w:type="dxa"/>
            <w:vAlign w:val="bottom"/>
          </w:tcPr>
          <w:p w14:paraId="3DF1A1E3" w14:textId="19715ECC" w:rsidR="005C63BF" w:rsidRPr="005C63BF" w:rsidRDefault="005C63BF" w:rsidP="005C63BF">
            <w:pPr>
              <w:rPr>
                <w:sz w:val="18"/>
                <w:szCs w:val="18"/>
              </w:rPr>
            </w:pPr>
            <w:r w:rsidRPr="005C63BF">
              <w:rPr>
                <w:rFonts w:hint="cs"/>
                <w:sz w:val="18"/>
                <w:szCs w:val="18"/>
              </w:rPr>
              <w:t>0,9997</w:t>
            </w:r>
          </w:p>
        </w:tc>
        <w:tc>
          <w:tcPr>
            <w:tcW w:w="900" w:type="dxa"/>
            <w:vAlign w:val="bottom"/>
          </w:tcPr>
          <w:p w14:paraId="79DC4B0B" w14:textId="2D4E76D3" w:rsidR="005C63BF" w:rsidRPr="005C63BF" w:rsidRDefault="005C63BF" w:rsidP="005C63BF">
            <w:pPr>
              <w:rPr>
                <w:sz w:val="18"/>
                <w:szCs w:val="18"/>
              </w:rPr>
            </w:pPr>
            <w:r w:rsidRPr="005C63BF">
              <w:rPr>
                <w:rFonts w:hint="cs"/>
                <w:sz w:val="18"/>
                <w:szCs w:val="18"/>
              </w:rPr>
              <w:t>0,99996</w:t>
            </w:r>
          </w:p>
        </w:tc>
        <w:tc>
          <w:tcPr>
            <w:tcW w:w="900" w:type="dxa"/>
            <w:vAlign w:val="bottom"/>
          </w:tcPr>
          <w:p w14:paraId="1337CD13" w14:textId="363157C4" w:rsidR="005C63BF" w:rsidRPr="005C63BF" w:rsidRDefault="005C63BF" w:rsidP="005C63BF">
            <w:pPr>
              <w:rPr>
                <w:sz w:val="18"/>
                <w:szCs w:val="18"/>
              </w:rPr>
            </w:pPr>
            <w:r w:rsidRPr="005C63BF">
              <w:rPr>
                <w:rFonts w:hint="cs"/>
                <w:sz w:val="18"/>
                <w:szCs w:val="18"/>
              </w:rPr>
              <w:t>0,99998</w:t>
            </w:r>
          </w:p>
        </w:tc>
        <w:tc>
          <w:tcPr>
            <w:tcW w:w="881" w:type="dxa"/>
            <w:vAlign w:val="bottom"/>
          </w:tcPr>
          <w:p w14:paraId="5EC310EA" w14:textId="1E00CF40" w:rsidR="005C63BF" w:rsidRPr="005C63BF" w:rsidRDefault="005C63BF" w:rsidP="005C63BF">
            <w:pPr>
              <w:rPr>
                <w:sz w:val="18"/>
                <w:szCs w:val="18"/>
              </w:rPr>
            </w:pPr>
            <w:r w:rsidRPr="005C63BF">
              <w:rPr>
                <w:rFonts w:hint="cs"/>
                <w:sz w:val="18"/>
                <w:szCs w:val="18"/>
              </w:rPr>
              <w:t>55473</w:t>
            </w:r>
          </w:p>
        </w:tc>
        <w:tc>
          <w:tcPr>
            <w:tcW w:w="689" w:type="dxa"/>
            <w:vAlign w:val="bottom"/>
          </w:tcPr>
          <w:p w14:paraId="7C6CD7FE" w14:textId="201B83F2" w:rsidR="005C63BF" w:rsidRPr="005C63BF" w:rsidRDefault="005C63BF" w:rsidP="005C63BF">
            <w:pPr>
              <w:rPr>
                <w:sz w:val="18"/>
                <w:szCs w:val="18"/>
              </w:rPr>
            </w:pPr>
            <w:r w:rsidRPr="005C63BF">
              <w:rPr>
                <w:rFonts w:hint="cs"/>
                <w:sz w:val="18"/>
                <w:szCs w:val="18"/>
              </w:rPr>
              <w:t>35,7</w:t>
            </w:r>
          </w:p>
        </w:tc>
      </w:tr>
      <w:tr w:rsidR="005C63BF" w14:paraId="5887DA74" w14:textId="77777777" w:rsidTr="005C63BF">
        <w:tc>
          <w:tcPr>
            <w:tcW w:w="1384" w:type="dxa"/>
            <w:vAlign w:val="bottom"/>
          </w:tcPr>
          <w:p w14:paraId="030B5DCD" w14:textId="38558F0D"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661A28A8" w14:textId="07D6EAD7" w:rsidR="005C63BF" w:rsidRPr="005C63BF" w:rsidRDefault="005C63BF" w:rsidP="005C63BF">
            <w:pPr>
              <w:rPr>
                <w:sz w:val="18"/>
                <w:szCs w:val="18"/>
              </w:rPr>
            </w:pPr>
            <w:r w:rsidRPr="005C63BF">
              <w:rPr>
                <w:rFonts w:hint="cs"/>
                <w:sz w:val="18"/>
                <w:szCs w:val="18"/>
              </w:rPr>
              <w:t>29</w:t>
            </w:r>
          </w:p>
        </w:tc>
        <w:tc>
          <w:tcPr>
            <w:tcW w:w="881" w:type="dxa"/>
            <w:vAlign w:val="bottom"/>
          </w:tcPr>
          <w:p w14:paraId="1496B52A" w14:textId="5AFC0110" w:rsidR="005C63BF" w:rsidRPr="005C63BF" w:rsidRDefault="005C63BF" w:rsidP="005C63BF">
            <w:pPr>
              <w:rPr>
                <w:sz w:val="18"/>
                <w:szCs w:val="18"/>
              </w:rPr>
            </w:pPr>
            <w:r w:rsidRPr="005C63BF">
              <w:rPr>
                <w:rFonts w:hint="cs"/>
                <w:sz w:val="18"/>
                <w:szCs w:val="18"/>
              </w:rPr>
              <w:t>886,9</w:t>
            </w:r>
          </w:p>
        </w:tc>
        <w:tc>
          <w:tcPr>
            <w:tcW w:w="900" w:type="dxa"/>
            <w:vAlign w:val="bottom"/>
          </w:tcPr>
          <w:p w14:paraId="74B0C799" w14:textId="10C19D2E" w:rsidR="005C63BF" w:rsidRPr="005C63BF" w:rsidRDefault="005C63BF" w:rsidP="005C63BF">
            <w:pPr>
              <w:rPr>
                <w:sz w:val="18"/>
                <w:szCs w:val="18"/>
              </w:rPr>
            </w:pPr>
            <w:r w:rsidRPr="005C63BF">
              <w:rPr>
                <w:rFonts w:hint="cs"/>
                <w:sz w:val="18"/>
                <w:szCs w:val="18"/>
              </w:rPr>
              <w:t>41,5247</w:t>
            </w:r>
          </w:p>
        </w:tc>
        <w:tc>
          <w:tcPr>
            <w:tcW w:w="900" w:type="dxa"/>
            <w:vAlign w:val="bottom"/>
          </w:tcPr>
          <w:p w14:paraId="3CE63364" w14:textId="6EB7A36F" w:rsidR="005C63BF" w:rsidRPr="005C63BF" w:rsidRDefault="005C63BF" w:rsidP="005C63BF">
            <w:pPr>
              <w:rPr>
                <w:sz w:val="18"/>
                <w:szCs w:val="18"/>
              </w:rPr>
            </w:pPr>
            <w:r w:rsidRPr="005C63BF">
              <w:rPr>
                <w:rFonts w:hint="cs"/>
                <w:sz w:val="18"/>
                <w:szCs w:val="18"/>
              </w:rPr>
              <w:t>50,0389</w:t>
            </w:r>
          </w:p>
        </w:tc>
        <w:tc>
          <w:tcPr>
            <w:tcW w:w="900" w:type="dxa"/>
            <w:vAlign w:val="bottom"/>
          </w:tcPr>
          <w:p w14:paraId="664E5213" w14:textId="1605BC3C" w:rsidR="005C63BF" w:rsidRPr="005C63BF" w:rsidRDefault="005C63BF" w:rsidP="005C63BF">
            <w:pPr>
              <w:rPr>
                <w:sz w:val="18"/>
                <w:szCs w:val="18"/>
              </w:rPr>
            </w:pPr>
            <w:r w:rsidRPr="005C63BF">
              <w:rPr>
                <w:rFonts w:hint="cs"/>
                <w:sz w:val="18"/>
                <w:szCs w:val="18"/>
              </w:rPr>
              <w:t>52,802</w:t>
            </w:r>
          </w:p>
        </w:tc>
        <w:tc>
          <w:tcPr>
            <w:tcW w:w="900" w:type="dxa"/>
            <w:vAlign w:val="bottom"/>
          </w:tcPr>
          <w:p w14:paraId="65AF9F6E" w14:textId="7512F447" w:rsidR="005C63BF" w:rsidRPr="005C63BF" w:rsidRDefault="005C63BF" w:rsidP="005C63BF">
            <w:pPr>
              <w:rPr>
                <w:sz w:val="18"/>
                <w:szCs w:val="18"/>
              </w:rPr>
            </w:pPr>
            <w:r w:rsidRPr="005C63BF">
              <w:rPr>
                <w:rFonts w:hint="cs"/>
                <w:sz w:val="18"/>
                <w:szCs w:val="18"/>
              </w:rPr>
              <w:t>0,99966</w:t>
            </w:r>
          </w:p>
        </w:tc>
        <w:tc>
          <w:tcPr>
            <w:tcW w:w="900" w:type="dxa"/>
            <w:vAlign w:val="bottom"/>
          </w:tcPr>
          <w:p w14:paraId="1D843AD2" w14:textId="7332479E" w:rsidR="005C63BF" w:rsidRPr="005C63BF" w:rsidRDefault="005C63BF" w:rsidP="005C63BF">
            <w:pPr>
              <w:rPr>
                <w:sz w:val="18"/>
                <w:szCs w:val="18"/>
              </w:rPr>
            </w:pPr>
            <w:r w:rsidRPr="005C63BF">
              <w:rPr>
                <w:rFonts w:hint="cs"/>
                <w:sz w:val="18"/>
                <w:szCs w:val="18"/>
              </w:rPr>
              <w:t>0,99996</w:t>
            </w:r>
          </w:p>
        </w:tc>
        <w:tc>
          <w:tcPr>
            <w:tcW w:w="900" w:type="dxa"/>
            <w:vAlign w:val="bottom"/>
          </w:tcPr>
          <w:p w14:paraId="74D1476D" w14:textId="6AF273F4" w:rsidR="005C63BF" w:rsidRPr="005C63BF" w:rsidRDefault="005C63BF" w:rsidP="005C63BF">
            <w:pPr>
              <w:rPr>
                <w:sz w:val="18"/>
                <w:szCs w:val="18"/>
              </w:rPr>
            </w:pPr>
            <w:r w:rsidRPr="005C63BF">
              <w:rPr>
                <w:rFonts w:hint="cs"/>
                <w:sz w:val="18"/>
                <w:szCs w:val="18"/>
              </w:rPr>
              <w:t>0,99998</w:t>
            </w:r>
          </w:p>
        </w:tc>
        <w:tc>
          <w:tcPr>
            <w:tcW w:w="881" w:type="dxa"/>
            <w:vAlign w:val="bottom"/>
          </w:tcPr>
          <w:p w14:paraId="1BAE2932" w14:textId="725745B5" w:rsidR="005C63BF" w:rsidRPr="005C63BF" w:rsidRDefault="005C63BF" w:rsidP="005C63BF">
            <w:pPr>
              <w:rPr>
                <w:sz w:val="18"/>
                <w:szCs w:val="18"/>
              </w:rPr>
            </w:pPr>
            <w:r w:rsidRPr="005C63BF">
              <w:rPr>
                <w:rFonts w:hint="cs"/>
                <w:sz w:val="18"/>
                <w:szCs w:val="18"/>
              </w:rPr>
              <w:t>50642</w:t>
            </w:r>
          </w:p>
        </w:tc>
        <w:tc>
          <w:tcPr>
            <w:tcW w:w="689" w:type="dxa"/>
            <w:vAlign w:val="bottom"/>
          </w:tcPr>
          <w:p w14:paraId="036F1BBD" w14:textId="191A2A84" w:rsidR="005C63BF" w:rsidRPr="005C63BF" w:rsidRDefault="005C63BF" w:rsidP="005C63BF">
            <w:pPr>
              <w:rPr>
                <w:sz w:val="18"/>
                <w:szCs w:val="18"/>
              </w:rPr>
            </w:pPr>
            <w:r w:rsidRPr="005C63BF">
              <w:rPr>
                <w:rFonts w:hint="cs"/>
                <w:sz w:val="18"/>
                <w:szCs w:val="18"/>
              </w:rPr>
              <w:t>29,4</w:t>
            </w:r>
          </w:p>
        </w:tc>
      </w:tr>
      <w:tr w:rsidR="005C63BF" w14:paraId="798C2E0A" w14:textId="77777777" w:rsidTr="005C63BF">
        <w:tc>
          <w:tcPr>
            <w:tcW w:w="1384" w:type="dxa"/>
            <w:vAlign w:val="bottom"/>
          </w:tcPr>
          <w:p w14:paraId="6ED48834" w14:textId="36997F5C"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6A7A1A97" w14:textId="25B02B83" w:rsidR="005C63BF" w:rsidRPr="005C63BF" w:rsidRDefault="005C63BF" w:rsidP="005C63BF">
            <w:pPr>
              <w:rPr>
                <w:sz w:val="18"/>
                <w:szCs w:val="18"/>
              </w:rPr>
            </w:pPr>
            <w:r w:rsidRPr="005C63BF">
              <w:rPr>
                <w:rFonts w:hint="cs"/>
                <w:sz w:val="18"/>
                <w:szCs w:val="18"/>
              </w:rPr>
              <w:t>30</w:t>
            </w:r>
          </w:p>
        </w:tc>
        <w:tc>
          <w:tcPr>
            <w:tcW w:w="881" w:type="dxa"/>
            <w:vAlign w:val="bottom"/>
          </w:tcPr>
          <w:p w14:paraId="695AFBAE" w14:textId="728210D6" w:rsidR="005C63BF" w:rsidRPr="005C63BF" w:rsidRDefault="005C63BF" w:rsidP="005C63BF">
            <w:pPr>
              <w:rPr>
                <w:sz w:val="18"/>
                <w:szCs w:val="18"/>
              </w:rPr>
            </w:pPr>
            <w:r w:rsidRPr="005C63BF">
              <w:rPr>
                <w:rFonts w:hint="cs"/>
                <w:sz w:val="18"/>
                <w:szCs w:val="18"/>
              </w:rPr>
              <w:t>776,1</w:t>
            </w:r>
          </w:p>
        </w:tc>
        <w:tc>
          <w:tcPr>
            <w:tcW w:w="900" w:type="dxa"/>
            <w:vAlign w:val="bottom"/>
          </w:tcPr>
          <w:p w14:paraId="62762078" w14:textId="02CCD031" w:rsidR="005C63BF" w:rsidRPr="005C63BF" w:rsidRDefault="005C63BF" w:rsidP="005C63BF">
            <w:pPr>
              <w:rPr>
                <w:sz w:val="18"/>
                <w:szCs w:val="18"/>
              </w:rPr>
            </w:pPr>
            <w:r w:rsidRPr="005C63BF">
              <w:rPr>
                <w:rFonts w:hint="cs"/>
                <w:sz w:val="18"/>
                <w:szCs w:val="18"/>
              </w:rPr>
              <w:t>41,0089</w:t>
            </w:r>
          </w:p>
        </w:tc>
        <w:tc>
          <w:tcPr>
            <w:tcW w:w="900" w:type="dxa"/>
            <w:vAlign w:val="bottom"/>
          </w:tcPr>
          <w:p w14:paraId="68C888C3" w14:textId="065B913D" w:rsidR="005C63BF" w:rsidRPr="005C63BF" w:rsidRDefault="005C63BF" w:rsidP="005C63BF">
            <w:pPr>
              <w:rPr>
                <w:sz w:val="18"/>
                <w:szCs w:val="18"/>
              </w:rPr>
            </w:pPr>
            <w:r w:rsidRPr="005C63BF">
              <w:rPr>
                <w:rFonts w:hint="cs"/>
                <w:sz w:val="18"/>
                <w:szCs w:val="18"/>
              </w:rPr>
              <w:t>49,8083</w:t>
            </w:r>
          </w:p>
        </w:tc>
        <w:tc>
          <w:tcPr>
            <w:tcW w:w="900" w:type="dxa"/>
            <w:vAlign w:val="bottom"/>
          </w:tcPr>
          <w:p w14:paraId="703393A1" w14:textId="01DF95CD" w:rsidR="005C63BF" w:rsidRPr="005C63BF" w:rsidRDefault="005C63BF" w:rsidP="005C63BF">
            <w:pPr>
              <w:rPr>
                <w:sz w:val="18"/>
                <w:szCs w:val="18"/>
              </w:rPr>
            </w:pPr>
            <w:r w:rsidRPr="005C63BF">
              <w:rPr>
                <w:rFonts w:hint="cs"/>
                <w:sz w:val="18"/>
                <w:szCs w:val="18"/>
              </w:rPr>
              <w:t>52,5946</w:t>
            </w:r>
          </w:p>
        </w:tc>
        <w:tc>
          <w:tcPr>
            <w:tcW w:w="900" w:type="dxa"/>
            <w:vAlign w:val="bottom"/>
          </w:tcPr>
          <w:p w14:paraId="05B36BD2" w14:textId="79828C44" w:rsidR="005C63BF" w:rsidRPr="005C63BF" w:rsidRDefault="005C63BF" w:rsidP="005C63BF">
            <w:pPr>
              <w:rPr>
                <w:sz w:val="18"/>
                <w:szCs w:val="18"/>
              </w:rPr>
            </w:pPr>
            <w:r w:rsidRPr="005C63BF">
              <w:rPr>
                <w:rFonts w:hint="cs"/>
                <w:sz w:val="18"/>
                <w:szCs w:val="18"/>
              </w:rPr>
              <w:t>0,99961</w:t>
            </w:r>
          </w:p>
        </w:tc>
        <w:tc>
          <w:tcPr>
            <w:tcW w:w="900" w:type="dxa"/>
            <w:vAlign w:val="bottom"/>
          </w:tcPr>
          <w:p w14:paraId="4F3C1328" w14:textId="204C0B20" w:rsidR="005C63BF" w:rsidRPr="005C63BF" w:rsidRDefault="005C63BF" w:rsidP="005C63BF">
            <w:pPr>
              <w:rPr>
                <w:sz w:val="18"/>
                <w:szCs w:val="18"/>
              </w:rPr>
            </w:pPr>
            <w:r w:rsidRPr="005C63BF">
              <w:rPr>
                <w:rFonts w:hint="cs"/>
                <w:sz w:val="18"/>
                <w:szCs w:val="18"/>
              </w:rPr>
              <w:t>0,99995</w:t>
            </w:r>
          </w:p>
        </w:tc>
        <w:tc>
          <w:tcPr>
            <w:tcW w:w="900" w:type="dxa"/>
            <w:vAlign w:val="bottom"/>
          </w:tcPr>
          <w:p w14:paraId="4EB7C464" w14:textId="20539614" w:rsidR="005C63BF" w:rsidRPr="005C63BF" w:rsidRDefault="005C63BF" w:rsidP="005C63BF">
            <w:pPr>
              <w:rPr>
                <w:sz w:val="18"/>
                <w:szCs w:val="18"/>
              </w:rPr>
            </w:pPr>
            <w:r w:rsidRPr="005C63BF">
              <w:rPr>
                <w:rFonts w:hint="cs"/>
                <w:sz w:val="18"/>
                <w:szCs w:val="18"/>
              </w:rPr>
              <w:t>0,99997</w:t>
            </w:r>
          </w:p>
        </w:tc>
        <w:tc>
          <w:tcPr>
            <w:tcW w:w="881" w:type="dxa"/>
            <w:vAlign w:val="bottom"/>
          </w:tcPr>
          <w:p w14:paraId="7AF60884" w14:textId="41B153BC" w:rsidR="005C63BF" w:rsidRPr="005C63BF" w:rsidRDefault="005C63BF" w:rsidP="005C63BF">
            <w:pPr>
              <w:rPr>
                <w:sz w:val="18"/>
                <w:szCs w:val="18"/>
              </w:rPr>
            </w:pPr>
            <w:r w:rsidRPr="005C63BF">
              <w:rPr>
                <w:rFonts w:hint="cs"/>
                <w:sz w:val="18"/>
                <w:szCs w:val="18"/>
              </w:rPr>
              <w:t>56112</w:t>
            </w:r>
          </w:p>
        </w:tc>
        <w:tc>
          <w:tcPr>
            <w:tcW w:w="689" w:type="dxa"/>
            <w:vAlign w:val="bottom"/>
          </w:tcPr>
          <w:p w14:paraId="4BB1A823" w14:textId="4AE61E4D" w:rsidR="005C63BF" w:rsidRPr="005C63BF" w:rsidRDefault="005C63BF" w:rsidP="005C63BF">
            <w:pPr>
              <w:rPr>
                <w:sz w:val="18"/>
                <w:szCs w:val="18"/>
              </w:rPr>
            </w:pPr>
            <w:r w:rsidRPr="005C63BF">
              <w:rPr>
                <w:rFonts w:hint="cs"/>
                <w:sz w:val="18"/>
                <w:szCs w:val="18"/>
              </w:rPr>
              <w:t>41,1</w:t>
            </w:r>
          </w:p>
        </w:tc>
      </w:tr>
      <w:tr w:rsidR="005C63BF" w14:paraId="552B4C26" w14:textId="77777777" w:rsidTr="005C63BF">
        <w:tc>
          <w:tcPr>
            <w:tcW w:w="1384" w:type="dxa"/>
            <w:vAlign w:val="bottom"/>
          </w:tcPr>
          <w:p w14:paraId="11CF21FB" w14:textId="57C84655"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525766AF" w14:textId="2587EE01" w:rsidR="005C63BF" w:rsidRPr="005C63BF" w:rsidRDefault="005C63BF" w:rsidP="005C63BF">
            <w:pPr>
              <w:rPr>
                <w:sz w:val="18"/>
                <w:szCs w:val="18"/>
              </w:rPr>
            </w:pPr>
            <w:r w:rsidRPr="005C63BF">
              <w:rPr>
                <w:rFonts w:hint="cs"/>
                <w:sz w:val="18"/>
                <w:szCs w:val="18"/>
              </w:rPr>
              <w:t>31</w:t>
            </w:r>
          </w:p>
        </w:tc>
        <w:tc>
          <w:tcPr>
            <w:tcW w:w="881" w:type="dxa"/>
            <w:vAlign w:val="bottom"/>
          </w:tcPr>
          <w:p w14:paraId="7E0B32DE" w14:textId="6AC26D35" w:rsidR="005C63BF" w:rsidRPr="005C63BF" w:rsidRDefault="005C63BF" w:rsidP="005C63BF">
            <w:pPr>
              <w:rPr>
                <w:sz w:val="18"/>
                <w:szCs w:val="18"/>
              </w:rPr>
            </w:pPr>
            <w:r w:rsidRPr="005C63BF">
              <w:rPr>
                <w:rFonts w:hint="cs"/>
                <w:sz w:val="18"/>
                <w:szCs w:val="18"/>
              </w:rPr>
              <w:t>654,9</w:t>
            </w:r>
          </w:p>
        </w:tc>
        <w:tc>
          <w:tcPr>
            <w:tcW w:w="900" w:type="dxa"/>
            <w:vAlign w:val="bottom"/>
          </w:tcPr>
          <w:p w14:paraId="0EAB730D" w14:textId="3FE48A15" w:rsidR="005C63BF" w:rsidRPr="005C63BF" w:rsidRDefault="005C63BF" w:rsidP="005C63BF">
            <w:pPr>
              <w:rPr>
                <w:sz w:val="18"/>
                <w:szCs w:val="18"/>
              </w:rPr>
            </w:pPr>
            <w:r w:rsidRPr="005C63BF">
              <w:rPr>
                <w:rFonts w:hint="cs"/>
                <w:sz w:val="18"/>
                <w:szCs w:val="18"/>
              </w:rPr>
              <w:t>40,3114</w:t>
            </w:r>
          </w:p>
        </w:tc>
        <w:tc>
          <w:tcPr>
            <w:tcW w:w="900" w:type="dxa"/>
            <w:vAlign w:val="bottom"/>
          </w:tcPr>
          <w:p w14:paraId="62696BB3" w14:textId="3D921CD3" w:rsidR="005C63BF" w:rsidRPr="005C63BF" w:rsidRDefault="005C63BF" w:rsidP="005C63BF">
            <w:pPr>
              <w:rPr>
                <w:sz w:val="18"/>
                <w:szCs w:val="18"/>
              </w:rPr>
            </w:pPr>
            <w:r w:rsidRPr="005C63BF">
              <w:rPr>
                <w:rFonts w:hint="cs"/>
                <w:sz w:val="18"/>
                <w:szCs w:val="18"/>
              </w:rPr>
              <w:t>49,7527</w:t>
            </w:r>
          </w:p>
        </w:tc>
        <w:tc>
          <w:tcPr>
            <w:tcW w:w="900" w:type="dxa"/>
            <w:vAlign w:val="bottom"/>
          </w:tcPr>
          <w:p w14:paraId="015591CA" w14:textId="29689249" w:rsidR="005C63BF" w:rsidRPr="005C63BF" w:rsidRDefault="005C63BF" w:rsidP="005C63BF">
            <w:pPr>
              <w:rPr>
                <w:sz w:val="18"/>
                <w:szCs w:val="18"/>
              </w:rPr>
            </w:pPr>
            <w:r w:rsidRPr="005C63BF">
              <w:rPr>
                <w:rFonts w:hint="cs"/>
                <w:sz w:val="18"/>
                <w:szCs w:val="18"/>
              </w:rPr>
              <w:t>52,5038</w:t>
            </w:r>
          </w:p>
        </w:tc>
        <w:tc>
          <w:tcPr>
            <w:tcW w:w="900" w:type="dxa"/>
            <w:vAlign w:val="bottom"/>
          </w:tcPr>
          <w:p w14:paraId="4AC6AB1A" w14:textId="2BC0C6DF" w:rsidR="005C63BF" w:rsidRPr="005C63BF" w:rsidRDefault="005C63BF" w:rsidP="005C63BF">
            <w:pPr>
              <w:rPr>
                <w:sz w:val="18"/>
                <w:szCs w:val="18"/>
              </w:rPr>
            </w:pPr>
            <w:r w:rsidRPr="005C63BF">
              <w:rPr>
                <w:rFonts w:hint="cs"/>
                <w:sz w:val="18"/>
                <w:szCs w:val="18"/>
              </w:rPr>
              <w:t>0,99953</w:t>
            </w:r>
          </w:p>
        </w:tc>
        <w:tc>
          <w:tcPr>
            <w:tcW w:w="900" w:type="dxa"/>
            <w:vAlign w:val="bottom"/>
          </w:tcPr>
          <w:p w14:paraId="429EF18B" w14:textId="1D9A3660" w:rsidR="005C63BF" w:rsidRPr="005C63BF" w:rsidRDefault="005C63BF" w:rsidP="005C63BF">
            <w:pPr>
              <w:rPr>
                <w:sz w:val="18"/>
                <w:szCs w:val="18"/>
              </w:rPr>
            </w:pPr>
            <w:r w:rsidRPr="005C63BF">
              <w:rPr>
                <w:rFonts w:hint="cs"/>
                <w:sz w:val="18"/>
                <w:szCs w:val="18"/>
              </w:rPr>
              <w:t>0,99995</w:t>
            </w:r>
          </w:p>
        </w:tc>
        <w:tc>
          <w:tcPr>
            <w:tcW w:w="900" w:type="dxa"/>
            <w:vAlign w:val="bottom"/>
          </w:tcPr>
          <w:p w14:paraId="66A5326B" w14:textId="4024C0CA" w:rsidR="005C63BF" w:rsidRPr="005C63BF" w:rsidRDefault="005C63BF" w:rsidP="005C63BF">
            <w:pPr>
              <w:rPr>
                <w:sz w:val="18"/>
                <w:szCs w:val="18"/>
              </w:rPr>
            </w:pPr>
            <w:r w:rsidRPr="005C63BF">
              <w:rPr>
                <w:rFonts w:hint="cs"/>
                <w:sz w:val="18"/>
                <w:szCs w:val="18"/>
              </w:rPr>
              <w:t>0,99997</w:t>
            </w:r>
          </w:p>
        </w:tc>
        <w:tc>
          <w:tcPr>
            <w:tcW w:w="881" w:type="dxa"/>
            <w:vAlign w:val="bottom"/>
          </w:tcPr>
          <w:p w14:paraId="6A8C134D" w14:textId="5D04DCE6" w:rsidR="005C63BF" w:rsidRPr="005C63BF" w:rsidRDefault="005C63BF" w:rsidP="005C63BF">
            <w:pPr>
              <w:rPr>
                <w:sz w:val="18"/>
                <w:szCs w:val="18"/>
              </w:rPr>
            </w:pPr>
            <w:r w:rsidRPr="005C63BF">
              <w:rPr>
                <w:rFonts w:hint="cs"/>
                <w:sz w:val="18"/>
                <w:szCs w:val="18"/>
              </w:rPr>
              <w:t>46069</w:t>
            </w:r>
          </w:p>
        </w:tc>
        <w:tc>
          <w:tcPr>
            <w:tcW w:w="689" w:type="dxa"/>
            <w:vAlign w:val="bottom"/>
          </w:tcPr>
          <w:p w14:paraId="1ACD6869" w14:textId="1E9B4364" w:rsidR="005C63BF" w:rsidRPr="005C63BF" w:rsidRDefault="005C63BF" w:rsidP="005C63BF">
            <w:pPr>
              <w:rPr>
                <w:sz w:val="18"/>
                <w:szCs w:val="18"/>
              </w:rPr>
            </w:pPr>
            <w:r w:rsidRPr="005C63BF">
              <w:rPr>
                <w:rFonts w:hint="cs"/>
                <w:sz w:val="18"/>
                <w:szCs w:val="18"/>
              </w:rPr>
              <w:t>37,8</w:t>
            </w:r>
          </w:p>
        </w:tc>
      </w:tr>
      <w:tr w:rsidR="005C63BF" w14:paraId="1AE1E878" w14:textId="77777777" w:rsidTr="005C63BF">
        <w:tc>
          <w:tcPr>
            <w:tcW w:w="1384" w:type="dxa"/>
            <w:vAlign w:val="bottom"/>
          </w:tcPr>
          <w:p w14:paraId="79153CFF" w14:textId="4498D681"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3ED1F1C1" w14:textId="3767696E" w:rsidR="005C63BF" w:rsidRPr="005C63BF" w:rsidRDefault="005C63BF" w:rsidP="005C63BF">
            <w:pPr>
              <w:rPr>
                <w:sz w:val="18"/>
                <w:szCs w:val="18"/>
              </w:rPr>
            </w:pPr>
            <w:r w:rsidRPr="005C63BF">
              <w:rPr>
                <w:rFonts w:hint="cs"/>
                <w:sz w:val="18"/>
                <w:szCs w:val="18"/>
              </w:rPr>
              <w:t>32</w:t>
            </w:r>
          </w:p>
        </w:tc>
        <w:tc>
          <w:tcPr>
            <w:tcW w:w="881" w:type="dxa"/>
            <w:vAlign w:val="bottom"/>
          </w:tcPr>
          <w:p w14:paraId="17346157" w14:textId="154466CC" w:rsidR="005C63BF" w:rsidRPr="005C63BF" w:rsidRDefault="005C63BF" w:rsidP="005C63BF">
            <w:pPr>
              <w:rPr>
                <w:sz w:val="18"/>
                <w:szCs w:val="18"/>
              </w:rPr>
            </w:pPr>
            <w:r w:rsidRPr="005C63BF">
              <w:rPr>
                <w:rFonts w:hint="cs"/>
                <w:sz w:val="18"/>
                <w:szCs w:val="18"/>
              </w:rPr>
              <w:t>573,3</w:t>
            </w:r>
          </w:p>
        </w:tc>
        <w:tc>
          <w:tcPr>
            <w:tcW w:w="900" w:type="dxa"/>
            <w:vAlign w:val="bottom"/>
          </w:tcPr>
          <w:p w14:paraId="4F87137B" w14:textId="7C285EAC" w:rsidR="005C63BF" w:rsidRPr="005C63BF" w:rsidRDefault="005C63BF" w:rsidP="005C63BF">
            <w:pPr>
              <w:rPr>
                <w:sz w:val="18"/>
                <w:szCs w:val="18"/>
              </w:rPr>
            </w:pPr>
            <w:r w:rsidRPr="005C63BF">
              <w:rPr>
                <w:rFonts w:hint="cs"/>
                <w:sz w:val="18"/>
                <w:szCs w:val="18"/>
              </w:rPr>
              <w:t>39,8233</w:t>
            </w:r>
          </w:p>
        </w:tc>
        <w:tc>
          <w:tcPr>
            <w:tcW w:w="900" w:type="dxa"/>
            <w:vAlign w:val="bottom"/>
          </w:tcPr>
          <w:p w14:paraId="0C033D76" w14:textId="33C4E006" w:rsidR="005C63BF" w:rsidRPr="005C63BF" w:rsidRDefault="005C63BF" w:rsidP="005C63BF">
            <w:pPr>
              <w:rPr>
                <w:sz w:val="18"/>
                <w:szCs w:val="18"/>
              </w:rPr>
            </w:pPr>
            <w:r w:rsidRPr="005C63BF">
              <w:rPr>
                <w:rFonts w:hint="cs"/>
                <w:sz w:val="18"/>
                <w:szCs w:val="18"/>
              </w:rPr>
              <w:t>49,3506</w:t>
            </w:r>
          </w:p>
        </w:tc>
        <w:tc>
          <w:tcPr>
            <w:tcW w:w="900" w:type="dxa"/>
            <w:vAlign w:val="bottom"/>
          </w:tcPr>
          <w:p w14:paraId="7359A14B" w14:textId="22D32378" w:rsidR="005C63BF" w:rsidRPr="005C63BF" w:rsidRDefault="005C63BF" w:rsidP="005C63BF">
            <w:pPr>
              <w:rPr>
                <w:sz w:val="18"/>
                <w:szCs w:val="18"/>
              </w:rPr>
            </w:pPr>
            <w:r w:rsidRPr="005C63BF">
              <w:rPr>
                <w:rFonts w:hint="cs"/>
                <w:sz w:val="18"/>
                <w:szCs w:val="18"/>
              </w:rPr>
              <w:t>52,2164</w:t>
            </w:r>
          </w:p>
        </w:tc>
        <w:tc>
          <w:tcPr>
            <w:tcW w:w="900" w:type="dxa"/>
            <w:vAlign w:val="bottom"/>
          </w:tcPr>
          <w:p w14:paraId="508DBABF" w14:textId="19046B8B" w:rsidR="005C63BF" w:rsidRPr="005C63BF" w:rsidRDefault="005C63BF" w:rsidP="005C63BF">
            <w:pPr>
              <w:rPr>
                <w:sz w:val="18"/>
                <w:szCs w:val="18"/>
              </w:rPr>
            </w:pPr>
            <w:r w:rsidRPr="005C63BF">
              <w:rPr>
                <w:rFonts w:hint="cs"/>
                <w:sz w:val="18"/>
                <w:szCs w:val="18"/>
              </w:rPr>
              <w:t>0,99947</w:t>
            </w:r>
          </w:p>
        </w:tc>
        <w:tc>
          <w:tcPr>
            <w:tcW w:w="900" w:type="dxa"/>
            <w:vAlign w:val="bottom"/>
          </w:tcPr>
          <w:p w14:paraId="68421F01" w14:textId="599E68C5" w:rsidR="005C63BF" w:rsidRPr="005C63BF" w:rsidRDefault="005C63BF" w:rsidP="005C63BF">
            <w:pPr>
              <w:rPr>
                <w:sz w:val="18"/>
                <w:szCs w:val="18"/>
              </w:rPr>
            </w:pPr>
            <w:r w:rsidRPr="005C63BF">
              <w:rPr>
                <w:rFonts w:hint="cs"/>
                <w:sz w:val="18"/>
                <w:szCs w:val="18"/>
              </w:rPr>
              <w:t>0,99995</w:t>
            </w:r>
          </w:p>
        </w:tc>
        <w:tc>
          <w:tcPr>
            <w:tcW w:w="900" w:type="dxa"/>
            <w:vAlign w:val="bottom"/>
          </w:tcPr>
          <w:p w14:paraId="4BAC5F9A" w14:textId="2D262D07" w:rsidR="005C63BF" w:rsidRPr="005C63BF" w:rsidRDefault="005C63BF" w:rsidP="005C63BF">
            <w:pPr>
              <w:rPr>
                <w:sz w:val="18"/>
                <w:szCs w:val="18"/>
              </w:rPr>
            </w:pPr>
            <w:r w:rsidRPr="005C63BF">
              <w:rPr>
                <w:rFonts w:hint="cs"/>
                <w:sz w:val="18"/>
                <w:szCs w:val="18"/>
              </w:rPr>
              <w:t>0,99997</w:t>
            </w:r>
          </w:p>
        </w:tc>
        <w:tc>
          <w:tcPr>
            <w:tcW w:w="881" w:type="dxa"/>
            <w:vAlign w:val="bottom"/>
          </w:tcPr>
          <w:p w14:paraId="2EDC628D" w14:textId="2C9A28C1" w:rsidR="005C63BF" w:rsidRPr="005C63BF" w:rsidRDefault="005C63BF" w:rsidP="005C63BF">
            <w:pPr>
              <w:rPr>
                <w:sz w:val="18"/>
                <w:szCs w:val="18"/>
              </w:rPr>
            </w:pPr>
            <w:r w:rsidRPr="005C63BF">
              <w:rPr>
                <w:rFonts w:hint="cs"/>
                <w:sz w:val="18"/>
                <w:szCs w:val="18"/>
              </w:rPr>
              <w:t>39088</w:t>
            </w:r>
          </w:p>
        </w:tc>
        <w:tc>
          <w:tcPr>
            <w:tcW w:w="689" w:type="dxa"/>
            <w:vAlign w:val="bottom"/>
          </w:tcPr>
          <w:p w14:paraId="57BD7943" w14:textId="311A4B55" w:rsidR="005C63BF" w:rsidRPr="005C63BF" w:rsidRDefault="005C63BF" w:rsidP="005C63BF">
            <w:pPr>
              <w:rPr>
                <w:sz w:val="18"/>
                <w:szCs w:val="18"/>
              </w:rPr>
            </w:pPr>
            <w:r w:rsidRPr="005C63BF">
              <w:rPr>
                <w:rFonts w:hint="cs"/>
                <w:sz w:val="18"/>
                <w:szCs w:val="18"/>
              </w:rPr>
              <w:t>33,4</w:t>
            </w:r>
          </w:p>
        </w:tc>
      </w:tr>
      <w:tr w:rsidR="005C63BF" w14:paraId="6DEAA41F" w14:textId="77777777" w:rsidTr="005C63BF">
        <w:tc>
          <w:tcPr>
            <w:tcW w:w="1384" w:type="dxa"/>
            <w:vAlign w:val="bottom"/>
          </w:tcPr>
          <w:p w14:paraId="679FF100" w14:textId="17267886"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7DED69AF" w14:textId="28746B48" w:rsidR="005C63BF" w:rsidRPr="005C63BF" w:rsidRDefault="005C63BF" w:rsidP="005C63BF">
            <w:pPr>
              <w:rPr>
                <w:sz w:val="18"/>
                <w:szCs w:val="18"/>
              </w:rPr>
            </w:pPr>
            <w:r w:rsidRPr="005C63BF">
              <w:rPr>
                <w:rFonts w:hint="cs"/>
                <w:sz w:val="18"/>
                <w:szCs w:val="18"/>
              </w:rPr>
              <w:t>33</w:t>
            </w:r>
          </w:p>
        </w:tc>
        <w:tc>
          <w:tcPr>
            <w:tcW w:w="881" w:type="dxa"/>
            <w:vAlign w:val="bottom"/>
          </w:tcPr>
          <w:p w14:paraId="17FC52DE" w14:textId="15446A46" w:rsidR="005C63BF" w:rsidRPr="005C63BF" w:rsidRDefault="005C63BF" w:rsidP="005C63BF">
            <w:pPr>
              <w:rPr>
                <w:sz w:val="18"/>
                <w:szCs w:val="18"/>
              </w:rPr>
            </w:pPr>
            <w:r w:rsidRPr="005C63BF">
              <w:rPr>
                <w:rFonts w:hint="cs"/>
                <w:sz w:val="18"/>
                <w:szCs w:val="18"/>
              </w:rPr>
              <w:t>506,5</w:t>
            </w:r>
          </w:p>
        </w:tc>
        <w:tc>
          <w:tcPr>
            <w:tcW w:w="900" w:type="dxa"/>
            <w:vAlign w:val="bottom"/>
          </w:tcPr>
          <w:p w14:paraId="4603BE87" w14:textId="7CADACFC" w:rsidR="005C63BF" w:rsidRPr="005C63BF" w:rsidRDefault="005C63BF" w:rsidP="005C63BF">
            <w:pPr>
              <w:rPr>
                <w:sz w:val="18"/>
                <w:szCs w:val="18"/>
              </w:rPr>
            </w:pPr>
            <w:r w:rsidRPr="005C63BF">
              <w:rPr>
                <w:rFonts w:hint="cs"/>
                <w:sz w:val="18"/>
                <w:szCs w:val="18"/>
              </w:rPr>
              <w:t>39,3345</w:t>
            </w:r>
          </w:p>
        </w:tc>
        <w:tc>
          <w:tcPr>
            <w:tcW w:w="900" w:type="dxa"/>
            <w:vAlign w:val="bottom"/>
          </w:tcPr>
          <w:p w14:paraId="18B11D82" w14:textId="2DD22A2C" w:rsidR="005C63BF" w:rsidRPr="005C63BF" w:rsidRDefault="005C63BF" w:rsidP="005C63BF">
            <w:pPr>
              <w:rPr>
                <w:sz w:val="18"/>
                <w:szCs w:val="18"/>
              </w:rPr>
            </w:pPr>
            <w:r w:rsidRPr="005C63BF">
              <w:rPr>
                <w:rFonts w:hint="cs"/>
                <w:sz w:val="18"/>
                <w:szCs w:val="18"/>
              </w:rPr>
              <w:t>49,3358</w:t>
            </w:r>
          </w:p>
        </w:tc>
        <w:tc>
          <w:tcPr>
            <w:tcW w:w="900" w:type="dxa"/>
            <w:vAlign w:val="bottom"/>
          </w:tcPr>
          <w:p w14:paraId="5DC5BD3F" w14:textId="72A89FBD" w:rsidR="005C63BF" w:rsidRPr="005C63BF" w:rsidRDefault="005C63BF" w:rsidP="005C63BF">
            <w:pPr>
              <w:rPr>
                <w:sz w:val="18"/>
                <w:szCs w:val="18"/>
              </w:rPr>
            </w:pPr>
            <w:r w:rsidRPr="005C63BF">
              <w:rPr>
                <w:rFonts w:hint="cs"/>
                <w:sz w:val="18"/>
                <w:szCs w:val="18"/>
              </w:rPr>
              <w:t>52,1321</w:t>
            </w:r>
          </w:p>
        </w:tc>
        <w:tc>
          <w:tcPr>
            <w:tcW w:w="900" w:type="dxa"/>
            <w:vAlign w:val="bottom"/>
          </w:tcPr>
          <w:p w14:paraId="05F9FC7F" w14:textId="4A0519FC" w:rsidR="005C63BF" w:rsidRPr="005C63BF" w:rsidRDefault="005C63BF" w:rsidP="005C63BF">
            <w:pPr>
              <w:rPr>
                <w:sz w:val="18"/>
                <w:szCs w:val="18"/>
              </w:rPr>
            </w:pPr>
            <w:r w:rsidRPr="005C63BF">
              <w:rPr>
                <w:rFonts w:hint="cs"/>
                <w:sz w:val="18"/>
                <w:szCs w:val="18"/>
              </w:rPr>
              <w:t>0,9994</w:t>
            </w:r>
          </w:p>
        </w:tc>
        <w:tc>
          <w:tcPr>
            <w:tcW w:w="900" w:type="dxa"/>
            <w:vAlign w:val="bottom"/>
          </w:tcPr>
          <w:p w14:paraId="6258491C" w14:textId="40C2A9D8" w:rsidR="005C63BF" w:rsidRPr="005C63BF" w:rsidRDefault="005C63BF" w:rsidP="005C63BF">
            <w:pPr>
              <w:rPr>
                <w:sz w:val="18"/>
                <w:szCs w:val="18"/>
              </w:rPr>
            </w:pPr>
            <w:r w:rsidRPr="005C63BF">
              <w:rPr>
                <w:rFonts w:hint="cs"/>
                <w:sz w:val="18"/>
                <w:szCs w:val="18"/>
              </w:rPr>
              <w:t>0,99995</w:t>
            </w:r>
          </w:p>
        </w:tc>
        <w:tc>
          <w:tcPr>
            <w:tcW w:w="900" w:type="dxa"/>
            <w:vAlign w:val="bottom"/>
          </w:tcPr>
          <w:p w14:paraId="6FF9A11E" w14:textId="06FAA062" w:rsidR="005C63BF" w:rsidRPr="005C63BF" w:rsidRDefault="005C63BF" w:rsidP="005C63BF">
            <w:pPr>
              <w:rPr>
                <w:sz w:val="18"/>
                <w:szCs w:val="18"/>
              </w:rPr>
            </w:pPr>
            <w:r w:rsidRPr="005C63BF">
              <w:rPr>
                <w:rFonts w:hint="cs"/>
                <w:sz w:val="18"/>
                <w:szCs w:val="18"/>
              </w:rPr>
              <w:t>0,99997</w:t>
            </w:r>
          </w:p>
        </w:tc>
        <w:tc>
          <w:tcPr>
            <w:tcW w:w="881" w:type="dxa"/>
            <w:vAlign w:val="bottom"/>
          </w:tcPr>
          <w:p w14:paraId="56A6F5F5" w14:textId="57E78C11" w:rsidR="005C63BF" w:rsidRPr="005C63BF" w:rsidRDefault="005C63BF" w:rsidP="005C63BF">
            <w:pPr>
              <w:rPr>
                <w:sz w:val="18"/>
                <w:szCs w:val="18"/>
              </w:rPr>
            </w:pPr>
            <w:r w:rsidRPr="005C63BF">
              <w:rPr>
                <w:rFonts w:hint="cs"/>
                <w:sz w:val="18"/>
                <w:szCs w:val="18"/>
              </w:rPr>
              <w:t>34923</w:t>
            </w:r>
          </w:p>
        </w:tc>
        <w:tc>
          <w:tcPr>
            <w:tcW w:w="689" w:type="dxa"/>
            <w:vAlign w:val="bottom"/>
          </w:tcPr>
          <w:p w14:paraId="5E368DCC" w14:textId="68F5586B" w:rsidR="005C63BF" w:rsidRPr="005C63BF" w:rsidRDefault="005C63BF" w:rsidP="005C63BF">
            <w:pPr>
              <w:rPr>
                <w:sz w:val="18"/>
                <w:szCs w:val="18"/>
              </w:rPr>
            </w:pPr>
            <w:r w:rsidRPr="005C63BF">
              <w:rPr>
                <w:rFonts w:hint="cs"/>
                <w:sz w:val="18"/>
                <w:szCs w:val="18"/>
              </w:rPr>
              <w:t>28,3</w:t>
            </w:r>
          </w:p>
        </w:tc>
      </w:tr>
      <w:tr w:rsidR="005C63BF" w14:paraId="663168EC" w14:textId="77777777" w:rsidTr="005C63BF">
        <w:tc>
          <w:tcPr>
            <w:tcW w:w="1384" w:type="dxa"/>
            <w:vAlign w:val="bottom"/>
          </w:tcPr>
          <w:p w14:paraId="5DA7315F" w14:textId="72492FBD"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721DE9F1" w14:textId="715C0352" w:rsidR="005C63BF" w:rsidRPr="005C63BF" w:rsidRDefault="005C63BF" w:rsidP="005C63BF">
            <w:pPr>
              <w:rPr>
                <w:sz w:val="18"/>
                <w:szCs w:val="18"/>
              </w:rPr>
            </w:pPr>
            <w:r w:rsidRPr="005C63BF">
              <w:rPr>
                <w:rFonts w:hint="cs"/>
                <w:sz w:val="18"/>
                <w:szCs w:val="18"/>
              </w:rPr>
              <w:t>34</w:t>
            </w:r>
          </w:p>
        </w:tc>
        <w:tc>
          <w:tcPr>
            <w:tcW w:w="881" w:type="dxa"/>
            <w:vAlign w:val="bottom"/>
          </w:tcPr>
          <w:p w14:paraId="00A4B9FE" w14:textId="71F8524D" w:rsidR="005C63BF" w:rsidRPr="005C63BF" w:rsidRDefault="005C63BF" w:rsidP="005C63BF">
            <w:pPr>
              <w:rPr>
                <w:sz w:val="18"/>
                <w:szCs w:val="18"/>
              </w:rPr>
            </w:pPr>
            <w:r w:rsidRPr="005C63BF">
              <w:rPr>
                <w:rFonts w:hint="cs"/>
                <w:sz w:val="18"/>
                <w:szCs w:val="18"/>
              </w:rPr>
              <w:t>446,6</w:t>
            </w:r>
          </w:p>
        </w:tc>
        <w:tc>
          <w:tcPr>
            <w:tcW w:w="900" w:type="dxa"/>
            <w:vAlign w:val="bottom"/>
          </w:tcPr>
          <w:p w14:paraId="4A7FE6EA" w14:textId="5E7A5B5E" w:rsidR="005C63BF" w:rsidRPr="005C63BF" w:rsidRDefault="005C63BF" w:rsidP="005C63BF">
            <w:pPr>
              <w:rPr>
                <w:sz w:val="18"/>
                <w:szCs w:val="18"/>
              </w:rPr>
            </w:pPr>
            <w:r w:rsidRPr="005C63BF">
              <w:rPr>
                <w:rFonts w:hint="cs"/>
                <w:sz w:val="18"/>
                <w:szCs w:val="18"/>
              </w:rPr>
              <w:t>38,8536</w:t>
            </w:r>
          </w:p>
        </w:tc>
        <w:tc>
          <w:tcPr>
            <w:tcW w:w="900" w:type="dxa"/>
            <w:vAlign w:val="bottom"/>
          </w:tcPr>
          <w:p w14:paraId="27CA8E34" w14:textId="171007AF" w:rsidR="005C63BF" w:rsidRPr="005C63BF" w:rsidRDefault="005C63BF" w:rsidP="005C63BF">
            <w:pPr>
              <w:rPr>
                <w:sz w:val="18"/>
                <w:szCs w:val="18"/>
              </w:rPr>
            </w:pPr>
            <w:r w:rsidRPr="005C63BF">
              <w:rPr>
                <w:rFonts w:hint="cs"/>
                <w:sz w:val="18"/>
                <w:szCs w:val="18"/>
              </w:rPr>
              <w:t>48,9655</w:t>
            </w:r>
          </w:p>
        </w:tc>
        <w:tc>
          <w:tcPr>
            <w:tcW w:w="900" w:type="dxa"/>
            <w:vAlign w:val="bottom"/>
          </w:tcPr>
          <w:p w14:paraId="20BE351D" w14:textId="5D037294" w:rsidR="005C63BF" w:rsidRPr="005C63BF" w:rsidRDefault="005C63BF" w:rsidP="005C63BF">
            <w:pPr>
              <w:rPr>
                <w:sz w:val="18"/>
                <w:szCs w:val="18"/>
              </w:rPr>
            </w:pPr>
            <w:r w:rsidRPr="005C63BF">
              <w:rPr>
                <w:rFonts w:hint="cs"/>
                <w:sz w:val="18"/>
                <w:szCs w:val="18"/>
              </w:rPr>
              <w:t>51,9845</w:t>
            </w:r>
          </w:p>
        </w:tc>
        <w:tc>
          <w:tcPr>
            <w:tcW w:w="900" w:type="dxa"/>
            <w:vAlign w:val="bottom"/>
          </w:tcPr>
          <w:p w14:paraId="3C08534E" w14:textId="684F85D5" w:rsidR="005C63BF" w:rsidRPr="005C63BF" w:rsidRDefault="005C63BF" w:rsidP="005C63BF">
            <w:pPr>
              <w:rPr>
                <w:sz w:val="18"/>
                <w:szCs w:val="18"/>
              </w:rPr>
            </w:pPr>
            <w:r w:rsidRPr="005C63BF">
              <w:rPr>
                <w:rFonts w:hint="cs"/>
                <w:sz w:val="18"/>
                <w:szCs w:val="18"/>
              </w:rPr>
              <w:t>0,99932</w:t>
            </w:r>
          </w:p>
        </w:tc>
        <w:tc>
          <w:tcPr>
            <w:tcW w:w="900" w:type="dxa"/>
            <w:vAlign w:val="bottom"/>
          </w:tcPr>
          <w:p w14:paraId="2670B2E6" w14:textId="4DCE3610" w:rsidR="005C63BF" w:rsidRPr="005C63BF" w:rsidRDefault="005C63BF" w:rsidP="005C63BF">
            <w:pPr>
              <w:rPr>
                <w:sz w:val="18"/>
                <w:szCs w:val="18"/>
              </w:rPr>
            </w:pPr>
            <w:r w:rsidRPr="005C63BF">
              <w:rPr>
                <w:rFonts w:hint="cs"/>
                <w:sz w:val="18"/>
                <w:szCs w:val="18"/>
              </w:rPr>
              <w:t>0,99994</w:t>
            </w:r>
          </w:p>
        </w:tc>
        <w:tc>
          <w:tcPr>
            <w:tcW w:w="900" w:type="dxa"/>
            <w:vAlign w:val="bottom"/>
          </w:tcPr>
          <w:p w14:paraId="4C8BFA0B" w14:textId="7AFCDD0C" w:rsidR="005C63BF" w:rsidRPr="005C63BF" w:rsidRDefault="005C63BF" w:rsidP="005C63BF">
            <w:pPr>
              <w:rPr>
                <w:sz w:val="18"/>
                <w:szCs w:val="18"/>
              </w:rPr>
            </w:pPr>
            <w:r w:rsidRPr="005C63BF">
              <w:rPr>
                <w:rFonts w:hint="cs"/>
                <w:sz w:val="18"/>
                <w:szCs w:val="18"/>
              </w:rPr>
              <w:t>0,99997</w:t>
            </w:r>
          </w:p>
        </w:tc>
        <w:tc>
          <w:tcPr>
            <w:tcW w:w="881" w:type="dxa"/>
            <w:vAlign w:val="bottom"/>
          </w:tcPr>
          <w:p w14:paraId="310465B1" w14:textId="51B92260" w:rsidR="005C63BF" w:rsidRPr="005C63BF" w:rsidRDefault="005C63BF" w:rsidP="005C63BF">
            <w:pPr>
              <w:rPr>
                <w:sz w:val="18"/>
                <w:szCs w:val="18"/>
              </w:rPr>
            </w:pPr>
            <w:r w:rsidRPr="005C63BF">
              <w:rPr>
                <w:rFonts w:hint="cs"/>
                <w:sz w:val="18"/>
                <w:szCs w:val="18"/>
              </w:rPr>
              <w:t>28379</w:t>
            </w:r>
          </w:p>
        </w:tc>
        <w:tc>
          <w:tcPr>
            <w:tcW w:w="689" w:type="dxa"/>
            <w:vAlign w:val="bottom"/>
          </w:tcPr>
          <w:p w14:paraId="10BE0E25" w14:textId="466890DF" w:rsidR="005C63BF" w:rsidRPr="005C63BF" w:rsidRDefault="005C63BF" w:rsidP="005C63BF">
            <w:pPr>
              <w:rPr>
                <w:sz w:val="18"/>
                <w:szCs w:val="18"/>
              </w:rPr>
            </w:pPr>
            <w:r w:rsidRPr="005C63BF">
              <w:rPr>
                <w:rFonts w:hint="cs"/>
                <w:sz w:val="18"/>
                <w:szCs w:val="18"/>
              </w:rPr>
              <w:t>23,1</w:t>
            </w:r>
          </w:p>
        </w:tc>
      </w:tr>
      <w:tr w:rsidR="005C63BF" w14:paraId="72A842B7" w14:textId="77777777" w:rsidTr="005C63BF">
        <w:tc>
          <w:tcPr>
            <w:tcW w:w="1384" w:type="dxa"/>
            <w:vAlign w:val="bottom"/>
          </w:tcPr>
          <w:p w14:paraId="10930A84" w14:textId="6FAAFF46"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74072931" w14:textId="414CBA16" w:rsidR="005C63BF" w:rsidRPr="005C63BF" w:rsidRDefault="005C63BF" w:rsidP="005C63BF">
            <w:pPr>
              <w:rPr>
                <w:sz w:val="18"/>
                <w:szCs w:val="18"/>
              </w:rPr>
            </w:pPr>
            <w:r w:rsidRPr="005C63BF">
              <w:rPr>
                <w:rFonts w:hint="cs"/>
                <w:sz w:val="18"/>
                <w:szCs w:val="18"/>
              </w:rPr>
              <w:t>35</w:t>
            </w:r>
          </w:p>
        </w:tc>
        <w:tc>
          <w:tcPr>
            <w:tcW w:w="881" w:type="dxa"/>
            <w:vAlign w:val="bottom"/>
          </w:tcPr>
          <w:p w14:paraId="51C42254" w14:textId="378BB55C" w:rsidR="005C63BF" w:rsidRPr="005C63BF" w:rsidRDefault="005C63BF" w:rsidP="005C63BF">
            <w:pPr>
              <w:rPr>
                <w:sz w:val="18"/>
                <w:szCs w:val="18"/>
              </w:rPr>
            </w:pPr>
            <w:r w:rsidRPr="005C63BF">
              <w:rPr>
                <w:rFonts w:hint="cs"/>
                <w:sz w:val="18"/>
                <w:szCs w:val="18"/>
              </w:rPr>
              <w:t>394,2</w:t>
            </w:r>
          </w:p>
        </w:tc>
        <w:tc>
          <w:tcPr>
            <w:tcW w:w="900" w:type="dxa"/>
            <w:vAlign w:val="bottom"/>
          </w:tcPr>
          <w:p w14:paraId="6C65CF26" w14:textId="05B95C53" w:rsidR="005C63BF" w:rsidRPr="005C63BF" w:rsidRDefault="005C63BF" w:rsidP="005C63BF">
            <w:pPr>
              <w:rPr>
                <w:sz w:val="18"/>
                <w:szCs w:val="18"/>
              </w:rPr>
            </w:pPr>
            <w:r w:rsidRPr="005C63BF">
              <w:rPr>
                <w:rFonts w:hint="cs"/>
                <w:sz w:val="18"/>
                <w:szCs w:val="18"/>
              </w:rPr>
              <w:t>38,3479</w:t>
            </w:r>
          </w:p>
        </w:tc>
        <w:tc>
          <w:tcPr>
            <w:tcW w:w="900" w:type="dxa"/>
            <w:vAlign w:val="bottom"/>
          </w:tcPr>
          <w:p w14:paraId="18C8CE75" w14:textId="33177DB9" w:rsidR="005C63BF" w:rsidRPr="005C63BF" w:rsidRDefault="005C63BF" w:rsidP="005C63BF">
            <w:pPr>
              <w:rPr>
                <w:sz w:val="18"/>
                <w:szCs w:val="18"/>
              </w:rPr>
            </w:pPr>
            <w:r w:rsidRPr="005C63BF">
              <w:rPr>
                <w:rFonts w:hint="cs"/>
                <w:sz w:val="18"/>
                <w:szCs w:val="18"/>
              </w:rPr>
              <w:t>48,9087</w:t>
            </w:r>
          </w:p>
        </w:tc>
        <w:tc>
          <w:tcPr>
            <w:tcW w:w="900" w:type="dxa"/>
            <w:vAlign w:val="bottom"/>
          </w:tcPr>
          <w:p w14:paraId="6AA51653" w14:textId="273EE412" w:rsidR="005C63BF" w:rsidRPr="005C63BF" w:rsidRDefault="005C63BF" w:rsidP="005C63BF">
            <w:pPr>
              <w:rPr>
                <w:sz w:val="18"/>
                <w:szCs w:val="18"/>
              </w:rPr>
            </w:pPr>
            <w:r w:rsidRPr="005C63BF">
              <w:rPr>
                <w:rFonts w:hint="cs"/>
                <w:sz w:val="18"/>
                <w:szCs w:val="18"/>
              </w:rPr>
              <w:t>51,6984</w:t>
            </w:r>
          </w:p>
        </w:tc>
        <w:tc>
          <w:tcPr>
            <w:tcW w:w="900" w:type="dxa"/>
            <w:vAlign w:val="bottom"/>
          </w:tcPr>
          <w:p w14:paraId="5A56545A" w14:textId="32C0536B" w:rsidR="005C63BF" w:rsidRPr="005C63BF" w:rsidRDefault="005C63BF" w:rsidP="005C63BF">
            <w:pPr>
              <w:rPr>
                <w:sz w:val="18"/>
                <w:szCs w:val="18"/>
              </w:rPr>
            </w:pPr>
            <w:r w:rsidRPr="005C63BF">
              <w:rPr>
                <w:rFonts w:hint="cs"/>
                <w:sz w:val="18"/>
                <w:szCs w:val="18"/>
              </w:rPr>
              <w:t>0,99923</w:t>
            </w:r>
          </w:p>
        </w:tc>
        <w:tc>
          <w:tcPr>
            <w:tcW w:w="900" w:type="dxa"/>
            <w:vAlign w:val="bottom"/>
          </w:tcPr>
          <w:p w14:paraId="3CEEF79B" w14:textId="174CF149" w:rsidR="005C63BF" w:rsidRPr="005C63BF" w:rsidRDefault="005C63BF" w:rsidP="005C63BF">
            <w:pPr>
              <w:rPr>
                <w:sz w:val="18"/>
                <w:szCs w:val="18"/>
              </w:rPr>
            </w:pPr>
            <w:r w:rsidRPr="005C63BF">
              <w:rPr>
                <w:rFonts w:hint="cs"/>
                <w:sz w:val="18"/>
                <w:szCs w:val="18"/>
              </w:rPr>
              <w:t>0,99994</w:t>
            </w:r>
          </w:p>
        </w:tc>
        <w:tc>
          <w:tcPr>
            <w:tcW w:w="900" w:type="dxa"/>
            <w:vAlign w:val="bottom"/>
          </w:tcPr>
          <w:p w14:paraId="369DD944" w14:textId="7DD146F2" w:rsidR="005C63BF" w:rsidRPr="005C63BF" w:rsidRDefault="005C63BF" w:rsidP="005C63BF">
            <w:pPr>
              <w:rPr>
                <w:sz w:val="18"/>
                <w:szCs w:val="18"/>
              </w:rPr>
            </w:pPr>
            <w:r w:rsidRPr="005C63BF">
              <w:rPr>
                <w:rFonts w:hint="cs"/>
                <w:sz w:val="18"/>
                <w:szCs w:val="18"/>
              </w:rPr>
              <w:t>0,99997</w:t>
            </w:r>
          </w:p>
        </w:tc>
        <w:tc>
          <w:tcPr>
            <w:tcW w:w="881" w:type="dxa"/>
            <w:vAlign w:val="bottom"/>
          </w:tcPr>
          <w:p w14:paraId="60A4C504" w14:textId="609BB26A" w:rsidR="005C63BF" w:rsidRPr="005C63BF" w:rsidRDefault="005C63BF" w:rsidP="005C63BF">
            <w:pPr>
              <w:rPr>
                <w:sz w:val="18"/>
                <w:szCs w:val="18"/>
              </w:rPr>
            </w:pPr>
            <w:r w:rsidRPr="005C63BF">
              <w:rPr>
                <w:rFonts w:hint="cs"/>
                <w:sz w:val="18"/>
                <w:szCs w:val="18"/>
              </w:rPr>
              <w:t>25743</w:t>
            </w:r>
          </w:p>
        </w:tc>
        <w:tc>
          <w:tcPr>
            <w:tcW w:w="689" w:type="dxa"/>
            <w:vAlign w:val="bottom"/>
          </w:tcPr>
          <w:p w14:paraId="2C2716F3" w14:textId="50187A21" w:rsidR="005C63BF" w:rsidRPr="005C63BF" w:rsidRDefault="005C63BF" w:rsidP="005C63BF">
            <w:pPr>
              <w:rPr>
                <w:sz w:val="18"/>
                <w:szCs w:val="18"/>
              </w:rPr>
            </w:pPr>
            <w:r w:rsidRPr="005C63BF">
              <w:rPr>
                <w:rFonts w:hint="cs"/>
                <w:sz w:val="18"/>
                <w:szCs w:val="18"/>
              </w:rPr>
              <w:t>25,2</w:t>
            </w:r>
          </w:p>
        </w:tc>
      </w:tr>
      <w:tr w:rsidR="005C63BF" w14:paraId="6EA1E739" w14:textId="77777777" w:rsidTr="005C63BF">
        <w:tc>
          <w:tcPr>
            <w:tcW w:w="1384" w:type="dxa"/>
            <w:vAlign w:val="bottom"/>
          </w:tcPr>
          <w:p w14:paraId="3C144989" w14:textId="196AD380"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7155EB8D" w14:textId="0E90D0E4" w:rsidR="005C63BF" w:rsidRPr="005C63BF" w:rsidRDefault="005C63BF" w:rsidP="005C63BF">
            <w:pPr>
              <w:rPr>
                <w:sz w:val="18"/>
                <w:szCs w:val="18"/>
              </w:rPr>
            </w:pPr>
            <w:r w:rsidRPr="005C63BF">
              <w:rPr>
                <w:rFonts w:hint="cs"/>
                <w:sz w:val="18"/>
                <w:szCs w:val="18"/>
              </w:rPr>
              <w:t>36</w:t>
            </w:r>
          </w:p>
        </w:tc>
        <w:tc>
          <w:tcPr>
            <w:tcW w:w="881" w:type="dxa"/>
            <w:vAlign w:val="bottom"/>
          </w:tcPr>
          <w:p w14:paraId="083A77D0" w14:textId="64AA78DE" w:rsidR="005C63BF" w:rsidRPr="005C63BF" w:rsidRDefault="005C63BF" w:rsidP="005C63BF">
            <w:pPr>
              <w:rPr>
                <w:sz w:val="18"/>
                <w:szCs w:val="18"/>
              </w:rPr>
            </w:pPr>
            <w:r w:rsidRPr="005C63BF">
              <w:rPr>
                <w:rFonts w:hint="cs"/>
                <w:sz w:val="18"/>
                <w:szCs w:val="18"/>
              </w:rPr>
              <w:t>347,7</w:t>
            </w:r>
          </w:p>
        </w:tc>
        <w:tc>
          <w:tcPr>
            <w:tcW w:w="900" w:type="dxa"/>
            <w:vAlign w:val="bottom"/>
          </w:tcPr>
          <w:p w14:paraId="46131624" w14:textId="7AEBC5C5" w:rsidR="005C63BF" w:rsidRPr="005C63BF" w:rsidRDefault="005C63BF" w:rsidP="005C63BF">
            <w:pPr>
              <w:rPr>
                <w:sz w:val="18"/>
                <w:szCs w:val="18"/>
              </w:rPr>
            </w:pPr>
            <w:r w:rsidRPr="005C63BF">
              <w:rPr>
                <w:rFonts w:hint="cs"/>
                <w:sz w:val="18"/>
                <w:szCs w:val="18"/>
              </w:rPr>
              <w:t>37,8707</w:t>
            </w:r>
          </w:p>
        </w:tc>
        <w:tc>
          <w:tcPr>
            <w:tcW w:w="900" w:type="dxa"/>
            <w:vAlign w:val="bottom"/>
          </w:tcPr>
          <w:p w14:paraId="65454A07" w14:textId="420F10B3" w:rsidR="005C63BF" w:rsidRPr="005C63BF" w:rsidRDefault="005C63BF" w:rsidP="005C63BF">
            <w:pPr>
              <w:rPr>
                <w:sz w:val="18"/>
                <w:szCs w:val="18"/>
              </w:rPr>
            </w:pPr>
            <w:r w:rsidRPr="005C63BF">
              <w:rPr>
                <w:rFonts w:hint="cs"/>
                <w:sz w:val="18"/>
                <w:szCs w:val="18"/>
              </w:rPr>
              <w:t>48,7368</w:t>
            </w:r>
          </w:p>
        </w:tc>
        <w:tc>
          <w:tcPr>
            <w:tcW w:w="900" w:type="dxa"/>
            <w:vAlign w:val="bottom"/>
          </w:tcPr>
          <w:p w14:paraId="2E35DE6A" w14:textId="57007FB6" w:rsidR="005C63BF" w:rsidRPr="005C63BF" w:rsidRDefault="005C63BF" w:rsidP="005C63BF">
            <w:pPr>
              <w:rPr>
                <w:sz w:val="18"/>
                <w:szCs w:val="18"/>
              </w:rPr>
            </w:pPr>
            <w:r w:rsidRPr="005C63BF">
              <w:rPr>
                <w:rFonts w:hint="cs"/>
                <w:sz w:val="18"/>
                <w:szCs w:val="18"/>
              </w:rPr>
              <w:t>51,5799</w:t>
            </w:r>
          </w:p>
        </w:tc>
        <w:tc>
          <w:tcPr>
            <w:tcW w:w="900" w:type="dxa"/>
            <w:vAlign w:val="bottom"/>
          </w:tcPr>
          <w:p w14:paraId="63A24340" w14:textId="49305D68" w:rsidR="005C63BF" w:rsidRPr="005C63BF" w:rsidRDefault="005C63BF" w:rsidP="005C63BF">
            <w:pPr>
              <w:rPr>
                <w:sz w:val="18"/>
                <w:szCs w:val="18"/>
              </w:rPr>
            </w:pPr>
            <w:r w:rsidRPr="005C63BF">
              <w:rPr>
                <w:rFonts w:hint="cs"/>
                <w:sz w:val="18"/>
                <w:szCs w:val="18"/>
              </w:rPr>
              <w:t>0,99914</w:t>
            </w:r>
          </w:p>
        </w:tc>
        <w:tc>
          <w:tcPr>
            <w:tcW w:w="900" w:type="dxa"/>
            <w:vAlign w:val="bottom"/>
          </w:tcPr>
          <w:p w14:paraId="62FAD7AC" w14:textId="5F7C3506" w:rsidR="005C63BF" w:rsidRPr="005C63BF" w:rsidRDefault="005C63BF" w:rsidP="005C63BF">
            <w:pPr>
              <w:rPr>
                <w:sz w:val="18"/>
                <w:szCs w:val="18"/>
              </w:rPr>
            </w:pPr>
            <w:r w:rsidRPr="005C63BF">
              <w:rPr>
                <w:rFonts w:hint="cs"/>
                <w:sz w:val="18"/>
                <w:szCs w:val="18"/>
              </w:rPr>
              <w:t>0,99994</w:t>
            </w:r>
          </w:p>
        </w:tc>
        <w:tc>
          <w:tcPr>
            <w:tcW w:w="900" w:type="dxa"/>
            <w:vAlign w:val="bottom"/>
          </w:tcPr>
          <w:p w14:paraId="4C30D121" w14:textId="3B0B03A4" w:rsidR="005C63BF" w:rsidRPr="005C63BF" w:rsidRDefault="005C63BF" w:rsidP="005C63BF">
            <w:pPr>
              <w:rPr>
                <w:sz w:val="18"/>
                <w:szCs w:val="18"/>
              </w:rPr>
            </w:pPr>
            <w:r w:rsidRPr="005C63BF">
              <w:rPr>
                <w:rFonts w:hint="cs"/>
                <w:sz w:val="18"/>
                <w:szCs w:val="18"/>
              </w:rPr>
              <w:t>0,99997</w:t>
            </w:r>
          </w:p>
        </w:tc>
        <w:tc>
          <w:tcPr>
            <w:tcW w:w="881" w:type="dxa"/>
            <w:vAlign w:val="bottom"/>
          </w:tcPr>
          <w:p w14:paraId="07D3AB32" w14:textId="309789F7" w:rsidR="005C63BF" w:rsidRPr="005C63BF" w:rsidRDefault="005C63BF" w:rsidP="005C63BF">
            <w:pPr>
              <w:rPr>
                <w:sz w:val="18"/>
                <w:szCs w:val="18"/>
              </w:rPr>
            </w:pPr>
            <w:r w:rsidRPr="005C63BF">
              <w:rPr>
                <w:rFonts w:hint="cs"/>
                <w:sz w:val="18"/>
                <w:szCs w:val="18"/>
              </w:rPr>
              <w:t>24929</w:t>
            </w:r>
          </w:p>
        </w:tc>
        <w:tc>
          <w:tcPr>
            <w:tcW w:w="689" w:type="dxa"/>
            <w:vAlign w:val="bottom"/>
          </w:tcPr>
          <w:p w14:paraId="5E5B4639" w14:textId="409484F9" w:rsidR="005C63BF" w:rsidRPr="005C63BF" w:rsidRDefault="005C63BF" w:rsidP="005C63BF">
            <w:pPr>
              <w:rPr>
                <w:sz w:val="18"/>
                <w:szCs w:val="18"/>
              </w:rPr>
            </w:pPr>
            <w:r w:rsidRPr="005C63BF">
              <w:rPr>
                <w:rFonts w:hint="cs"/>
                <w:sz w:val="18"/>
                <w:szCs w:val="18"/>
              </w:rPr>
              <w:t>36,1</w:t>
            </w:r>
          </w:p>
        </w:tc>
      </w:tr>
      <w:tr w:rsidR="005C63BF" w14:paraId="1FF60D1D" w14:textId="77777777" w:rsidTr="005C63BF">
        <w:tc>
          <w:tcPr>
            <w:tcW w:w="1384" w:type="dxa"/>
            <w:vAlign w:val="bottom"/>
          </w:tcPr>
          <w:p w14:paraId="543072D6" w14:textId="73C7AE7A"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61B2629E" w14:textId="44D698B2" w:rsidR="005C63BF" w:rsidRPr="005C63BF" w:rsidRDefault="005C63BF" w:rsidP="005C63BF">
            <w:pPr>
              <w:rPr>
                <w:sz w:val="18"/>
                <w:szCs w:val="18"/>
              </w:rPr>
            </w:pPr>
            <w:r w:rsidRPr="005C63BF">
              <w:rPr>
                <w:rFonts w:hint="cs"/>
                <w:sz w:val="18"/>
                <w:szCs w:val="18"/>
              </w:rPr>
              <w:t>37</w:t>
            </w:r>
          </w:p>
        </w:tc>
        <w:tc>
          <w:tcPr>
            <w:tcW w:w="881" w:type="dxa"/>
            <w:vAlign w:val="bottom"/>
          </w:tcPr>
          <w:p w14:paraId="137E304D" w14:textId="77ACB85B" w:rsidR="005C63BF" w:rsidRPr="005C63BF" w:rsidRDefault="005C63BF" w:rsidP="005C63BF">
            <w:pPr>
              <w:rPr>
                <w:sz w:val="18"/>
                <w:szCs w:val="18"/>
              </w:rPr>
            </w:pPr>
            <w:r w:rsidRPr="005C63BF">
              <w:rPr>
                <w:rFonts w:hint="cs"/>
                <w:sz w:val="18"/>
                <w:szCs w:val="18"/>
              </w:rPr>
              <w:t>306,6</w:t>
            </w:r>
          </w:p>
        </w:tc>
        <w:tc>
          <w:tcPr>
            <w:tcW w:w="900" w:type="dxa"/>
            <w:vAlign w:val="bottom"/>
          </w:tcPr>
          <w:p w14:paraId="6B0FB8D6" w14:textId="38297724" w:rsidR="005C63BF" w:rsidRPr="005C63BF" w:rsidRDefault="005C63BF" w:rsidP="005C63BF">
            <w:pPr>
              <w:rPr>
                <w:sz w:val="18"/>
                <w:szCs w:val="18"/>
              </w:rPr>
            </w:pPr>
            <w:r w:rsidRPr="005C63BF">
              <w:rPr>
                <w:rFonts w:hint="cs"/>
                <w:sz w:val="18"/>
                <w:szCs w:val="18"/>
              </w:rPr>
              <w:t>37,3991</w:t>
            </w:r>
          </w:p>
        </w:tc>
        <w:tc>
          <w:tcPr>
            <w:tcW w:w="900" w:type="dxa"/>
            <w:vAlign w:val="bottom"/>
          </w:tcPr>
          <w:p w14:paraId="5532D2CA" w14:textId="29CC7220" w:rsidR="005C63BF" w:rsidRPr="005C63BF" w:rsidRDefault="005C63BF" w:rsidP="005C63BF">
            <w:pPr>
              <w:rPr>
                <w:sz w:val="18"/>
                <w:szCs w:val="18"/>
              </w:rPr>
            </w:pPr>
            <w:r w:rsidRPr="005C63BF">
              <w:rPr>
                <w:rFonts w:hint="cs"/>
                <w:sz w:val="18"/>
                <w:szCs w:val="18"/>
              </w:rPr>
              <w:t>48,5142</w:t>
            </w:r>
          </w:p>
        </w:tc>
        <w:tc>
          <w:tcPr>
            <w:tcW w:w="900" w:type="dxa"/>
            <w:vAlign w:val="bottom"/>
          </w:tcPr>
          <w:p w14:paraId="19CD828D" w14:textId="23430B7F" w:rsidR="005C63BF" w:rsidRPr="005C63BF" w:rsidRDefault="005C63BF" w:rsidP="005C63BF">
            <w:pPr>
              <w:rPr>
                <w:sz w:val="18"/>
                <w:szCs w:val="18"/>
              </w:rPr>
            </w:pPr>
            <w:r w:rsidRPr="005C63BF">
              <w:rPr>
                <w:rFonts w:hint="cs"/>
                <w:sz w:val="18"/>
                <w:szCs w:val="18"/>
              </w:rPr>
              <w:t>51,2413</w:t>
            </w:r>
          </w:p>
        </w:tc>
        <w:tc>
          <w:tcPr>
            <w:tcW w:w="900" w:type="dxa"/>
            <w:vAlign w:val="bottom"/>
          </w:tcPr>
          <w:p w14:paraId="7C1615AA" w14:textId="5E1CC0C1" w:rsidR="005C63BF" w:rsidRPr="005C63BF" w:rsidRDefault="005C63BF" w:rsidP="005C63BF">
            <w:pPr>
              <w:rPr>
                <w:sz w:val="18"/>
                <w:szCs w:val="18"/>
              </w:rPr>
            </w:pPr>
            <w:r w:rsidRPr="005C63BF">
              <w:rPr>
                <w:rFonts w:hint="cs"/>
                <w:sz w:val="18"/>
                <w:szCs w:val="18"/>
              </w:rPr>
              <w:t>0,99903</w:t>
            </w:r>
          </w:p>
        </w:tc>
        <w:tc>
          <w:tcPr>
            <w:tcW w:w="900" w:type="dxa"/>
            <w:vAlign w:val="bottom"/>
          </w:tcPr>
          <w:p w14:paraId="764A0EAB" w14:textId="101BA01B" w:rsidR="005C63BF" w:rsidRPr="005C63BF" w:rsidRDefault="005C63BF" w:rsidP="005C63BF">
            <w:pPr>
              <w:rPr>
                <w:sz w:val="18"/>
                <w:szCs w:val="18"/>
              </w:rPr>
            </w:pPr>
            <w:r w:rsidRPr="005C63BF">
              <w:rPr>
                <w:rFonts w:hint="cs"/>
                <w:sz w:val="18"/>
                <w:szCs w:val="18"/>
              </w:rPr>
              <w:t>0,99994</w:t>
            </w:r>
          </w:p>
        </w:tc>
        <w:tc>
          <w:tcPr>
            <w:tcW w:w="900" w:type="dxa"/>
            <w:vAlign w:val="bottom"/>
          </w:tcPr>
          <w:p w14:paraId="1221B654" w14:textId="0ED9E62E" w:rsidR="005C63BF" w:rsidRPr="005C63BF" w:rsidRDefault="005C63BF" w:rsidP="005C63BF">
            <w:pPr>
              <w:rPr>
                <w:sz w:val="18"/>
                <w:szCs w:val="18"/>
              </w:rPr>
            </w:pPr>
            <w:r w:rsidRPr="005C63BF">
              <w:rPr>
                <w:rFonts w:hint="cs"/>
                <w:sz w:val="18"/>
                <w:szCs w:val="18"/>
              </w:rPr>
              <w:t>0,99997</w:t>
            </w:r>
          </w:p>
        </w:tc>
        <w:tc>
          <w:tcPr>
            <w:tcW w:w="881" w:type="dxa"/>
            <w:vAlign w:val="bottom"/>
          </w:tcPr>
          <w:p w14:paraId="325C5FE6" w14:textId="5860394B" w:rsidR="005C63BF" w:rsidRPr="005C63BF" w:rsidRDefault="005C63BF" w:rsidP="005C63BF">
            <w:pPr>
              <w:rPr>
                <w:sz w:val="18"/>
                <w:szCs w:val="18"/>
              </w:rPr>
            </w:pPr>
            <w:r w:rsidRPr="005C63BF">
              <w:rPr>
                <w:rFonts w:hint="cs"/>
                <w:sz w:val="18"/>
                <w:szCs w:val="18"/>
              </w:rPr>
              <w:t>22809</w:t>
            </w:r>
          </w:p>
        </w:tc>
        <w:tc>
          <w:tcPr>
            <w:tcW w:w="689" w:type="dxa"/>
            <w:vAlign w:val="bottom"/>
          </w:tcPr>
          <w:p w14:paraId="1CD7DAEA" w14:textId="7E82D021" w:rsidR="005C63BF" w:rsidRPr="005C63BF" w:rsidRDefault="005C63BF" w:rsidP="005C63BF">
            <w:pPr>
              <w:rPr>
                <w:sz w:val="18"/>
                <w:szCs w:val="18"/>
              </w:rPr>
            </w:pPr>
            <w:r w:rsidRPr="005C63BF">
              <w:rPr>
                <w:rFonts w:hint="cs"/>
                <w:sz w:val="18"/>
                <w:szCs w:val="18"/>
              </w:rPr>
              <w:t>32,1</w:t>
            </w:r>
          </w:p>
        </w:tc>
      </w:tr>
      <w:tr w:rsidR="005C63BF" w14:paraId="4BFF5A93" w14:textId="77777777" w:rsidTr="005C63BF">
        <w:tc>
          <w:tcPr>
            <w:tcW w:w="1384" w:type="dxa"/>
            <w:vAlign w:val="bottom"/>
          </w:tcPr>
          <w:p w14:paraId="3D61DDAA" w14:textId="3DE79DD0"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6E818B36" w14:textId="30775E3F" w:rsidR="005C63BF" w:rsidRPr="005C63BF" w:rsidRDefault="005C63BF" w:rsidP="005C63BF">
            <w:pPr>
              <w:rPr>
                <w:sz w:val="18"/>
                <w:szCs w:val="18"/>
              </w:rPr>
            </w:pPr>
            <w:r w:rsidRPr="005C63BF">
              <w:rPr>
                <w:rFonts w:hint="cs"/>
                <w:sz w:val="18"/>
                <w:szCs w:val="18"/>
              </w:rPr>
              <w:t>38</w:t>
            </w:r>
          </w:p>
        </w:tc>
        <w:tc>
          <w:tcPr>
            <w:tcW w:w="881" w:type="dxa"/>
            <w:vAlign w:val="bottom"/>
          </w:tcPr>
          <w:p w14:paraId="7AC68941" w14:textId="6E67530D" w:rsidR="005C63BF" w:rsidRPr="005C63BF" w:rsidRDefault="005C63BF" w:rsidP="005C63BF">
            <w:pPr>
              <w:rPr>
                <w:sz w:val="18"/>
                <w:szCs w:val="18"/>
              </w:rPr>
            </w:pPr>
            <w:r w:rsidRPr="005C63BF">
              <w:rPr>
                <w:rFonts w:hint="cs"/>
                <w:sz w:val="18"/>
                <w:szCs w:val="18"/>
              </w:rPr>
              <w:t>268,9</w:t>
            </w:r>
          </w:p>
        </w:tc>
        <w:tc>
          <w:tcPr>
            <w:tcW w:w="900" w:type="dxa"/>
            <w:vAlign w:val="bottom"/>
          </w:tcPr>
          <w:p w14:paraId="2D8C7F5F" w14:textId="0CEA1475" w:rsidR="005C63BF" w:rsidRPr="005C63BF" w:rsidRDefault="005C63BF" w:rsidP="005C63BF">
            <w:pPr>
              <w:rPr>
                <w:sz w:val="18"/>
                <w:szCs w:val="18"/>
              </w:rPr>
            </w:pPr>
            <w:r w:rsidRPr="005C63BF">
              <w:rPr>
                <w:rFonts w:hint="cs"/>
                <w:sz w:val="18"/>
                <w:szCs w:val="18"/>
              </w:rPr>
              <w:t>36,9097</w:t>
            </w:r>
          </w:p>
        </w:tc>
        <w:tc>
          <w:tcPr>
            <w:tcW w:w="900" w:type="dxa"/>
            <w:vAlign w:val="bottom"/>
          </w:tcPr>
          <w:p w14:paraId="01FF23A0" w14:textId="0B1F9437" w:rsidR="005C63BF" w:rsidRPr="005C63BF" w:rsidRDefault="005C63BF" w:rsidP="005C63BF">
            <w:pPr>
              <w:rPr>
                <w:sz w:val="18"/>
                <w:szCs w:val="18"/>
              </w:rPr>
            </w:pPr>
            <w:r w:rsidRPr="005C63BF">
              <w:rPr>
                <w:rFonts w:hint="cs"/>
                <w:sz w:val="18"/>
                <w:szCs w:val="18"/>
              </w:rPr>
              <w:t>48,1516</w:t>
            </w:r>
          </w:p>
        </w:tc>
        <w:tc>
          <w:tcPr>
            <w:tcW w:w="900" w:type="dxa"/>
            <w:vAlign w:val="bottom"/>
          </w:tcPr>
          <w:p w14:paraId="340668DF" w14:textId="5585AEF0" w:rsidR="005C63BF" w:rsidRPr="005C63BF" w:rsidRDefault="005C63BF" w:rsidP="005C63BF">
            <w:pPr>
              <w:rPr>
                <w:sz w:val="18"/>
                <w:szCs w:val="18"/>
              </w:rPr>
            </w:pPr>
            <w:r w:rsidRPr="005C63BF">
              <w:rPr>
                <w:rFonts w:hint="cs"/>
                <w:sz w:val="18"/>
                <w:szCs w:val="18"/>
              </w:rPr>
              <w:t>51,0265</w:t>
            </w:r>
          </w:p>
        </w:tc>
        <w:tc>
          <w:tcPr>
            <w:tcW w:w="900" w:type="dxa"/>
            <w:vAlign w:val="bottom"/>
          </w:tcPr>
          <w:p w14:paraId="74F2123F" w14:textId="0495066E" w:rsidR="005C63BF" w:rsidRPr="005C63BF" w:rsidRDefault="005C63BF" w:rsidP="005C63BF">
            <w:pPr>
              <w:rPr>
                <w:sz w:val="18"/>
                <w:szCs w:val="18"/>
              </w:rPr>
            </w:pPr>
            <w:r w:rsidRPr="005C63BF">
              <w:rPr>
                <w:rFonts w:hint="cs"/>
                <w:sz w:val="18"/>
                <w:szCs w:val="18"/>
              </w:rPr>
              <w:t>0,99891</w:t>
            </w:r>
          </w:p>
        </w:tc>
        <w:tc>
          <w:tcPr>
            <w:tcW w:w="900" w:type="dxa"/>
            <w:vAlign w:val="bottom"/>
          </w:tcPr>
          <w:p w14:paraId="05B2E690" w14:textId="64246A3F" w:rsidR="005C63BF" w:rsidRPr="005C63BF" w:rsidRDefault="005C63BF" w:rsidP="005C63BF">
            <w:pPr>
              <w:rPr>
                <w:sz w:val="18"/>
                <w:szCs w:val="18"/>
              </w:rPr>
            </w:pPr>
            <w:r w:rsidRPr="005C63BF">
              <w:rPr>
                <w:rFonts w:hint="cs"/>
                <w:sz w:val="18"/>
                <w:szCs w:val="18"/>
              </w:rPr>
              <w:t>0,99993</w:t>
            </w:r>
          </w:p>
        </w:tc>
        <w:tc>
          <w:tcPr>
            <w:tcW w:w="900" w:type="dxa"/>
            <w:vAlign w:val="bottom"/>
          </w:tcPr>
          <w:p w14:paraId="3B43D68A" w14:textId="640CED3E" w:rsidR="005C63BF" w:rsidRPr="005C63BF" w:rsidRDefault="005C63BF" w:rsidP="005C63BF">
            <w:pPr>
              <w:rPr>
                <w:sz w:val="18"/>
                <w:szCs w:val="18"/>
              </w:rPr>
            </w:pPr>
            <w:r w:rsidRPr="005C63BF">
              <w:rPr>
                <w:rFonts w:hint="cs"/>
                <w:sz w:val="18"/>
                <w:szCs w:val="18"/>
              </w:rPr>
              <w:t>0,99996</w:t>
            </w:r>
          </w:p>
        </w:tc>
        <w:tc>
          <w:tcPr>
            <w:tcW w:w="881" w:type="dxa"/>
            <w:vAlign w:val="bottom"/>
          </w:tcPr>
          <w:p w14:paraId="348A36C3" w14:textId="5EF6551D" w:rsidR="005C63BF" w:rsidRPr="005C63BF" w:rsidRDefault="005C63BF" w:rsidP="005C63BF">
            <w:pPr>
              <w:rPr>
                <w:sz w:val="18"/>
                <w:szCs w:val="18"/>
              </w:rPr>
            </w:pPr>
            <w:r w:rsidRPr="005C63BF">
              <w:rPr>
                <w:rFonts w:hint="cs"/>
                <w:sz w:val="18"/>
                <w:szCs w:val="18"/>
              </w:rPr>
              <w:t>21973</w:t>
            </w:r>
          </w:p>
        </w:tc>
        <w:tc>
          <w:tcPr>
            <w:tcW w:w="689" w:type="dxa"/>
            <w:vAlign w:val="bottom"/>
          </w:tcPr>
          <w:p w14:paraId="3563AD62" w14:textId="2B2C2176" w:rsidR="005C63BF" w:rsidRPr="005C63BF" w:rsidRDefault="005C63BF" w:rsidP="005C63BF">
            <w:pPr>
              <w:rPr>
                <w:sz w:val="18"/>
                <w:szCs w:val="18"/>
              </w:rPr>
            </w:pPr>
            <w:r w:rsidRPr="005C63BF">
              <w:rPr>
                <w:rFonts w:hint="cs"/>
                <w:sz w:val="18"/>
                <w:szCs w:val="18"/>
              </w:rPr>
              <w:t>40,3</w:t>
            </w:r>
          </w:p>
        </w:tc>
      </w:tr>
      <w:tr w:rsidR="005C63BF" w14:paraId="28FF87B7" w14:textId="77777777" w:rsidTr="005C63BF">
        <w:tc>
          <w:tcPr>
            <w:tcW w:w="1384" w:type="dxa"/>
            <w:vAlign w:val="bottom"/>
          </w:tcPr>
          <w:p w14:paraId="1E42884E" w14:textId="3CAD18D8"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7973D613" w14:textId="161366B2" w:rsidR="005C63BF" w:rsidRPr="005C63BF" w:rsidRDefault="005C63BF" w:rsidP="005C63BF">
            <w:pPr>
              <w:rPr>
                <w:sz w:val="18"/>
                <w:szCs w:val="18"/>
              </w:rPr>
            </w:pPr>
            <w:r w:rsidRPr="005C63BF">
              <w:rPr>
                <w:rFonts w:hint="cs"/>
                <w:sz w:val="18"/>
                <w:szCs w:val="18"/>
              </w:rPr>
              <w:t>39</w:t>
            </w:r>
          </w:p>
        </w:tc>
        <w:tc>
          <w:tcPr>
            <w:tcW w:w="881" w:type="dxa"/>
            <w:vAlign w:val="bottom"/>
          </w:tcPr>
          <w:p w14:paraId="6BE88A84" w14:textId="01578299" w:rsidR="005C63BF" w:rsidRPr="005C63BF" w:rsidRDefault="005C63BF" w:rsidP="005C63BF">
            <w:pPr>
              <w:rPr>
                <w:sz w:val="18"/>
                <w:szCs w:val="18"/>
              </w:rPr>
            </w:pPr>
            <w:r w:rsidRPr="005C63BF">
              <w:rPr>
                <w:rFonts w:hint="cs"/>
                <w:sz w:val="18"/>
                <w:szCs w:val="18"/>
              </w:rPr>
              <w:t>239,0</w:t>
            </w:r>
          </w:p>
        </w:tc>
        <w:tc>
          <w:tcPr>
            <w:tcW w:w="900" w:type="dxa"/>
            <w:vAlign w:val="bottom"/>
          </w:tcPr>
          <w:p w14:paraId="5316CE48" w14:textId="1539E972" w:rsidR="005C63BF" w:rsidRPr="005C63BF" w:rsidRDefault="005C63BF" w:rsidP="005C63BF">
            <w:pPr>
              <w:rPr>
                <w:sz w:val="18"/>
                <w:szCs w:val="18"/>
              </w:rPr>
            </w:pPr>
            <w:r w:rsidRPr="005C63BF">
              <w:rPr>
                <w:rFonts w:hint="cs"/>
                <w:sz w:val="18"/>
                <w:szCs w:val="18"/>
              </w:rPr>
              <w:t>36,4371</w:t>
            </w:r>
          </w:p>
        </w:tc>
        <w:tc>
          <w:tcPr>
            <w:tcW w:w="900" w:type="dxa"/>
            <w:vAlign w:val="bottom"/>
          </w:tcPr>
          <w:p w14:paraId="2CF48264" w14:textId="69BD874A" w:rsidR="005C63BF" w:rsidRPr="005C63BF" w:rsidRDefault="005C63BF" w:rsidP="005C63BF">
            <w:pPr>
              <w:rPr>
                <w:sz w:val="18"/>
                <w:szCs w:val="18"/>
              </w:rPr>
            </w:pPr>
            <w:r w:rsidRPr="005C63BF">
              <w:rPr>
                <w:rFonts w:hint="cs"/>
                <w:sz w:val="18"/>
                <w:szCs w:val="18"/>
              </w:rPr>
              <w:t>48,0904</w:t>
            </w:r>
          </w:p>
        </w:tc>
        <w:tc>
          <w:tcPr>
            <w:tcW w:w="900" w:type="dxa"/>
            <w:vAlign w:val="bottom"/>
          </w:tcPr>
          <w:p w14:paraId="3B3AEED3" w14:textId="26FC1529" w:rsidR="005C63BF" w:rsidRPr="005C63BF" w:rsidRDefault="005C63BF" w:rsidP="005C63BF">
            <w:pPr>
              <w:rPr>
                <w:sz w:val="18"/>
                <w:szCs w:val="18"/>
              </w:rPr>
            </w:pPr>
            <w:r w:rsidRPr="005C63BF">
              <w:rPr>
                <w:rFonts w:hint="cs"/>
                <w:sz w:val="18"/>
                <w:szCs w:val="18"/>
              </w:rPr>
              <w:t>50,8318</w:t>
            </w:r>
          </w:p>
        </w:tc>
        <w:tc>
          <w:tcPr>
            <w:tcW w:w="900" w:type="dxa"/>
            <w:vAlign w:val="bottom"/>
          </w:tcPr>
          <w:p w14:paraId="5EE8ECD7" w14:textId="2FC49E03" w:rsidR="005C63BF" w:rsidRPr="005C63BF" w:rsidRDefault="005C63BF" w:rsidP="005C63BF">
            <w:pPr>
              <w:rPr>
                <w:sz w:val="18"/>
                <w:szCs w:val="18"/>
              </w:rPr>
            </w:pPr>
            <w:r w:rsidRPr="005C63BF">
              <w:rPr>
                <w:rFonts w:hint="cs"/>
                <w:sz w:val="18"/>
                <w:szCs w:val="18"/>
              </w:rPr>
              <w:t>0,99878</w:t>
            </w:r>
          </w:p>
        </w:tc>
        <w:tc>
          <w:tcPr>
            <w:tcW w:w="900" w:type="dxa"/>
            <w:vAlign w:val="bottom"/>
          </w:tcPr>
          <w:p w14:paraId="28D2EC4B" w14:textId="24EEA3F2" w:rsidR="005C63BF" w:rsidRPr="005C63BF" w:rsidRDefault="005C63BF" w:rsidP="005C63BF">
            <w:pPr>
              <w:rPr>
                <w:sz w:val="18"/>
                <w:szCs w:val="18"/>
              </w:rPr>
            </w:pPr>
            <w:r w:rsidRPr="005C63BF">
              <w:rPr>
                <w:rFonts w:hint="cs"/>
                <w:sz w:val="18"/>
                <w:szCs w:val="18"/>
              </w:rPr>
              <w:t>0,99993</w:t>
            </w:r>
          </w:p>
        </w:tc>
        <w:tc>
          <w:tcPr>
            <w:tcW w:w="900" w:type="dxa"/>
            <w:vAlign w:val="bottom"/>
          </w:tcPr>
          <w:p w14:paraId="3EBFBA36" w14:textId="72143FFF" w:rsidR="005C63BF" w:rsidRPr="005C63BF" w:rsidRDefault="005C63BF" w:rsidP="005C63BF">
            <w:pPr>
              <w:rPr>
                <w:sz w:val="18"/>
                <w:szCs w:val="18"/>
              </w:rPr>
            </w:pPr>
            <w:r w:rsidRPr="005C63BF">
              <w:rPr>
                <w:rFonts w:hint="cs"/>
                <w:sz w:val="18"/>
                <w:szCs w:val="18"/>
              </w:rPr>
              <w:t>0,99996</w:t>
            </w:r>
          </w:p>
        </w:tc>
        <w:tc>
          <w:tcPr>
            <w:tcW w:w="881" w:type="dxa"/>
            <w:vAlign w:val="bottom"/>
          </w:tcPr>
          <w:p w14:paraId="5C576F99" w14:textId="0DE8059D" w:rsidR="005C63BF" w:rsidRPr="005C63BF" w:rsidRDefault="005C63BF" w:rsidP="005C63BF">
            <w:pPr>
              <w:rPr>
                <w:sz w:val="18"/>
                <w:szCs w:val="18"/>
              </w:rPr>
            </w:pPr>
            <w:r w:rsidRPr="005C63BF">
              <w:rPr>
                <w:rFonts w:hint="cs"/>
                <w:sz w:val="18"/>
                <w:szCs w:val="18"/>
              </w:rPr>
              <w:t>18824</w:t>
            </w:r>
          </w:p>
        </w:tc>
        <w:tc>
          <w:tcPr>
            <w:tcW w:w="689" w:type="dxa"/>
            <w:vAlign w:val="bottom"/>
          </w:tcPr>
          <w:p w14:paraId="21613373" w14:textId="192C01C6" w:rsidR="005C63BF" w:rsidRPr="005C63BF" w:rsidRDefault="005C63BF" w:rsidP="005C63BF">
            <w:pPr>
              <w:rPr>
                <w:sz w:val="18"/>
                <w:szCs w:val="18"/>
              </w:rPr>
            </w:pPr>
            <w:r w:rsidRPr="005C63BF">
              <w:rPr>
                <w:rFonts w:hint="cs"/>
                <w:sz w:val="18"/>
                <w:szCs w:val="18"/>
              </w:rPr>
              <w:t>32,3</w:t>
            </w:r>
          </w:p>
        </w:tc>
      </w:tr>
      <w:tr w:rsidR="005C63BF" w14:paraId="5E0E9753" w14:textId="77777777" w:rsidTr="005C63BF">
        <w:tc>
          <w:tcPr>
            <w:tcW w:w="1384" w:type="dxa"/>
            <w:vAlign w:val="bottom"/>
          </w:tcPr>
          <w:p w14:paraId="6E062F26" w14:textId="079E1690"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7E4BC36E" w14:textId="43E487F1" w:rsidR="005C63BF" w:rsidRPr="005C63BF" w:rsidRDefault="005C63BF" w:rsidP="005C63BF">
            <w:pPr>
              <w:rPr>
                <w:sz w:val="18"/>
                <w:szCs w:val="18"/>
              </w:rPr>
            </w:pPr>
            <w:r w:rsidRPr="005C63BF">
              <w:rPr>
                <w:rFonts w:hint="cs"/>
                <w:sz w:val="18"/>
                <w:szCs w:val="18"/>
              </w:rPr>
              <w:t>40</w:t>
            </w:r>
          </w:p>
        </w:tc>
        <w:tc>
          <w:tcPr>
            <w:tcW w:w="881" w:type="dxa"/>
            <w:vAlign w:val="bottom"/>
          </w:tcPr>
          <w:p w14:paraId="3B95521D" w14:textId="314012CD" w:rsidR="005C63BF" w:rsidRPr="005C63BF" w:rsidRDefault="005C63BF" w:rsidP="005C63BF">
            <w:pPr>
              <w:rPr>
                <w:sz w:val="18"/>
                <w:szCs w:val="18"/>
              </w:rPr>
            </w:pPr>
            <w:r w:rsidRPr="005C63BF">
              <w:rPr>
                <w:rFonts w:hint="cs"/>
                <w:sz w:val="18"/>
                <w:szCs w:val="18"/>
              </w:rPr>
              <w:t>210,2</w:t>
            </w:r>
          </w:p>
        </w:tc>
        <w:tc>
          <w:tcPr>
            <w:tcW w:w="900" w:type="dxa"/>
            <w:vAlign w:val="bottom"/>
          </w:tcPr>
          <w:p w14:paraId="6A7C05D0" w14:textId="021E0BAF" w:rsidR="005C63BF" w:rsidRPr="005C63BF" w:rsidRDefault="005C63BF" w:rsidP="005C63BF">
            <w:pPr>
              <w:rPr>
                <w:sz w:val="18"/>
                <w:szCs w:val="18"/>
              </w:rPr>
            </w:pPr>
            <w:r w:rsidRPr="005C63BF">
              <w:rPr>
                <w:rFonts w:hint="cs"/>
                <w:sz w:val="18"/>
                <w:szCs w:val="18"/>
              </w:rPr>
              <w:t>35,9661</w:t>
            </w:r>
          </w:p>
        </w:tc>
        <w:tc>
          <w:tcPr>
            <w:tcW w:w="900" w:type="dxa"/>
            <w:vAlign w:val="bottom"/>
          </w:tcPr>
          <w:p w14:paraId="32F7F041" w14:textId="55B2D772" w:rsidR="005C63BF" w:rsidRPr="005C63BF" w:rsidRDefault="005C63BF" w:rsidP="005C63BF">
            <w:pPr>
              <w:rPr>
                <w:sz w:val="18"/>
                <w:szCs w:val="18"/>
              </w:rPr>
            </w:pPr>
            <w:r w:rsidRPr="005C63BF">
              <w:rPr>
                <w:rFonts w:hint="cs"/>
                <w:sz w:val="18"/>
                <w:szCs w:val="18"/>
              </w:rPr>
              <w:t>47,7347</w:t>
            </w:r>
          </w:p>
        </w:tc>
        <w:tc>
          <w:tcPr>
            <w:tcW w:w="900" w:type="dxa"/>
            <w:vAlign w:val="bottom"/>
          </w:tcPr>
          <w:p w14:paraId="6CC8B278" w14:textId="490003F6" w:rsidR="005C63BF" w:rsidRPr="005C63BF" w:rsidRDefault="005C63BF" w:rsidP="005C63BF">
            <w:pPr>
              <w:rPr>
                <w:sz w:val="18"/>
                <w:szCs w:val="18"/>
              </w:rPr>
            </w:pPr>
            <w:r w:rsidRPr="005C63BF">
              <w:rPr>
                <w:rFonts w:hint="cs"/>
                <w:sz w:val="18"/>
                <w:szCs w:val="18"/>
              </w:rPr>
              <w:t>50,5649</w:t>
            </w:r>
          </w:p>
        </w:tc>
        <w:tc>
          <w:tcPr>
            <w:tcW w:w="900" w:type="dxa"/>
            <w:vAlign w:val="bottom"/>
          </w:tcPr>
          <w:p w14:paraId="6A73A305" w14:textId="20A4D327" w:rsidR="005C63BF" w:rsidRPr="005C63BF" w:rsidRDefault="005C63BF" w:rsidP="005C63BF">
            <w:pPr>
              <w:rPr>
                <w:sz w:val="18"/>
                <w:szCs w:val="18"/>
              </w:rPr>
            </w:pPr>
            <w:r w:rsidRPr="005C63BF">
              <w:rPr>
                <w:rFonts w:hint="cs"/>
                <w:sz w:val="18"/>
                <w:szCs w:val="18"/>
              </w:rPr>
              <w:t>0,99863</w:t>
            </w:r>
          </w:p>
        </w:tc>
        <w:tc>
          <w:tcPr>
            <w:tcW w:w="900" w:type="dxa"/>
            <w:vAlign w:val="bottom"/>
          </w:tcPr>
          <w:p w14:paraId="7141F990" w14:textId="6E455063" w:rsidR="005C63BF" w:rsidRPr="005C63BF" w:rsidRDefault="005C63BF" w:rsidP="005C63BF">
            <w:pPr>
              <w:rPr>
                <w:sz w:val="18"/>
                <w:szCs w:val="18"/>
              </w:rPr>
            </w:pPr>
            <w:r w:rsidRPr="005C63BF">
              <w:rPr>
                <w:rFonts w:hint="cs"/>
                <w:sz w:val="18"/>
                <w:szCs w:val="18"/>
              </w:rPr>
              <w:t>0,99993</w:t>
            </w:r>
          </w:p>
        </w:tc>
        <w:tc>
          <w:tcPr>
            <w:tcW w:w="900" w:type="dxa"/>
            <w:vAlign w:val="bottom"/>
          </w:tcPr>
          <w:p w14:paraId="0B100818" w14:textId="7429E245" w:rsidR="005C63BF" w:rsidRPr="005C63BF" w:rsidRDefault="005C63BF" w:rsidP="005C63BF">
            <w:pPr>
              <w:rPr>
                <w:sz w:val="18"/>
                <w:szCs w:val="18"/>
              </w:rPr>
            </w:pPr>
            <w:r w:rsidRPr="005C63BF">
              <w:rPr>
                <w:rFonts w:hint="cs"/>
                <w:sz w:val="18"/>
                <w:szCs w:val="18"/>
              </w:rPr>
              <w:t>0,99996</w:t>
            </w:r>
          </w:p>
        </w:tc>
        <w:tc>
          <w:tcPr>
            <w:tcW w:w="881" w:type="dxa"/>
            <w:vAlign w:val="bottom"/>
          </w:tcPr>
          <w:p w14:paraId="01134116" w14:textId="05DA5819" w:rsidR="005C63BF" w:rsidRPr="005C63BF" w:rsidRDefault="005C63BF" w:rsidP="005C63BF">
            <w:pPr>
              <w:rPr>
                <w:sz w:val="18"/>
                <w:szCs w:val="18"/>
              </w:rPr>
            </w:pPr>
            <w:r w:rsidRPr="005C63BF">
              <w:rPr>
                <w:rFonts w:hint="cs"/>
                <w:sz w:val="18"/>
                <w:szCs w:val="18"/>
              </w:rPr>
              <w:t>15400</w:t>
            </w:r>
          </w:p>
        </w:tc>
        <w:tc>
          <w:tcPr>
            <w:tcW w:w="689" w:type="dxa"/>
            <w:vAlign w:val="bottom"/>
          </w:tcPr>
          <w:p w14:paraId="5AB49D97" w14:textId="24726145" w:rsidR="005C63BF" w:rsidRPr="005C63BF" w:rsidRDefault="005C63BF" w:rsidP="005C63BF">
            <w:pPr>
              <w:rPr>
                <w:sz w:val="18"/>
                <w:szCs w:val="18"/>
              </w:rPr>
            </w:pPr>
            <w:r w:rsidRPr="005C63BF">
              <w:rPr>
                <w:rFonts w:hint="cs"/>
                <w:sz w:val="18"/>
                <w:szCs w:val="18"/>
              </w:rPr>
              <w:t>22,5</w:t>
            </w:r>
          </w:p>
        </w:tc>
      </w:tr>
      <w:tr w:rsidR="005C63BF" w14:paraId="50547A87" w14:textId="77777777" w:rsidTr="005C63BF">
        <w:tc>
          <w:tcPr>
            <w:tcW w:w="1384" w:type="dxa"/>
            <w:vAlign w:val="bottom"/>
          </w:tcPr>
          <w:p w14:paraId="70D03EEA" w14:textId="2B4F07FC"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000A8934" w14:textId="4DEB7FB5" w:rsidR="005C63BF" w:rsidRPr="005C63BF" w:rsidRDefault="005C63BF" w:rsidP="005C63BF">
            <w:pPr>
              <w:rPr>
                <w:sz w:val="18"/>
                <w:szCs w:val="18"/>
              </w:rPr>
            </w:pPr>
            <w:r w:rsidRPr="005C63BF">
              <w:rPr>
                <w:rFonts w:hint="cs"/>
                <w:sz w:val="18"/>
                <w:szCs w:val="18"/>
              </w:rPr>
              <w:t>41</w:t>
            </w:r>
          </w:p>
        </w:tc>
        <w:tc>
          <w:tcPr>
            <w:tcW w:w="881" w:type="dxa"/>
            <w:vAlign w:val="bottom"/>
          </w:tcPr>
          <w:p w14:paraId="2F3E3C79" w14:textId="5E8F2F40" w:rsidR="005C63BF" w:rsidRPr="005C63BF" w:rsidRDefault="005C63BF" w:rsidP="005C63BF">
            <w:pPr>
              <w:rPr>
                <w:sz w:val="18"/>
                <w:szCs w:val="18"/>
              </w:rPr>
            </w:pPr>
            <w:r w:rsidRPr="005C63BF">
              <w:rPr>
                <w:rFonts w:hint="cs"/>
                <w:sz w:val="18"/>
                <w:szCs w:val="18"/>
              </w:rPr>
              <w:t>187,2</w:t>
            </w:r>
          </w:p>
        </w:tc>
        <w:tc>
          <w:tcPr>
            <w:tcW w:w="900" w:type="dxa"/>
            <w:vAlign w:val="bottom"/>
          </w:tcPr>
          <w:p w14:paraId="01A2CAB9" w14:textId="361484B0" w:rsidR="005C63BF" w:rsidRPr="005C63BF" w:rsidRDefault="005C63BF" w:rsidP="005C63BF">
            <w:pPr>
              <w:rPr>
                <w:sz w:val="18"/>
                <w:szCs w:val="18"/>
              </w:rPr>
            </w:pPr>
            <w:r w:rsidRPr="005C63BF">
              <w:rPr>
                <w:rFonts w:hint="cs"/>
                <w:sz w:val="18"/>
                <w:szCs w:val="18"/>
              </w:rPr>
              <w:t>35,5048</w:t>
            </w:r>
          </w:p>
        </w:tc>
        <w:tc>
          <w:tcPr>
            <w:tcW w:w="900" w:type="dxa"/>
            <w:vAlign w:val="bottom"/>
          </w:tcPr>
          <w:p w14:paraId="5D47D75F" w14:textId="4C3336FE" w:rsidR="005C63BF" w:rsidRPr="005C63BF" w:rsidRDefault="005C63BF" w:rsidP="005C63BF">
            <w:pPr>
              <w:rPr>
                <w:sz w:val="18"/>
                <w:szCs w:val="18"/>
              </w:rPr>
            </w:pPr>
            <w:r w:rsidRPr="005C63BF">
              <w:rPr>
                <w:rFonts w:hint="cs"/>
                <w:sz w:val="18"/>
                <w:szCs w:val="18"/>
              </w:rPr>
              <w:t>47,6274</w:t>
            </w:r>
          </w:p>
        </w:tc>
        <w:tc>
          <w:tcPr>
            <w:tcW w:w="900" w:type="dxa"/>
            <w:vAlign w:val="bottom"/>
          </w:tcPr>
          <w:p w14:paraId="281E523F" w14:textId="63D18D0E" w:rsidR="005C63BF" w:rsidRPr="005C63BF" w:rsidRDefault="005C63BF" w:rsidP="005C63BF">
            <w:pPr>
              <w:rPr>
                <w:sz w:val="18"/>
                <w:szCs w:val="18"/>
              </w:rPr>
            </w:pPr>
            <w:r w:rsidRPr="005C63BF">
              <w:rPr>
                <w:rFonts w:hint="cs"/>
                <w:sz w:val="18"/>
                <w:szCs w:val="18"/>
              </w:rPr>
              <w:t>50,3313</w:t>
            </w:r>
          </w:p>
        </w:tc>
        <w:tc>
          <w:tcPr>
            <w:tcW w:w="900" w:type="dxa"/>
            <w:vAlign w:val="bottom"/>
          </w:tcPr>
          <w:p w14:paraId="2E460E0F" w14:textId="791D49AB" w:rsidR="005C63BF" w:rsidRPr="005C63BF" w:rsidRDefault="005C63BF" w:rsidP="005C63BF">
            <w:pPr>
              <w:rPr>
                <w:sz w:val="18"/>
                <w:szCs w:val="18"/>
              </w:rPr>
            </w:pPr>
            <w:r w:rsidRPr="005C63BF">
              <w:rPr>
                <w:rFonts w:hint="cs"/>
                <w:sz w:val="18"/>
                <w:szCs w:val="18"/>
              </w:rPr>
              <w:t>0,99848</w:t>
            </w:r>
          </w:p>
        </w:tc>
        <w:tc>
          <w:tcPr>
            <w:tcW w:w="900" w:type="dxa"/>
            <w:vAlign w:val="bottom"/>
          </w:tcPr>
          <w:p w14:paraId="509620C0" w14:textId="73A0216D" w:rsidR="005C63BF" w:rsidRPr="005C63BF" w:rsidRDefault="005C63BF" w:rsidP="005C63BF">
            <w:pPr>
              <w:rPr>
                <w:sz w:val="18"/>
                <w:szCs w:val="18"/>
              </w:rPr>
            </w:pPr>
            <w:r w:rsidRPr="005C63BF">
              <w:rPr>
                <w:rFonts w:hint="cs"/>
                <w:sz w:val="18"/>
                <w:szCs w:val="18"/>
              </w:rPr>
              <w:t>0,99992</w:t>
            </w:r>
          </w:p>
        </w:tc>
        <w:tc>
          <w:tcPr>
            <w:tcW w:w="900" w:type="dxa"/>
            <w:vAlign w:val="bottom"/>
          </w:tcPr>
          <w:p w14:paraId="2A7354A5" w14:textId="612F399F" w:rsidR="005C63BF" w:rsidRPr="005C63BF" w:rsidRDefault="005C63BF" w:rsidP="005C63BF">
            <w:pPr>
              <w:rPr>
                <w:sz w:val="18"/>
                <w:szCs w:val="18"/>
              </w:rPr>
            </w:pPr>
            <w:r w:rsidRPr="005C63BF">
              <w:rPr>
                <w:rFonts w:hint="cs"/>
                <w:sz w:val="18"/>
                <w:szCs w:val="18"/>
              </w:rPr>
              <w:t>0,99996</w:t>
            </w:r>
          </w:p>
        </w:tc>
        <w:tc>
          <w:tcPr>
            <w:tcW w:w="881" w:type="dxa"/>
            <w:vAlign w:val="bottom"/>
          </w:tcPr>
          <w:p w14:paraId="25831130" w14:textId="6BC27FAC" w:rsidR="005C63BF" w:rsidRPr="005C63BF" w:rsidRDefault="005C63BF" w:rsidP="005C63BF">
            <w:pPr>
              <w:rPr>
                <w:sz w:val="18"/>
                <w:szCs w:val="18"/>
              </w:rPr>
            </w:pPr>
            <w:r w:rsidRPr="005C63BF">
              <w:rPr>
                <w:rFonts w:hint="cs"/>
                <w:sz w:val="18"/>
                <w:szCs w:val="18"/>
              </w:rPr>
              <w:t>14053</w:t>
            </w:r>
          </w:p>
        </w:tc>
        <w:tc>
          <w:tcPr>
            <w:tcW w:w="689" w:type="dxa"/>
            <w:vAlign w:val="bottom"/>
          </w:tcPr>
          <w:p w14:paraId="303730B6" w14:textId="1FA8CD71" w:rsidR="005C63BF" w:rsidRPr="005C63BF" w:rsidRDefault="005C63BF" w:rsidP="005C63BF">
            <w:pPr>
              <w:rPr>
                <w:sz w:val="18"/>
                <w:szCs w:val="18"/>
              </w:rPr>
            </w:pPr>
            <w:r w:rsidRPr="005C63BF">
              <w:rPr>
                <w:rFonts w:hint="cs"/>
                <w:sz w:val="18"/>
                <w:szCs w:val="18"/>
              </w:rPr>
              <w:t>21,2</w:t>
            </w:r>
          </w:p>
        </w:tc>
      </w:tr>
      <w:tr w:rsidR="005C63BF" w14:paraId="237D9F10" w14:textId="77777777" w:rsidTr="005C63BF">
        <w:tc>
          <w:tcPr>
            <w:tcW w:w="1384" w:type="dxa"/>
            <w:vAlign w:val="bottom"/>
          </w:tcPr>
          <w:p w14:paraId="53ED60A9" w14:textId="0E441AD6"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54A22882" w14:textId="4A990748" w:rsidR="005C63BF" w:rsidRPr="005C63BF" w:rsidRDefault="005C63BF" w:rsidP="005C63BF">
            <w:pPr>
              <w:rPr>
                <w:sz w:val="18"/>
                <w:szCs w:val="18"/>
              </w:rPr>
            </w:pPr>
            <w:r w:rsidRPr="005C63BF">
              <w:rPr>
                <w:rFonts w:hint="cs"/>
                <w:sz w:val="18"/>
                <w:szCs w:val="18"/>
              </w:rPr>
              <w:t>42</w:t>
            </w:r>
          </w:p>
        </w:tc>
        <w:tc>
          <w:tcPr>
            <w:tcW w:w="881" w:type="dxa"/>
            <w:vAlign w:val="bottom"/>
          </w:tcPr>
          <w:p w14:paraId="6BF8D964" w14:textId="6BB92F98" w:rsidR="005C63BF" w:rsidRPr="005C63BF" w:rsidRDefault="005C63BF" w:rsidP="005C63BF">
            <w:pPr>
              <w:rPr>
                <w:sz w:val="18"/>
                <w:szCs w:val="18"/>
              </w:rPr>
            </w:pPr>
            <w:r w:rsidRPr="005C63BF">
              <w:rPr>
                <w:rFonts w:hint="cs"/>
                <w:sz w:val="18"/>
                <w:szCs w:val="18"/>
              </w:rPr>
              <w:t>163,6</w:t>
            </w:r>
          </w:p>
        </w:tc>
        <w:tc>
          <w:tcPr>
            <w:tcW w:w="900" w:type="dxa"/>
            <w:vAlign w:val="bottom"/>
          </w:tcPr>
          <w:p w14:paraId="44B8CD2F" w14:textId="3A63BD46" w:rsidR="005C63BF" w:rsidRPr="005C63BF" w:rsidRDefault="005C63BF" w:rsidP="005C63BF">
            <w:pPr>
              <w:rPr>
                <w:sz w:val="18"/>
                <w:szCs w:val="18"/>
              </w:rPr>
            </w:pPr>
            <w:r w:rsidRPr="005C63BF">
              <w:rPr>
                <w:rFonts w:hint="cs"/>
                <w:sz w:val="18"/>
                <w:szCs w:val="18"/>
              </w:rPr>
              <w:t>35,0149</w:t>
            </w:r>
          </w:p>
        </w:tc>
        <w:tc>
          <w:tcPr>
            <w:tcW w:w="900" w:type="dxa"/>
            <w:vAlign w:val="bottom"/>
          </w:tcPr>
          <w:p w14:paraId="00A467A8" w14:textId="1F610537" w:rsidR="005C63BF" w:rsidRPr="005C63BF" w:rsidRDefault="005C63BF" w:rsidP="005C63BF">
            <w:pPr>
              <w:rPr>
                <w:sz w:val="18"/>
                <w:szCs w:val="18"/>
              </w:rPr>
            </w:pPr>
            <w:r w:rsidRPr="005C63BF">
              <w:rPr>
                <w:rFonts w:hint="cs"/>
                <w:sz w:val="18"/>
                <w:szCs w:val="18"/>
              </w:rPr>
              <w:t>47,2635</w:t>
            </w:r>
          </w:p>
        </w:tc>
        <w:tc>
          <w:tcPr>
            <w:tcW w:w="900" w:type="dxa"/>
            <w:vAlign w:val="bottom"/>
          </w:tcPr>
          <w:p w14:paraId="3E295ADE" w14:textId="6811E033" w:rsidR="005C63BF" w:rsidRPr="005C63BF" w:rsidRDefault="005C63BF" w:rsidP="005C63BF">
            <w:pPr>
              <w:rPr>
                <w:sz w:val="18"/>
                <w:szCs w:val="18"/>
              </w:rPr>
            </w:pPr>
            <w:r w:rsidRPr="005C63BF">
              <w:rPr>
                <w:rFonts w:hint="cs"/>
                <w:sz w:val="18"/>
                <w:szCs w:val="18"/>
              </w:rPr>
              <w:t>49,9606</w:t>
            </w:r>
          </w:p>
        </w:tc>
        <w:tc>
          <w:tcPr>
            <w:tcW w:w="900" w:type="dxa"/>
            <w:vAlign w:val="bottom"/>
          </w:tcPr>
          <w:p w14:paraId="538FD163" w14:textId="10D300D6" w:rsidR="005C63BF" w:rsidRPr="005C63BF" w:rsidRDefault="005C63BF" w:rsidP="005C63BF">
            <w:pPr>
              <w:rPr>
                <w:sz w:val="18"/>
                <w:szCs w:val="18"/>
              </w:rPr>
            </w:pPr>
            <w:r w:rsidRPr="005C63BF">
              <w:rPr>
                <w:rFonts w:hint="cs"/>
                <w:sz w:val="18"/>
                <w:szCs w:val="18"/>
              </w:rPr>
              <w:t>0,9983</w:t>
            </w:r>
          </w:p>
        </w:tc>
        <w:tc>
          <w:tcPr>
            <w:tcW w:w="900" w:type="dxa"/>
            <w:vAlign w:val="bottom"/>
          </w:tcPr>
          <w:p w14:paraId="4F60A6FE" w14:textId="09D3D256" w:rsidR="005C63BF" w:rsidRPr="005C63BF" w:rsidRDefault="005C63BF" w:rsidP="005C63BF">
            <w:pPr>
              <w:rPr>
                <w:sz w:val="18"/>
                <w:szCs w:val="18"/>
              </w:rPr>
            </w:pPr>
            <w:r w:rsidRPr="005C63BF">
              <w:rPr>
                <w:rFonts w:hint="cs"/>
                <w:sz w:val="18"/>
                <w:szCs w:val="18"/>
              </w:rPr>
              <w:t>0,99992</w:t>
            </w:r>
          </w:p>
        </w:tc>
        <w:tc>
          <w:tcPr>
            <w:tcW w:w="900" w:type="dxa"/>
            <w:vAlign w:val="bottom"/>
          </w:tcPr>
          <w:p w14:paraId="49F34AEB" w14:textId="1E38D063" w:rsidR="005C63BF" w:rsidRPr="005C63BF" w:rsidRDefault="005C63BF" w:rsidP="005C63BF">
            <w:pPr>
              <w:rPr>
                <w:sz w:val="18"/>
                <w:szCs w:val="18"/>
              </w:rPr>
            </w:pPr>
            <w:r w:rsidRPr="005C63BF">
              <w:rPr>
                <w:rFonts w:hint="cs"/>
                <w:sz w:val="18"/>
                <w:szCs w:val="18"/>
              </w:rPr>
              <w:t>0,99996</w:t>
            </w:r>
          </w:p>
        </w:tc>
        <w:tc>
          <w:tcPr>
            <w:tcW w:w="881" w:type="dxa"/>
            <w:vAlign w:val="bottom"/>
          </w:tcPr>
          <w:p w14:paraId="158E01C0" w14:textId="049F20B6" w:rsidR="005C63BF" w:rsidRPr="005C63BF" w:rsidRDefault="005C63BF" w:rsidP="005C63BF">
            <w:pPr>
              <w:rPr>
                <w:sz w:val="18"/>
                <w:szCs w:val="18"/>
              </w:rPr>
            </w:pPr>
            <w:r w:rsidRPr="005C63BF">
              <w:rPr>
                <w:rFonts w:hint="cs"/>
                <w:sz w:val="18"/>
                <w:szCs w:val="18"/>
              </w:rPr>
              <w:t>12532</w:t>
            </w:r>
          </w:p>
        </w:tc>
        <w:tc>
          <w:tcPr>
            <w:tcW w:w="689" w:type="dxa"/>
            <w:vAlign w:val="bottom"/>
          </w:tcPr>
          <w:p w14:paraId="03E5D734" w14:textId="67B6A92D" w:rsidR="005C63BF" w:rsidRPr="005C63BF" w:rsidRDefault="005C63BF" w:rsidP="005C63BF">
            <w:pPr>
              <w:rPr>
                <w:sz w:val="18"/>
                <w:szCs w:val="18"/>
              </w:rPr>
            </w:pPr>
            <w:r w:rsidRPr="005C63BF">
              <w:rPr>
                <w:rFonts w:hint="cs"/>
                <w:sz w:val="18"/>
                <w:szCs w:val="18"/>
              </w:rPr>
              <w:t>19,5</w:t>
            </w:r>
          </w:p>
        </w:tc>
      </w:tr>
      <w:tr w:rsidR="005C63BF" w14:paraId="23C9341A" w14:textId="77777777" w:rsidTr="005C63BF">
        <w:tc>
          <w:tcPr>
            <w:tcW w:w="1384" w:type="dxa"/>
            <w:vAlign w:val="bottom"/>
          </w:tcPr>
          <w:p w14:paraId="254BF2FE" w14:textId="7F7DB9CE"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6DB5CD5E" w14:textId="3D36667A" w:rsidR="005C63BF" w:rsidRPr="005C63BF" w:rsidRDefault="005C63BF" w:rsidP="005C63BF">
            <w:pPr>
              <w:rPr>
                <w:sz w:val="18"/>
                <w:szCs w:val="18"/>
              </w:rPr>
            </w:pPr>
            <w:r w:rsidRPr="005C63BF">
              <w:rPr>
                <w:rFonts w:hint="cs"/>
                <w:sz w:val="18"/>
                <w:szCs w:val="18"/>
              </w:rPr>
              <w:t>43</w:t>
            </w:r>
          </w:p>
        </w:tc>
        <w:tc>
          <w:tcPr>
            <w:tcW w:w="881" w:type="dxa"/>
            <w:vAlign w:val="bottom"/>
          </w:tcPr>
          <w:p w14:paraId="729479D8" w14:textId="6B0625BE" w:rsidR="005C63BF" w:rsidRPr="005C63BF" w:rsidRDefault="005C63BF" w:rsidP="005C63BF">
            <w:pPr>
              <w:rPr>
                <w:sz w:val="18"/>
                <w:szCs w:val="18"/>
              </w:rPr>
            </w:pPr>
            <w:r w:rsidRPr="005C63BF">
              <w:rPr>
                <w:rFonts w:hint="cs"/>
                <w:sz w:val="18"/>
                <w:szCs w:val="18"/>
              </w:rPr>
              <w:t>145,7</w:t>
            </w:r>
          </w:p>
        </w:tc>
        <w:tc>
          <w:tcPr>
            <w:tcW w:w="900" w:type="dxa"/>
            <w:vAlign w:val="bottom"/>
          </w:tcPr>
          <w:p w14:paraId="4513467C" w14:textId="65E2D88A" w:rsidR="005C63BF" w:rsidRPr="005C63BF" w:rsidRDefault="005C63BF" w:rsidP="005C63BF">
            <w:pPr>
              <w:rPr>
                <w:sz w:val="18"/>
                <w:szCs w:val="18"/>
              </w:rPr>
            </w:pPr>
            <w:r w:rsidRPr="005C63BF">
              <w:rPr>
                <w:rFonts w:hint="cs"/>
                <w:sz w:val="18"/>
                <w:szCs w:val="18"/>
              </w:rPr>
              <w:t>34,5728</w:t>
            </w:r>
          </w:p>
        </w:tc>
        <w:tc>
          <w:tcPr>
            <w:tcW w:w="900" w:type="dxa"/>
            <w:vAlign w:val="bottom"/>
          </w:tcPr>
          <w:p w14:paraId="0F83D5FF" w14:textId="4A9A2356" w:rsidR="005C63BF" w:rsidRPr="005C63BF" w:rsidRDefault="005C63BF" w:rsidP="005C63BF">
            <w:pPr>
              <w:rPr>
                <w:sz w:val="18"/>
                <w:szCs w:val="18"/>
              </w:rPr>
            </w:pPr>
            <w:r w:rsidRPr="005C63BF">
              <w:rPr>
                <w:rFonts w:hint="cs"/>
                <w:sz w:val="18"/>
                <w:szCs w:val="18"/>
              </w:rPr>
              <w:t>47,1888</w:t>
            </w:r>
          </w:p>
        </w:tc>
        <w:tc>
          <w:tcPr>
            <w:tcW w:w="900" w:type="dxa"/>
            <w:vAlign w:val="bottom"/>
          </w:tcPr>
          <w:p w14:paraId="4FB54E09" w14:textId="164A8817" w:rsidR="005C63BF" w:rsidRPr="005C63BF" w:rsidRDefault="005C63BF" w:rsidP="005C63BF">
            <w:pPr>
              <w:rPr>
                <w:sz w:val="18"/>
                <w:szCs w:val="18"/>
              </w:rPr>
            </w:pPr>
            <w:r w:rsidRPr="005C63BF">
              <w:rPr>
                <w:rFonts w:hint="cs"/>
                <w:sz w:val="18"/>
                <w:szCs w:val="18"/>
              </w:rPr>
              <w:t>49,6867</w:t>
            </w:r>
          </w:p>
        </w:tc>
        <w:tc>
          <w:tcPr>
            <w:tcW w:w="900" w:type="dxa"/>
            <w:vAlign w:val="bottom"/>
          </w:tcPr>
          <w:p w14:paraId="797F8429" w14:textId="445398C5" w:rsidR="005C63BF" w:rsidRPr="005C63BF" w:rsidRDefault="005C63BF" w:rsidP="005C63BF">
            <w:pPr>
              <w:rPr>
                <w:sz w:val="18"/>
                <w:szCs w:val="18"/>
              </w:rPr>
            </w:pPr>
            <w:r w:rsidRPr="005C63BF">
              <w:rPr>
                <w:rFonts w:hint="cs"/>
                <w:sz w:val="18"/>
                <w:szCs w:val="18"/>
              </w:rPr>
              <w:t>0,99811</w:t>
            </w:r>
          </w:p>
        </w:tc>
        <w:tc>
          <w:tcPr>
            <w:tcW w:w="900" w:type="dxa"/>
            <w:vAlign w:val="bottom"/>
          </w:tcPr>
          <w:p w14:paraId="2BFE1161" w14:textId="5618A32B" w:rsidR="005C63BF" w:rsidRPr="005C63BF" w:rsidRDefault="005C63BF" w:rsidP="005C63BF">
            <w:pPr>
              <w:rPr>
                <w:sz w:val="18"/>
                <w:szCs w:val="18"/>
              </w:rPr>
            </w:pPr>
            <w:r w:rsidRPr="005C63BF">
              <w:rPr>
                <w:rFonts w:hint="cs"/>
                <w:sz w:val="18"/>
                <w:szCs w:val="18"/>
              </w:rPr>
              <w:t>0,99991</w:t>
            </w:r>
          </w:p>
        </w:tc>
        <w:tc>
          <w:tcPr>
            <w:tcW w:w="900" w:type="dxa"/>
            <w:vAlign w:val="bottom"/>
          </w:tcPr>
          <w:p w14:paraId="4CED9313" w14:textId="0A388E27" w:rsidR="005C63BF" w:rsidRPr="005C63BF" w:rsidRDefault="005C63BF" w:rsidP="005C63BF">
            <w:pPr>
              <w:rPr>
                <w:sz w:val="18"/>
                <w:szCs w:val="18"/>
              </w:rPr>
            </w:pPr>
            <w:r w:rsidRPr="005C63BF">
              <w:rPr>
                <w:rFonts w:hint="cs"/>
                <w:sz w:val="18"/>
                <w:szCs w:val="18"/>
              </w:rPr>
              <w:t>0,99995</w:t>
            </w:r>
          </w:p>
        </w:tc>
        <w:tc>
          <w:tcPr>
            <w:tcW w:w="881" w:type="dxa"/>
            <w:vAlign w:val="bottom"/>
          </w:tcPr>
          <w:p w14:paraId="51301BC4" w14:textId="36B2265D" w:rsidR="005C63BF" w:rsidRPr="005C63BF" w:rsidRDefault="005C63BF" w:rsidP="005C63BF">
            <w:pPr>
              <w:rPr>
                <w:sz w:val="18"/>
                <w:szCs w:val="18"/>
              </w:rPr>
            </w:pPr>
            <w:r w:rsidRPr="005C63BF">
              <w:rPr>
                <w:rFonts w:hint="cs"/>
                <w:sz w:val="18"/>
                <w:szCs w:val="18"/>
              </w:rPr>
              <w:t>11307</w:t>
            </w:r>
          </w:p>
        </w:tc>
        <w:tc>
          <w:tcPr>
            <w:tcW w:w="689" w:type="dxa"/>
            <w:vAlign w:val="bottom"/>
          </w:tcPr>
          <w:p w14:paraId="3DA5FC34" w14:textId="6B76A077" w:rsidR="005C63BF" w:rsidRPr="005C63BF" w:rsidRDefault="005C63BF" w:rsidP="005C63BF">
            <w:pPr>
              <w:rPr>
                <w:sz w:val="18"/>
                <w:szCs w:val="18"/>
              </w:rPr>
            </w:pPr>
            <w:r w:rsidRPr="005C63BF">
              <w:rPr>
                <w:rFonts w:hint="cs"/>
                <w:sz w:val="18"/>
                <w:szCs w:val="18"/>
              </w:rPr>
              <w:t>18,8</w:t>
            </w:r>
          </w:p>
        </w:tc>
      </w:tr>
      <w:tr w:rsidR="005C63BF" w14:paraId="7263ADB5" w14:textId="77777777" w:rsidTr="005C63BF">
        <w:tc>
          <w:tcPr>
            <w:tcW w:w="1384" w:type="dxa"/>
            <w:vAlign w:val="bottom"/>
          </w:tcPr>
          <w:p w14:paraId="78E0A1C8" w14:textId="7112C1FA"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5CAB7BC7" w14:textId="58B78899" w:rsidR="005C63BF" w:rsidRPr="005C63BF" w:rsidRDefault="005C63BF" w:rsidP="005C63BF">
            <w:pPr>
              <w:rPr>
                <w:sz w:val="18"/>
                <w:szCs w:val="18"/>
              </w:rPr>
            </w:pPr>
            <w:r w:rsidRPr="005C63BF">
              <w:rPr>
                <w:rFonts w:hint="cs"/>
                <w:sz w:val="18"/>
                <w:szCs w:val="18"/>
              </w:rPr>
              <w:t>44</w:t>
            </w:r>
          </w:p>
        </w:tc>
        <w:tc>
          <w:tcPr>
            <w:tcW w:w="881" w:type="dxa"/>
            <w:vAlign w:val="bottom"/>
          </w:tcPr>
          <w:p w14:paraId="39B86061" w14:textId="140029A8" w:rsidR="005C63BF" w:rsidRPr="005C63BF" w:rsidRDefault="005C63BF" w:rsidP="005C63BF">
            <w:pPr>
              <w:rPr>
                <w:sz w:val="18"/>
                <w:szCs w:val="18"/>
              </w:rPr>
            </w:pPr>
            <w:r w:rsidRPr="005C63BF">
              <w:rPr>
                <w:rFonts w:hint="cs"/>
                <w:sz w:val="18"/>
                <w:szCs w:val="18"/>
              </w:rPr>
              <w:t>127,7</w:t>
            </w:r>
          </w:p>
        </w:tc>
        <w:tc>
          <w:tcPr>
            <w:tcW w:w="900" w:type="dxa"/>
            <w:vAlign w:val="bottom"/>
          </w:tcPr>
          <w:p w14:paraId="71562FF8" w14:textId="654ABDDD" w:rsidR="005C63BF" w:rsidRPr="005C63BF" w:rsidRDefault="005C63BF" w:rsidP="005C63BF">
            <w:pPr>
              <w:rPr>
                <w:sz w:val="18"/>
                <w:szCs w:val="18"/>
              </w:rPr>
            </w:pPr>
            <w:r w:rsidRPr="005C63BF">
              <w:rPr>
                <w:rFonts w:hint="cs"/>
                <w:sz w:val="18"/>
                <w:szCs w:val="18"/>
              </w:rPr>
              <w:t>34,1037</w:t>
            </w:r>
          </w:p>
        </w:tc>
        <w:tc>
          <w:tcPr>
            <w:tcW w:w="900" w:type="dxa"/>
            <w:vAlign w:val="bottom"/>
          </w:tcPr>
          <w:p w14:paraId="127B28EB" w14:textId="7F62AB16" w:rsidR="005C63BF" w:rsidRPr="005C63BF" w:rsidRDefault="005C63BF" w:rsidP="005C63BF">
            <w:pPr>
              <w:rPr>
                <w:sz w:val="18"/>
                <w:szCs w:val="18"/>
              </w:rPr>
            </w:pPr>
            <w:r w:rsidRPr="005C63BF">
              <w:rPr>
                <w:rFonts w:hint="cs"/>
                <w:sz w:val="18"/>
                <w:szCs w:val="18"/>
              </w:rPr>
              <w:t>46,7583</w:t>
            </w:r>
          </w:p>
        </w:tc>
        <w:tc>
          <w:tcPr>
            <w:tcW w:w="900" w:type="dxa"/>
            <w:vAlign w:val="bottom"/>
          </w:tcPr>
          <w:p w14:paraId="19DD8189" w14:textId="074A691A" w:rsidR="005C63BF" w:rsidRPr="005C63BF" w:rsidRDefault="005C63BF" w:rsidP="005C63BF">
            <w:pPr>
              <w:rPr>
                <w:sz w:val="18"/>
                <w:szCs w:val="18"/>
              </w:rPr>
            </w:pPr>
            <w:r w:rsidRPr="005C63BF">
              <w:rPr>
                <w:rFonts w:hint="cs"/>
                <w:sz w:val="18"/>
                <w:szCs w:val="18"/>
              </w:rPr>
              <w:t>49,2152</w:t>
            </w:r>
          </w:p>
        </w:tc>
        <w:tc>
          <w:tcPr>
            <w:tcW w:w="900" w:type="dxa"/>
            <w:vAlign w:val="bottom"/>
          </w:tcPr>
          <w:p w14:paraId="61BF2727" w14:textId="4CAEB288" w:rsidR="005C63BF" w:rsidRPr="005C63BF" w:rsidRDefault="005C63BF" w:rsidP="005C63BF">
            <w:pPr>
              <w:rPr>
                <w:sz w:val="18"/>
                <w:szCs w:val="18"/>
              </w:rPr>
            </w:pPr>
            <w:r w:rsidRPr="005C63BF">
              <w:rPr>
                <w:rFonts w:hint="cs"/>
                <w:sz w:val="18"/>
                <w:szCs w:val="18"/>
              </w:rPr>
              <w:t>0,99791</w:t>
            </w:r>
          </w:p>
        </w:tc>
        <w:tc>
          <w:tcPr>
            <w:tcW w:w="900" w:type="dxa"/>
            <w:vAlign w:val="bottom"/>
          </w:tcPr>
          <w:p w14:paraId="7D4E00D2" w14:textId="6503EC10" w:rsidR="005C63BF" w:rsidRPr="005C63BF" w:rsidRDefault="005C63BF" w:rsidP="005C63BF">
            <w:pPr>
              <w:rPr>
                <w:sz w:val="18"/>
                <w:szCs w:val="18"/>
              </w:rPr>
            </w:pPr>
            <w:r w:rsidRPr="005C63BF">
              <w:rPr>
                <w:rFonts w:hint="cs"/>
                <w:sz w:val="18"/>
                <w:szCs w:val="18"/>
              </w:rPr>
              <w:t>0,99991</w:t>
            </w:r>
          </w:p>
        </w:tc>
        <w:tc>
          <w:tcPr>
            <w:tcW w:w="900" w:type="dxa"/>
            <w:vAlign w:val="bottom"/>
          </w:tcPr>
          <w:p w14:paraId="34826995" w14:textId="628407CA" w:rsidR="005C63BF" w:rsidRPr="005C63BF" w:rsidRDefault="005C63BF" w:rsidP="005C63BF">
            <w:pPr>
              <w:rPr>
                <w:sz w:val="18"/>
                <w:szCs w:val="18"/>
              </w:rPr>
            </w:pPr>
            <w:r w:rsidRPr="005C63BF">
              <w:rPr>
                <w:rFonts w:hint="cs"/>
                <w:sz w:val="18"/>
                <w:szCs w:val="18"/>
              </w:rPr>
              <w:t>0,99995</w:t>
            </w:r>
          </w:p>
        </w:tc>
        <w:tc>
          <w:tcPr>
            <w:tcW w:w="881" w:type="dxa"/>
            <w:vAlign w:val="bottom"/>
          </w:tcPr>
          <w:p w14:paraId="0A19452F" w14:textId="7E2BB263" w:rsidR="005C63BF" w:rsidRPr="005C63BF" w:rsidRDefault="005C63BF" w:rsidP="005C63BF">
            <w:pPr>
              <w:rPr>
                <w:sz w:val="18"/>
                <w:szCs w:val="18"/>
              </w:rPr>
            </w:pPr>
            <w:r w:rsidRPr="005C63BF">
              <w:rPr>
                <w:rFonts w:hint="cs"/>
                <w:sz w:val="18"/>
                <w:szCs w:val="18"/>
              </w:rPr>
              <w:t>10366</w:t>
            </w:r>
          </w:p>
        </w:tc>
        <w:tc>
          <w:tcPr>
            <w:tcW w:w="689" w:type="dxa"/>
            <w:vAlign w:val="bottom"/>
          </w:tcPr>
          <w:p w14:paraId="067FDD91" w14:textId="6D677048" w:rsidR="005C63BF" w:rsidRPr="005C63BF" w:rsidRDefault="005C63BF" w:rsidP="005C63BF">
            <w:pPr>
              <w:rPr>
                <w:sz w:val="18"/>
                <w:szCs w:val="18"/>
              </w:rPr>
            </w:pPr>
            <w:r w:rsidRPr="005C63BF">
              <w:rPr>
                <w:rFonts w:hint="cs"/>
                <w:sz w:val="18"/>
                <w:szCs w:val="18"/>
              </w:rPr>
              <w:t>20,1</w:t>
            </w:r>
          </w:p>
        </w:tc>
      </w:tr>
      <w:tr w:rsidR="005C63BF" w14:paraId="654752B6" w14:textId="77777777" w:rsidTr="005C63BF">
        <w:tc>
          <w:tcPr>
            <w:tcW w:w="1384" w:type="dxa"/>
            <w:vAlign w:val="bottom"/>
          </w:tcPr>
          <w:p w14:paraId="750BF522" w14:textId="1996D81B"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66C80745" w14:textId="4A801CC3" w:rsidR="005C63BF" w:rsidRPr="005C63BF" w:rsidRDefault="005C63BF" w:rsidP="005C63BF">
            <w:pPr>
              <w:rPr>
                <w:sz w:val="18"/>
                <w:szCs w:val="18"/>
              </w:rPr>
            </w:pPr>
            <w:r w:rsidRPr="005C63BF">
              <w:rPr>
                <w:rFonts w:hint="cs"/>
                <w:sz w:val="18"/>
                <w:szCs w:val="18"/>
              </w:rPr>
              <w:t>45</w:t>
            </w:r>
          </w:p>
        </w:tc>
        <w:tc>
          <w:tcPr>
            <w:tcW w:w="881" w:type="dxa"/>
            <w:vAlign w:val="bottom"/>
          </w:tcPr>
          <w:p w14:paraId="22CBCDE4" w14:textId="2FDC3337" w:rsidR="005C63BF" w:rsidRPr="005C63BF" w:rsidRDefault="005C63BF" w:rsidP="005C63BF">
            <w:pPr>
              <w:rPr>
                <w:sz w:val="18"/>
                <w:szCs w:val="18"/>
              </w:rPr>
            </w:pPr>
            <w:r w:rsidRPr="005C63BF">
              <w:rPr>
                <w:rFonts w:hint="cs"/>
                <w:sz w:val="18"/>
                <w:szCs w:val="18"/>
              </w:rPr>
              <w:t>114,9</w:t>
            </w:r>
          </w:p>
        </w:tc>
        <w:tc>
          <w:tcPr>
            <w:tcW w:w="900" w:type="dxa"/>
            <w:vAlign w:val="bottom"/>
          </w:tcPr>
          <w:p w14:paraId="7FA665E9" w14:textId="2DA59EAC" w:rsidR="005C63BF" w:rsidRPr="005C63BF" w:rsidRDefault="005C63BF" w:rsidP="005C63BF">
            <w:pPr>
              <w:rPr>
                <w:sz w:val="18"/>
                <w:szCs w:val="18"/>
              </w:rPr>
            </w:pPr>
            <w:r w:rsidRPr="005C63BF">
              <w:rPr>
                <w:rFonts w:hint="cs"/>
                <w:sz w:val="18"/>
                <w:szCs w:val="18"/>
              </w:rPr>
              <w:t>33,6514</w:t>
            </w:r>
          </w:p>
        </w:tc>
        <w:tc>
          <w:tcPr>
            <w:tcW w:w="900" w:type="dxa"/>
            <w:vAlign w:val="bottom"/>
          </w:tcPr>
          <w:p w14:paraId="2DA0A3CA" w14:textId="45C4F038" w:rsidR="005C63BF" w:rsidRPr="005C63BF" w:rsidRDefault="005C63BF" w:rsidP="005C63BF">
            <w:pPr>
              <w:rPr>
                <w:sz w:val="18"/>
                <w:szCs w:val="18"/>
              </w:rPr>
            </w:pPr>
            <w:r w:rsidRPr="005C63BF">
              <w:rPr>
                <w:rFonts w:hint="cs"/>
                <w:sz w:val="18"/>
                <w:szCs w:val="18"/>
              </w:rPr>
              <w:t>46,7022</w:t>
            </w:r>
          </w:p>
        </w:tc>
        <w:tc>
          <w:tcPr>
            <w:tcW w:w="900" w:type="dxa"/>
            <w:vAlign w:val="bottom"/>
          </w:tcPr>
          <w:p w14:paraId="06B857E0" w14:textId="2F4075FA" w:rsidR="005C63BF" w:rsidRPr="005C63BF" w:rsidRDefault="005C63BF" w:rsidP="005C63BF">
            <w:pPr>
              <w:rPr>
                <w:sz w:val="18"/>
                <w:szCs w:val="18"/>
              </w:rPr>
            </w:pPr>
            <w:r w:rsidRPr="005C63BF">
              <w:rPr>
                <w:rFonts w:hint="cs"/>
                <w:sz w:val="18"/>
                <w:szCs w:val="18"/>
              </w:rPr>
              <w:t>49,157</w:t>
            </w:r>
          </w:p>
        </w:tc>
        <w:tc>
          <w:tcPr>
            <w:tcW w:w="900" w:type="dxa"/>
            <w:vAlign w:val="bottom"/>
          </w:tcPr>
          <w:p w14:paraId="690FD788" w14:textId="56FAC54C" w:rsidR="005C63BF" w:rsidRPr="005C63BF" w:rsidRDefault="005C63BF" w:rsidP="005C63BF">
            <w:pPr>
              <w:rPr>
                <w:sz w:val="18"/>
                <w:szCs w:val="18"/>
              </w:rPr>
            </w:pPr>
            <w:r w:rsidRPr="005C63BF">
              <w:rPr>
                <w:rFonts w:hint="cs"/>
                <w:sz w:val="18"/>
                <w:szCs w:val="18"/>
              </w:rPr>
              <w:t>0,99769</w:t>
            </w:r>
          </w:p>
        </w:tc>
        <w:tc>
          <w:tcPr>
            <w:tcW w:w="900" w:type="dxa"/>
            <w:vAlign w:val="bottom"/>
          </w:tcPr>
          <w:p w14:paraId="1FCC6E3A" w14:textId="6D6FC767" w:rsidR="005C63BF" w:rsidRPr="005C63BF" w:rsidRDefault="005C63BF" w:rsidP="005C63BF">
            <w:pPr>
              <w:rPr>
                <w:sz w:val="18"/>
                <w:szCs w:val="18"/>
              </w:rPr>
            </w:pPr>
            <w:r w:rsidRPr="005C63BF">
              <w:rPr>
                <w:rFonts w:hint="cs"/>
                <w:sz w:val="18"/>
                <w:szCs w:val="18"/>
              </w:rPr>
              <w:t>0,9999</w:t>
            </w:r>
          </w:p>
        </w:tc>
        <w:tc>
          <w:tcPr>
            <w:tcW w:w="900" w:type="dxa"/>
            <w:vAlign w:val="bottom"/>
          </w:tcPr>
          <w:p w14:paraId="00AD572E" w14:textId="7441AF9A" w:rsidR="005C63BF" w:rsidRPr="005C63BF" w:rsidRDefault="005C63BF" w:rsidP="005C63BF">
            <w:pPr>
              <w:rPr>
                <w:sz w:val="18"/>
                <w:szCs w:val="18"/>
              </w:rPr>
            </w:pPr>
            <w:r w:rsidRPr="005C63BF">
              <w:rPr>
                <w:rFonts w:hint="cs"/>
                <w:sz w:val="18"/>
                <w:szCs w:val="18"/>
              </w:rPr>
              <w:t>0,99995</w:t>
            </w:r>
          </w:p>
        </w:tc>
        <w:tc>
          <w:tcPr>
            <w:tcW w:w="881" w:type="dxa"/>
            <w:vAlign w:val="bottom"/>
          </w:tcPr>
          <w:p w14:paraId="14F6245B" w14:textId="16FAAA73" w:rsidR="005C63BF" w:rsidRPr="005C63BF" w:rsidRDefault="005C63BF" w:rsidP="005C63BF">
            <w:pPr>
              <w:rPr>
                <w:sz w:val="18"/>
                <w:szCs w:val="18"/>
              </w:rPr>
            </w:pPr>
            <w:r w:rsidRPr="005C63BF">
              <w:rPr>
                <w:rFonts w:hint="cs"/>
                <w:sz w:val="18"/>
                <w:szCs w:val="18"/>
              </w:rPr>
              <w:t>9706</w:t>
            </w:r>
          </w:p>
        </w:tc>
        <w:tc>
          <w:tcPr>
            <w:tcW w:w="689" w:type="dxa"/>
            <w:vAlign w:val="bottom"/>
          </w:tcPr>
          <w:p w14:paraId="41DD63B8" w14:textId="2969A8DD" w:rsidR="005C63BF" w:rsidRPr="005C63BF" w:rsidRDefault="005C63BF" w:rsidP="005C63BF">
            <w:pPr>
              <w:rPr>
                <w:sz w:val="18"/>
                <w:szCs w:val="18"/>
              </w:rPr>
            </w:pPr>
            <w:r w:rsidRPr="005C63BF">
              <w:rPr>
                <w:rFonts w:hint="cs"/>
                <w:sz w:val="18"/>
                <w:szCs w:val="18"/>
              </w:rPr>
              <w:t>19,3</w:t>
            </w:r>
          </w:p>
        </w:tc>
      </w:tr>
      <w:tr w:rsidR="005C63BF" w14:paraId="4E25E208" w14:textId="77777777" w:rsidTr="005C63BF">
        <w:tc>
          <w:tcPr>
            <w:tcW w:w="1384" w:type="dxa"/>
            <w:vAlign w:val="bottom"/>
          </w:tcPr>
          <w:p w14:paraId="7C3CEF93" w14:textId="08B6C579"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48BFC3FA" w14:textId="275E6228" w:rsidR="005C63BF" w:rsidRPr="005C63BF" w:rsidRDefault="005C63BF" w:rsidP="005C63BF">
            <w:pPr>
              <w:rPr>
                <w:sz w:val="18"/>
                <w:szCs w:val="18"/>
              </w:rPr>
            </w:pPr>
            <w:r w:rsidRPr="005C63BF">
              <w:rPr>
                <w:rFonts w:hint="cs"/>
                <w:sz w:val="18"/>
                <w:szCs w:val="18"/>
              </w:rPr>
              <w:t>46</w:t>
            </w:r>
          </w:p>
        </w:tc>
        <w:tc>
          <w:tcPr>
            <w:tcW w:w="881" w:type="dxa"/>
            <w:vAlign w:val="bottom"/>
          </w:tcPr>
          <w:p w14:paraId="7FCE251C" w14:textId="6AE86328" w:rsidR="005C63BF" w:rsidRPr="005C63BF" w:rsidRDefault="005C63BF" w:rsidP="005C63BF">
            <w:pPr>
              <w:rPr>
                <w:sz w:val="18"/>
                <w:szCs w:val="18"/>
              </w:rPr>
            </w:pPr>
            <w:r w:rsidRPr="005C63BF">
              <w:rPr>
                <w:rFonts w:hint="cs"/>
                <w:sz w:val="18"/>
                <w:szCs w:val="18"/>
              </w:rPr>
              <w:t>100,1</w:t>
            </w:r>
          </w:p>
        </w:tc>
        <w:tc>
          <w:tcPr>
            <w:tcW w:w="900" w:type="dxa"/>
            <w:vAlign w:val="bottom"/>
          </w:tcPr>
          <w:p w14:paraId="22729477" w14:textId="7030F26F" w:rsidR="005C63BF" w:rsidRPr="005C63BF" w:rsidRDefault="005C63BF" w:rsidP="005C63BF">
            <w:pPr>
              <w:rPr>
                <w:sz w:val="18"/>
                <w:szCs w:val="18"/>
              </w:rPr>
            </w:pPr>
            <w:r w:rsidRPr="005C63BF">
              <w:rPr>
                <w:rFonts w:hint="cs"/>
                <w:sz w:val="18"/>
                <w:szCs w:val="18"/>
              </w:rPr>
              <w:t>33,1984</w:t>
            </w:r>
          </w:p>
        </w:tc>
        <w:tc>
          <w:tcPr>
            <w:tcW w:w="900" w:type="dxa"/>
            <w:vAlign w:val="bottom"/>
          </w:tcPr>
          <w:p w14:paraId="20B66549" w14:textId="20D184BC" w:rsidR="005C63BF" w:rsidRPr="005C63BF" w:rsidRDefault="005C63BF" w:rsidP="005C63BF">
            <w:pPr>
              <w:rPr>
                <w:sz w:val="18"/>
                <w:szCs w:val="18"/>
              </w:rPr>
            </w:pPr>
            <w:r w:rsidRPr="005C63BF">
              <w:rPr>
                <w:rFonts w:hint="cs"/>
                <w:sz w:val="18"/>
                <w:szCs w:val="18"/>
              </w:rPr>
              <w:t>46,3005</w:t>
            </w:r>
          </w:p>
        </w:tc>
        <w:tc>
          <w:tcPr>
            <w:tcW w:w="900" w:type="dxa"/>
            <w:vAlign w:val="bottom"/>
          </w:tcPr>
          <w:p w14:paraId="10586303" w14:textId="20DDF63E" w:rsidR="005C63BF" w:rsidRPr="005C63BF" w:rsidRDefault="005C63BF" w:rsidP="005C63BF">
            <w:pPr>
              <w:rPr>
                <w:sz w:val="18"/>
                <w:szCs w:val="18"/>
              </w:rPr>
            </w:pPr>
            <w:r w:rsidRPr="005C63BF">
              <w:rPr>
                <w:rFonts w:hint="cs"/>
                <w:sz w:val="18"/>
                <w:szCs w:val="18"/>
              </w:rPr>
              <w:t>48,7241</w:t>
            </w:r>
          </w:p>
        </w:tc>
        <w:tc>
          <w:tcPr>
            <w:tcW w:w="900" w:type="dxa"/>
            <w:vAlign w:val="bottom"/>
          </w:tcPr>
          <w:p w14:paraId="29DB1420" w14:textId="7E3C691C" w:rsidR="005C63BF" w:rsidRPr="005C63BF" w:rsidRDefault="005C63BF" w:rsidP="005C63BF">
            <w:pPr>
              <w:rPr>
                <w:sz w:val="18"/>
                <w:szCs w:val="18"/>
              </w:rPr>
            </w:pPr>
            <w:r w:rsidRPr="005C63BF">
              <w:rPr>
                <w:rFonts w:hint="cs"/>
                <w:sz w:val="18"/>
                <w:szCs w:val="18"/>
              </w:rPr>
              <w:t>0,99745</w:t>
            </w:r>
          </w:p>
        </w:tc>
        <w:tc>
          <w:tcPr>
            <w:tcW w:w="900" w:type="dxa"/>
            <w:vAlign w:val="bottom"/>
          </w:tcPr>
          <w:p w14:paraId="549FE5A4" w14:textId="6E99470A" w:rsidR="005C63BF" w:rsidRPr="005C63BF" w:rsidRDefault="005C63BF" w:rsidP="005C63BF">
            <w:pPr>
              <w:rPr>
                <w:sz w:val="18"/>
                <w:szCs w:val="18"/>
              </w:rPr>
            </w:pPr>
            <w:r w:rsidRPr="005C63BF">
              <w:rPr>
                <w:rFonts w:hint="cs"/>
                <w:sz w:val="18"/>
                <w:szCs w:val="18"/>
              </w:rPr>
              <w:t>0,9999</w:t>
            </w:r>
          </w:p>
        </w:tc>
        <w:tc>
          <w:tcPr>
            <w:tcW w:w="900" w:type="dxa"/>
            <w:vAlign w:val="bottom"/>
          </w:tcPr>
          <w:p w14:paraId="1539B280" w14:textId="09472BD2" w:rsidR="005C63BF" w:rsidRPr="005C63BF" w:rsidRDefault="005C63BF" w:rsidP="005C63BF">
            <w:pPr>
              <w:rPr>
                <w:sz w:val="18"/>
                <w:szCs w:val="18"/>
              </w:rPr>
            </w:pPr>
            <w:r w:rsidRPr="005C63BF">
              <w:rPr>
                <w:rFonts w:hint="cs"/>
                <w:sz w:val="18"/>
                <w:szCs w:val="18"/>
              </w:rPr>
              <w:t>0,99994</w:t>
            </w:r>
          </w:p>
        </w:tc>
        <w:tc>
          <w:tcPr>
            <w:tcW w:w="881" w:type="dxa"/>
            <w:vAlign w:val="bottom"/>
          </w:tcPr>
          <w:p w14:paraId="61819DE2" w14:textId="0A68BB09" w:rsidR="005C63BF" w:rsidRPr="005C63BF" w:rsidRDefault="005C63BF" w:rsidP="005C63BF">
            <w:pPr>
              <w:rPr>
                <w:sz w:val="18"/>
                <w:szCs w:val="18"/>
              </w:rPr>
            </w:pPr>
            <w:r w:rsidRPr="005C63BF">
              <w:rPr>
                <w:rFonts w:hint="cs"/>
                <w:sz w:val="18"/>
                <w:szCs w:val="18"/>
              </w:rPr>
              <w:t>8613</w:t>
            </w:r>
          </w:p>
        </w:tc>
        <w:tc>
          <w:tcPr>
            <w:tcW w:w="689" w:type="dxa"/>
            <w:vAlign w:val="bottom"/>
          </w:tcPr>
          <w:p w14:paraId="4492C895" w14:textId="6EDBEE08" w:rsidR="005C63BF" w:rsidRPr="005C63BF" w:rsidRDefault="005C63BF" w:rsidP="005C63BF">
            <w:pPr>
              <w:rPr>
                <w:sz w:val="18"/>
                <w:szCs w:val="18"/>
              </w:rPr>
            </w:pPr>
            <w:r w:rsidRPr="005C63BF">
              <w:rPr>
                <w:rFonts w:hint="cs"/>
                <w:sz w:val="18"/>
                <w:szCs w:val="18"/>
              </w:rPr>
              <w:t>18,0</w:t>
            </w:r>
          </w:p>
        </w:tc>
      </w:tr>
      <w:tr w:rsidR="005C63BF" w14:paraId="367951C1" w14:textId="77777777" w:rsidTr="005C63BF">
        <w:tc>
          <w:tcPr>
            <w:tcW w:w="1384" w:type="dxa"/>
            <w:vAlign w:val="bottom"/>
          </w:tcPr>
          <w:p w14:paraId="1E5D27F2" w14:textId="4A174B0C"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76D23CFC" w14:textId="039486ED" w:rsidR="005C63BF" w:rsidRPr="005C63BF" w:rsidRDefault="005C63BF" w:rsidP="005C63BF">
            <w:pPr>
              <w:rPr>
                <w:sz w:val="18"/>
                <w:szCs w:val="18"/>
              </w:rPr>
            </w:pPr>
            <w:r w:rsidRPr="005C63BF">
              <w:rPr>
                <w:rFonts w:hint="cs"/>
                <w:sz w:val="18"/>
                <w:szCs w:val="18"/>
              </w:rPr>
              <w:t>47</w:t>
            </w:r>
          </w:p>
        </w:tc>
        <w:tc>
          <w:tcPr>
            <w:tcW w:w="881" w:type="dxa"/>
            <w:vAlign w:val="bottom"/>
          </w:tcPr>
          <w:p w14:paraId="7A7A9A16" w14:textId="7408E918" w:rsidR="005C63BF" w:rsidRPr="005C63BF" w:rsidRDefault="005C63BF" w:rsidP="005C63BF">
            <w:pPr>
              <w:rPr>
                <w:sz w:val="18"/>
                <w:szCs w:val="18"/>
              </w:rPr>
            </w:pPr>
            <w:r w:rsidRPr="005C63BF">
              <w:rPr>
                <w:rFonts w:hint="cs"/>
                <w:sz w:val="18"/>
                <w:szCs w:val="18"/>
              </w:rPr>
              <w:t>89,7</w:t>
            </w:r>
          </w:p>
        </w:tc>
        <w:tc>
          <w:tcPr>
            <w:tcW w:w="900" w:type="dxa"/>
            <w:vAlign w:val="bottom"/>
          </w:tcPr>
          <w:p w14:paraId="4C7638A6" w14:textId="14E32400" w:rsidR="005C63BF" w:rsidRPr="005C63BF" w:rsidRDefault="005C63BF" w:rsidP="005C63BF">
            <w:pPr>
              <w:rPr>
                <w:sz w:val="18"/>
                <w:szCs w:val="18"/>
              </w:rPr>
            </w:pPr>
            <w:r w:rsidRPr="005C63BF">
              <w:rPr>
                <w:rFonts w:hint="cs"/>
                <w:sz w:val="18"/>
                <w:szCs w:val="18"/>
              </w:rPr>
              <w:t>32,7717</w:t>
            </w:r>
          </w:p>
        </w:tc>
        <w:tc>
          <w:tcPr>
            <w:tcW w:w="900" w:type="dxa"/>
            <w:vAlign w:val="bottom"/>
          </w:tcPr>
          <w:p w14:paraId="6E681F7A" w14:textId="68E8C53A" w:rsidR="005C63BF" w:rsidRPr="005C63BF" w:rsidRDefault="005C63BF" w:rsidP="005C63BF">
            <w:pPr>
              <w:rPr>
                <w:sz w:val="18"/>
                <w:szCs w:val="18"/>
              </w:rPr>
            </w:pPr>
            <w:r w:rsidRPr="005C63BF">
              <w:rPr>
                <w:rFonts w:hint="cs"/>
                <w:sz w:val="18"/>
                <w:szCs w:val="18"/>
              </w:rPr>
              <w:t>46,2018</w:t>
            </w:r>
          </w:p>
        </w:tc>
        <w:tc>
          <w:tcPr>
            <w:tcW w:w="900" w:type="dxa"/>
            <w:vAlign w:val="bottom"/>
          </w:tcPr>
          <w:p w14:paraId="2B8C9018" w14:textId="44E328DF" w:rsidR="005C63BF" w:rsidRPr="005C63BF" w:rsidRDefault="005C63BF" w:rsidP="005C63BF">
            <w:pPr>
              <w:rPr>
                <w:sz w:val="18"/>
                <w:szCs w:val="18"/>
              </w:rPr>
            </w:pPr>
            <w:r w:rsidRPr="005C63BF">
              <w:rPr>
                <w:rFonts w:hint="cs"/>
                <w:sz w:val="18"/>
                <w:szCs w:val="18"/>
              </w:rPr>
              <w:t>48,6141</w:t>
            </w:r>
          </w:p>
        </w:tc>
        <w:tc>
          <w:tcPr>
            <w:tcW w:w="900" w:type="dxa"/>
            <w:vAlign w:val="bottom"/>
          </w:tcPr>
          <w:p w14:paraId="4A80BD76" w14:textId="59A3D4F1" w:rsidR="005C63BF" w:rsidRPr="005C63BF" w:rsidRDefault="005C63BF" w:rsidP="005C63BF">
            <w:pPr>
              <w:rPr>
                <w:sz w:val="18"/>
                <w:szCs w:val="18"/>
              </w:rPr>
            </w:pPr>
            <w:r w:rsidRPr="005C63BF">
              <w:rPr>
                <w:rFonts w:hint="cs"/>
                <w:sz w:val="18"/>
                <w:szCs w:val="18"/>
              </w:rPr>
              <w:t>0,99722</w:t>
            </w:r>
          </w:p>
        </w:tc>
        <w:tc>
          <w:tcPr>
            <w:tcW w:w="900" w:type="dxa"/>
            <w:vAlign w:val="bottom"/>
          </w:tcPr>
          <w:p w14:paraId="47F1426A" w14:textId="7D2D0AE6" w:rsidR="005C63BF" w:rsidRPr="005C63BF" w:rsidRDefault="005C63BF" w:rsidP="005C63BF">
            <w:pPr>
              <w:rPr>
                <w:sz w:val="18"/>
                <w:szCs w:val="18"/>
              </w:rPr>
            </w:pPr>
            <w:r w:rsidRPr="005C63BF">
              <w:rPr>
                <w:rFonts w:hint="cs"/>
                <w:sz w:val="18"/>
                <w:szCs w:val="18"/>
              </w:rPr>
              <w:t>0,99989</w:t>
            </w:r>
          </w:p>
        </w:tc>
        <w:tc>
          <w:tcPr>
            <w:tcW w:w="900" w:type="dxa"/>
            <w:vAlign w:val="bottom"/>
          </w:tcPr>
          <w:p w14:paraId="0D8DC197" w14:textId="4408023B" w:rsidR="005C63BF" w:rsidRPr="005C63BF" w:rsidRDefault="005C63BF" w:rsidP="005C63BF">
            <w:pPr>
              <w:rPr>
                <w:sz w:val="18"/>
                <w:szCs w:val="18"/>
              </w:rPr>
            </w:pPr>
            <w:r w:rsidRPr="005C63BF">
              <w:rPr>
                <w:rFonts w:hint="cs"/>
                <w:sz w:val="18"/>
                <w:szCs w:val="18"/>
              </w:rPr>
              <w:t>0,99994</w:t>
            </w:r>
          </w:p>
        </w:tc>
        <w:tc>
          <w:tcPr>
            <w:tcW w:w="881" w:type="dxa"/>
            <w:vAlign w:val="bottom"/>
          </w:tcPr>
          <w:p w14:paraId="1248729C" w14:textId="024A61D6" w:rsidR="005C63BF" w:rsidRPr="005C63BF" w:rsidRDefault="005C63BF" w:rsidP="005C63BF">
            <w:pPr>
              <w:rPr>
                <w:sz w:val="18"/>
                <w:szCs w:val="18"/>
              </w:rPr>
            </w:pPr>
            <w:r w:rsidRPr="005C63BF">
              <w:rPr>
                <w:rFonts w:hint="cs"/>
                <w:sz w:val="18"/>
                <w:szCs w:val="18"/>
              </w:rPr>
              <w:t>7915</w:t>
            </w:r>
          </w:p>
        </w:tc>
        <w:tc>
          <w:tcPr>
            <w:tcW w:w="689" w:type="dxa"/>
            <w:vAlign w:val="bottom"/>
          </w:tcPr>
          <w:p w14:paraId="0061795B" w14:textId="7A97FE65" w:rsidR="005C63BF" w:rsidRPr="005C63BF" w:rsidRDefault="005C63BF" w:rsidP="005C63BF">
            <w:pPr>
              <w:rPr>
                <w:sz w:val="18"/>
                <w:szCs w:val="18"/>
              </w:rPr>
            </w:pPr>
            <w:r w:rsidRPr="005C63BF">
              <w:rPr>
                <w:rFonts w:hint="cs"/>
                <w:sz w:val="18"/>
                <w:szCs w:val="18"/>
              </w:rPr>
              <w:t>17,8</w:t>
            </w:r>
          </w:p>
        </w:tc>
      </w:tr>
      <w:tr w:rsidR="005C63BF" w14:paraId="3DA6A44F" w14:textId="77777777" w:rsidTr="005C63BF">
        <w:tc>
          <w:tcPr>
            <w:tcW w:w="1384" w:type="dxa"/>
            <w:vAlign w:val="bottom"/>
          </w:tcPr>
          <w:p w14:paraId="67422DB5" w14:textId="729F0592"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70E063C0" w14:textId="1892A16D" w:rsidR="005C63BF" w:rsidRPr="005C63BF" w:rsidRDefault="005C63BF" w:rsidP="005C63BF">
            <w:pPr>
              <w:rPr>
                <w:sz w:val="18"/>
                <w:szCs w:val="18"/>
              </w:rPr>
            </w:pPr>
            <w:r w:rsidRPr="005C63BF">
              <w:rPr>
                <w:rFonts w:hint="cs"/>
                <w:sz w:val="18"/>
                <w:szCs w:val="18"/>
              </w:rPr>
              <w:t>48</w:t>
            </w:r>
          </w:p>
        </w:tc>
        <w:tc>
          <w:tcPr>
            <w:tcW w:w="881" w:type="dxa"/>
            <w:vAlign w:val="bottom"/>
          </w:tcPr>
          <w:p w14:paraId="6B5FA546" w14:textId="4C4784A6" w:rsidR="005C63BF" w:rsidRPr="005C63BF" w:rsidRDefault="005C63BF" w:rsidP="005C63BF">
            <w:pPr>
              <w:rPr>
                <w:sz w:val="18"/>
                <w:szCs w:val="18"/>
              </w:rPr>
            </w:pPr>
            <w:r w:rsidRPr="005C63BF">
              <w:rPr>
                <w:rFonts w:hint="cs"/>
                <w:sz w:val="18"/>
                <w:szCs w:val="18"/>
              </w:rPr>
              <w:t>78,8</w:t>
            </w:r>
          </w:p>
        </w:tc>
        <w:tc>
          <w:tcPr>
            <w:tcW w:w="900" w:type="dxa"/>
            <w:vAlign w:val="bottom"/>
          </w:tcPr>
          <w:p w14:paraId="4F545741" w14:textId="6EB8BB07" w:rsidR="005C63BF" w:rsidRPr="005C63BF" w:rsidRDefault="005C63BF" w:rsidP="005C63BF">
            <w:pPr>
              <w:rPr>
                <w:sz w:val="18"/>
                <w:szCs w:val="18"/>
              </w:rPr>
            </w:pPr>
            <w:r w:rsidRPr="005C63BF">
              <w:rPr>
                <w:rFonts w:hint="cs"/>
                <w:sz w:val="18"/>
                <w:szCs w:val="18"/>
              </w:rPr>
              <w:t>32,306</w:t>
            </w:r>
          </w:p>
        </w:tc>
        <w:tc>
          <w:tcPr>
            <w:tcW w:w="900" w:type="dxa"/>
            <w:vAlign w:val="bottom"/>
          </w:tcPr>
          <w:p w14:paraId="71A436F2" w14:textId="3FEBFCDF" w:rsidR="005C63BF" w:rsidRPr="005C63BF" w:rsidRDefault="005C63BF" w:rsidP="005C63BF">
            <w:pPr>
              <w:rPr>
                <w:sz w:val="18"/>
                <w:szCs w:val="18"/>
              </w:rPr>
            </w:pPr>
            <w:r w:rsidRPr="005C63BF">
              <w:rPr>
                <w:rFonts w:hint="cs"/>
                <w:sz w:val="18"/>
                <w:szCs w:val="18"/>
              </w:rPr>
              <w:t>45,8146</w:t>
            </w:r>
          </w:p>
        </w:tc>
        <w:tc>
          <w:tcPr>
            <w:tcW w:w="900" w:type="dxa"/>
            <w:vAlign w:val="bottom"/>
          </w:tcPr>
          <w:p w14:paraId="43DCD60E" w14:textId="5B50BE1E" w:rsidR="005C63BF" w:rsidRPr="005C63BF" w:rsidRDefault="005C63BF" w:rsidP="005C63BF">
            <w:pPr>
              <w:rPr>
                <w:sz w:val="18"/>
                <w:szCs w:val="18"/>
              </w:rPr>
            </w:pPr>
            <w:r w:rsidRPr="005C63BF">
              <w:rPr>
                <w:rFonts w:hint="cs"/>
                <w:sz w:val="18"/>
                <w:szCs w:val="18"/>
              </w:rPr>
              <w:t>48,1265</w:t>
            </w:r>
          </w:p>
        </w:tc>
        <w:tc>
          <w:tcPr>
            <w:tcW w:w="900" w:type="dxa"/>
            <w:vAlign w:val="bottom"/>
          </w:tcPr>
          <w:p w14:paraId="0A0C9F65" w14:textId="439A6D33" w:rsidR="005C63BF" w:rsidRPr="005C63BF" w:rsidRDefault="005C63BF" w:rsidP="005C63BF">
            <w:pPr>
              <w:rPr>
                <w:sz w:val="18"/>
                <w:szCs w:val="18"/>
              </w:rPr>
            </w:pPr>
            <w:r w:rsidRPr="005C63BF">
              <w:rPr>
                <w:rFonts w:hint="cs"/>
                <w:sz w:val="18"/>
                <w:szCs w:val="18"/>
              </w:rPr>
              <w:t>0,99695</w:t>
            </w:r>
          </w:p>
        </w:tc>
        <w:tc>
          <w:tcPr>
            <w:tcW w:w="900" w:type="dxa"/>
            <w:vAlign w:val="bottom"/>
          </w:tcPr>
          <w:p w14:paraId="214BA409" w14:textId="165C1160" w:rsidR="005C63BF" w:rsidRPr="005C63BF" w:rsidRDefault="005C63BF" w:rsidP="005C63BF">
            <w:pPr>
              <w:rPr>
                <w:sz w:val="18"/>
                <w:szCs w:val="18"/>
              </w:rPr>
            </w:pPr>
            <w:r w:rsidRPr="005C63BF">
              <w:rPr>
                <w:rFonts w:hint="cs"/>
                <w:sz w:val="18"/>
                <w:szCs w:val="18"/>
              </w:rPr>
              <w:t>0,99988</w:t>
            </w:r>
          </w:p>
        </w:tc>
        <w:tc>
          <w:tcPr>
            <w:tcW w:w="900" w:type="dxa"/>
            <w:vAlign w:val="bottom"/>
          </w:tcPr>
          <w:p w14:paraId="6DE0A58A" w14:textId="65134D2A" w:rsidR="005C63BF" w:rsidRPr="005C63BF" w:rsidRDefault="005C63BF" w:rsidP="005C63BF">
            <w:pPr>
              <w:rPr>
                <w:sz w:val="18"/>
                <w:szCs w:val="18"/>
              </w:rPr>
            </w:pPr>
            <w:r w:rsidRPr="005C63BF">
              <w:rPr>
                <w:rFonts w:hint="cs"/>
                <w:sz w:val="18"/>
                <w:szCs w:val="18"/>
              </w:rPr>
              <w:t>0,99994</w:t>
            </w:r>
          </w:p>
        </w:tc>
        <w:tc>
          <w:tcPr>
            <w:tcW w:w="881" w:type="dxa"/>
            <w:vAlign w:val="bottom"/>
          </w:tcPr>
          <w:p w14:paraId="5E3B88C8" w14:textId="3084346D" w:rsidR="005C63BF" w:rsidRPr="005C63BF" w:rsidRDefault="005C63BF" w:rsidP="005C63BF">
            <w:pPr>
              <w:rPr>
                <w:sz w:val="18"/>
                <w:szCs w:val="18"/>
              </w:rPr>
            </w:pPr>
            <w:r w:rsidRPr="005C63BF">
              <w:rPr>
                <w:rFonts w:hint="cs"/>
                <w:sz w:val="18"/>
                <w:szCs w:val="18"/>
              </w:rPr>
              <w:t>7166</w:t>
            </w:r>
          </w:p>
        </w:tc>
        <w:tc>
          <w:tcPr>
            <w:tcW w:w="689" w:type="dxa"/>
            <w:vAlign w:val="bottom"/>
          </w:tcPr>
          <w:p w14:paraId="2CFB3ED8" w14:textId="5ADC1037" w:rsidR="005C63BF" w:rsidRPr="005C63BF" w:rsidRDefault="005C63BF" w:rsidP="005C63BF">
            <w:pPr>
              <w:rPr>
                <w:sz w:val="18"/>
                <w:szCs w:val="18"/>
              </w:rPr>
            </w:pPr>
            <w:r w:rsidRPr="005C63BF">
              <w:rPr>
                <w:rFonts w:hint="cs"/>
                <w:sz w:val="18"/>
                <w:szCs w:val="18"/>
              </w:rPr>
              <w:t>18,7</w:t>
            </w:r>
          </w:p>
        </w:tc>
      </w:tr>
      <w:tr w:rsidR="005C63BF" w14:paraId="6715F5F4" w14:textId="77777777" w:rsidTr="005C63BF">
        <w:tc>
          <w:tcPr>
            <w:tcW w:w="1384" w:type="dxa"/>
            <w:vAlign w:val="bottom"/>
          </w:tcPr>
          <w:p w14:paraId="3CFA3B3F" w14:textId="450A0264"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66BFC3D7" w14:textId="51B5B683" w:rsidR="005C63BF" w:rsidRPr="005C63BF" w:rsidRDefault="005C63BF" w:rsidP="005C63BF">
            <w:pPr>
              <w:rPr>
                <w:sz w:val="18"/>
                <w:szCs w:val="18"/>
              </w:rPr>
            </w:pPr>
            <w:r w:rsidRPr="005C63BF">
              <w:rPr>
                <w:rFonts w:hint="cs"/>
                <w:sz w:val="18"/>
                <w:szCs w:val="18"/>
              </w:rPr>
              <w:t>49</w:t>
            </w:r>
          </w:p>
        </w:tc>
        <w:tc>
          <w:tcPr>
            <w:tcW w:w="881" w:type="dxa"/>
            <w:vAlign w:val="bottom"/>
          </w:tcPr>
          <w:p w14:paraId="65C8F4C8" w14:textId="4327A412" w:rsidR="005C63BF" w:rsidRPr="005C63BF" w:rsidRDefault="005C63BF" w:rsidP="005C63BF">
            <w:pPr>
              <w:rPr>
                <w:sz w:val="18"/>
                <w:szCs w:val="18"/>
              </w:rPr>
            </w:pPr>
            <w:r w:rsidRPr="005C63BF">
              <w:rPr>
                <w:rFonts w:hint="cs"/>
                <w:sz w:val="18"/>
                <w:szCs w:val="18"/>
              </w:rPr>
              <w:t>70,5</w:t>
            </w:r>
          </w:p>
        </w:tc>
        <w:tc>
          <w:tcPr>
            <w:tcW w:w="900" w:type="dxa"/>
            <w:vAlign w:val="bottom"/>
          </w:tcPr>
          <w:p w14:paraId="69638926" w14:textId="62CE1044" w:rsidR="005C63BF" w:rsidRPr="005C63BF" w:rsidRDefault="005C63BF" w:rsidP="005C63BF">
            <w:pPr>
              <w:rPr>
                <w:sz w:val="18"/>
                <w:szCs w:val="18"/>
              </w:rPr>
            </w:pPr>
            <w:r w:rsidRPr="005C63BF">
              <w:rPr>
                <w:rFonts w:hint="cs"/>
                <w:sz w:val="18"/>
                <w:szCs w:val="18"/>
              </w:rPr>
              <w:t>31,8757</w:t>
            </w:r>
          </w:p>
        </w:tc>
        <w:tc>
          <w:tcPr>
            <w:tcW w:w="900" w:type="dxa"/>
            <w:vAlign w:val="bottom"/>
          </w:tcPr>
          <w:p w14:paraId="2A91779C" w14:textId="1652F6B8" w:rsidR="005C63BF" w:rsidRPr="005C63BF" w:rsidRDefault="005C63BF" w:rsidP="005C63BF">
            <w:pPr>
              <w:rPr>
                <w:sz w:val="18"/>
                <w:szCs w:val="18"/>
              </w:rPr>
            </w:pPr>
            <w:r w:rsidRPr="005C63BF">
              <w:rPr>
                <w:rFonts w:hint="cs"/>
                <w:sz w:val="18"/>
                <w:szCs w:val="18"/>
              </w:rPr>
              <w:t>45,6646</w:t>
            </w:r>
          </w:p>
        </w:tc>
        <w:tc>
          <w:tcPr>
            <w:tcW w:w="900" w:type="dxa"/>
            <w:vAlign w:val="bottom"/>
          </w:tcPr>
          <w:p w14:paraId="29A6585E" w14:textId="07CFA78C" w:rsidR="005C63BF" w:rsidRPr="005C63BF" w:rsidRDefault="005C63BF" w:rsidP="005C63BF">
            <w:pPr>
              <w:rPr>
                <w:sz w:val="18"/>
                <w:szCs w:val="18"/>
              </w:rPr>
            </w:pPr>
            <w:r w:rsidRPr="005C63BF">
              <w:rPr>
                <w:rFonts w:hint="cs"/>
                <w:sz w:val="18"/>
                <w:szCs w:val="18"/>
              </w:rPr>
              <w:t>47,9948</w:t>
            </w:r>
          </w:p>
        </w:tc>
        <w:tc>
          <w:tcPr>
            <w:tcW w:w="900" w:type="dxa"/>
            <w:vAlign w:val="bottom"/>
          </w:tcPr>
          <w:p w14:paraId="6D98C691" w14:textId="445B49E6" w:rsidR="005C63BF" w:rsidRPr="005C63BF" w:rsidRDefault="005C63BF" w:rsidP="005C63BF">
            <w:pPr>
              <w:rPr>
                <w:sz w:val="18"/>
                <w:szCs w:val="18"/>
              </w:rPr>
            </w:pPr>
            <w:r w:rsidRPr="005C63BF">
              <w:rPr>
                <w:rFonts w:hint="cs"/>
                <w:sz w:val="18"/>
                <w:szCs w:val="18"/>
              </w:rPr>
              <w:t>0,99668</w:t>
            </w:r>
          </w:p>
        </w:tc>
        <w:tc>
          <w:tcPr>
            <w:tcW w:w="900" w:type="dxa"/>
            <w:vAlign w:val="bottom"/>
          </w:tcPr>
          <w:p w14:paraId="1906A044" w14:textId="7D2EE48D" w:rsidR="005C63BF" w:rsidRPr="005C63BF" w:rsidRDefault="005C63BF" w:rsidP="005C63BF">
            <w:pPr>
              <w:rPr>
                <w:sz w:val="18"/>
                <w:szCs w:val="18"/>
              </w:rPr>
            </w:pPr>
            <w:r w:rsidRPr="005C63BF">
              <w:rPr>
                <w:rFonts w:hint="cs"/>
                <w:sz w:val="18"/>
                <w:szCs w:val="18"/>
              </w:rPr>
              <w:t>0,99988</w:t>
            </w:r>
          </w:p>
        </w:tc>
        <w:tc>
          <w:tcPr>
            <w:tcW w:w="900" w:type="dxa"/>
            <w:vAlign w:val="bottom"/>
          </w:tcPr>
          <w:p w14:paraId="2E3F0049" w14:textId="0B02F9ED" w:rsidR="005C63BF" w:rsidRPr="005C63BF" w:rsidRDefault="005C63BF" w:rsidP="005C63BF">
            <w:pPr>
              <w:rPr>
                <w:sz w:val="18"/>
                <w:szCs w:val="18"/>
              </w:rPr>
            </w:pPr>
            <w:r w:rsidRPr="005C63BF">
              <w:rPr>
                <w:rFonts w:hint="cs"/>
                <w:sz w:val="18"/>
                <w:szCs w:val="18"/>
              </w:rPr>
              <w:t>0,99993</w:t>
            </w:r>
          </w:p>
        </w:tc>
        <w:tc>
          <w:tcPr>
            <w:tcW w:w="881" w:type="dxa"/>
            <w:vAlign w:val="bottom"/>
          </w:tcPr>
          <w:p w14:paraId="41FAB11C" w14:textId="0C3AA097" w:rsidR="005C63BF" w:rsidRPr="005C63BF" w:rsidRDefault="005C63BF" w:rsidP="005C63BF">
            <w:pPr>
              <w:rPr>
                <w:sz w:val="18"/>
                <w:szCs w:val="18"/>
              </w:rPr>
            </w:pPr>
            <w:r w:rsidRPr="005C63BF">
              <w:rPr>
                <w:rFonts w:hint="cs"/>
                <w:sz w:val="18"/>
                <w:szCs w:val="18"/>
              </w:rPr>
              <w:t>6471</w:t>
            </w:r>
          </w:p>
        </w:tc>
        <w:tc>
          <w:tcPr>
            <w:tcW w:w="689" w:type="dxa"/>
            <w:vAlign w:val="bottom"/>
          </w:tcPr>
          <w:p w14:paraId="496948AD" w14:textId="402F69C4" w:rsidR="005C63BF" w:rsidRPr="005C63BF" w:rsidRDefault="005C63BF" w:rsidP="005C63BF">
            <w:pPr>
              <w:rPr>
                <w:sz w:val="18"/>
                <w:szCs w:val="18"/>
              </w:rPr>
            </w:pPr>
            <w:r w:rsidRPr="005C63BF">
              <w:rPr>
                <w:rFonts w:hint="cs"/>
                <w:sz w:val="18"/>
                <w:szCs w:val="18"/>
              </w:rPr>
              <w:t>20,0</w:t>
            </w:r>
          </w:p>
        </w:tc>
      </w:tr>
      <w:tr w:rsidR="005C63BF" w14:paraId="77C6B67C" w14:textId="77777777" w:rsidTr="005C63BF">
        <w:tc>
          <w:tcPr>
            <w:tcW w:w="1384" w:type="dxa"/>
            <w:vAlign w:val="bottom"/>
          </w:tcPr>
          <w:p w14:paraId="50897B10" w14:textId="2BFBF6C9"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45430475" w14:textId="7B9C5206" w:rsidR="005C63BF" w:rsidRPr="005C63BF" w:rsidRDefault="005C63BF" w:rsidP="005C63BF">
            <w:pPr>
              <w:rPr>
                <w:sz w:val="18"/>
                <w:szCs w:val="18"/>
              </w:rPr>
            </w:pPr>
            <w:r w:rsidRPr="005C63BF">
              <w:rPr>
                <w:rFonts w:hint="cs"/>
                <w:sz w:val="18"/>
                <w:szCs w:val="18"/>
              </w:rPr>
              <w:t>50</w:t>
            </w:r>
          </w:p>
        </w:tc>
        <w:tc>
          <w:tcPr>
            <w:tcW w:w="881" w:type="dxa"/>
            <w:vAlign w:val="bottom"/>
          </w:tcPr>
          <w:p w14:paraId="370EC8B5" w14:textId="3703BCAC" w:rsidR="005C63BF" w:rsidRPr="005C63BF" w:rsidRDefault="005C63BF" w:rsidP="005C63BF">
            <w:pPr>
              <w:rPr>
                <w:sz w:val="18"/>
                <w:szCs w:val="18"/>
              </w:rPr>
            </w:pPr>
            <w:r w:rsidRPr="005C63BF">
              <w:rPr>
                <w:rFonts w:hint="cs"/>
                <w:sz w:val="18"/>
                <w:szCs w:val="18"/>
              </w:rPr>
              <w:t>62,1</w:t>
            </w:r>
          </w:p>
        </w:tc>
        <w:tc>
          <w:tcPr>
            <w:tcW w:w="900" w:type="dxa"/>
            <w:vAlign w:val="bottom"/>
          </w:tcPr>
          <w:p w14:paraId="4D36972D" w14:textId="2569DC24" w:rsidR="005C63BF" w:rsidRPr="005C63BF" w:rsidRDefault="005C63BF" w:rsidP="005C63BF">
            <w:pPr>
              <w:rPr>
                <w:sz w:val="18"/>
                <w:szCs w:val="18"/>
              </w:rPr>
            </w:pPr>
            <w:r w:rsidRPr="005C63BF">
              <w:rPr>
                <w:rFonts w:hint="cs"/>
                <w:sz w:val="18"/>
                <w:szCs w:val="18"/>
              </w:rPr>
              <w:t>31,4138</w:t>
            </w:r>
          </w:p>
        </w:tc>
        <w:tc>
          <w:tcPr>
            <w:tcW w:w="900" w:type="dxa"/>
            <w:vAlign w:val="bottom"/>
          </w:tcPr>
          <w:p w14:paraId="425287DE" w14:textId="692F19C2" w:rsidR="005C63BF" w:rsidRPr="005C63BF" w:rsidRDefault="005C63BF" w:rsidP="005C63BF">
            <w:pPr>
              <w:rPr>
                <w:sz w:val="18"/>
                <w:szCs w:val="18"/>
              </w:rPr>
            </w:pPr>
            <w:r w:rsidRPr="005C63BF">
              <w:rPr>
                <w:rFonts w:hint="cs"/>
                <w:sz w:val="18"/>
                <w:szCs w:val="18"/>
              </w:rPr>
              <w:t>45,2617</w:t>
            </w:r>
          </w:p>
        </w:tc>
        <w:tc>
          <w:tcPr>
            <w:tcW w:w="900" w:type="dxa"/>
            <w:vAlign w:val="bottom"/>
          </w:tcPr>
          <w:p w14:paraId="7333266A" w14:textId="4EFC08A8" w:rsidR="005C63BF" w:rsidRPr="005C63BF" w:rsidRDefault="005C63BF" w:rsidP="005C63BF">
            <w:pPr>
              <w:rPr>
                <w:sz w:val="18"/>
                <w:szCs w:val="18"/>
              </w:rPr>
            </w:pPr>
            <w:r w:rsidRPr="005C63BF">
              <w:rPr>
                <w:rFonts w:hint="cs"/>
                <w:sz w:val="18"/>
                <w:szCs w:val="18"/>
              </w:rPr>
              <w:t>47,4978</w:t>
            </w:r>
          </w:p>
        </w:tc>
        <w:tc>
          <w:tcPr>
            <w:tcW w:w="900" w:type="dxa"/>
            <w:vAlign w:val="bottom"/>
          </w:tcPr>
          <w:p w14:paraId="0C559763" w14:textId="35E5056D" w:rsidR="005C63BF" w:rsidRPr="005C63BF" w:rsidRDefault="005C63BF" w:rsidP="005C63BF">
            <w:pPr>
              <w:rPr>
                <w:sz w:val="18"/>
                <w:szCs w:val="18"/>
              </w:rPr>
            </w:pPr>
            <w:r w:rsidRPr="005C63BF">
              <w:rPr>
                <w:rFonts w:hint="cs"/>
                <w:sz w:val="18"/>
                <w:szCs w:val="18"/>
              </w:rPr>
              <w:t>0,99637</w:t>
            </w:r>
          </w:p>
        </w:tc>
        <w:tc>
          <w:tcPr>
            <w:tcW w:w="900" w:type="dxa"/>
            <w:vAlign w:val="bottom"/>
          </w:tcPr>
          <w:p w14:paraId="4A9D7393" w14:textId="2E0DEBC2" w:rsidR="005C63BF" w:rsidRPr="005C63BF" w:rsidRDefault="005C63BF" w:rsidP="005C63BF">
            <w:pPr>
              <w:rPr>
                <w:sz w:val="18"/>
                <w:szCs w:val="18"/>
              </w:rPr>
            </w:pPr>
            <w:r w:rsidRPr="005C63BF">
              <w:rPr>
                <w:rFonts w:hint="cs"/>
                <w:sz w:val="18"/>
                <w:szCs w:val="18"/>
              </w:rPr>
              <w:t>0,99987</w:t>
            </w:r>
          </w:p>
        </w:tc>
        <w:tc>
          <w:tcPr>
            <w:tcW w:w="900" w:type="dxa"/>
            <w:vAlign w:val="bottom"/>
          </w:tcPr>
          <w:p w14:paraId="1567BA9A" w14:textId="671A3E0D" w:rsidR="005C63BF" w:rsidRPr="005C63BF" w:rsidRDefault="005C63BF" w:rsidP="005C63BF">
            <w:pPr>
              <w:rPr>
                <w:sz w:val="18"/>
                <w:szCs w:val="18"/>
              </w:rPr>
            </w:pPr>
            <w:r w:rsidRPr="005C63BF">
              <w:rPr>
                <w:rFonts w:hint="cs"/>
                <w:sz w:val="18"/>
                <w:szCs w:val="18"/>
              </w:rPr>
              <w:t>0,99993</w:t>
            </w:r>
          </w:p>
        </w:tc>
        <w:tc>
          <w:tcPr>
            <w:tcW w:w="881" w:type="dxa"/>
            <w:vAlign w:val="bottom"/>
          </w:tcPr>
          <w:p w14:paraId="476E6483" w14:textId="74CB6AFC" w:rsidR="005C63BF" w:rsidRPr="005C63BF" w:rsidRDefault="005C63BF" w:rsidP="005C63BF">
            <w:pPr>
              <w:rPr>
                <w:sz w:val="18"/>
                <w:szCs w:val="18"/>
              </w:rPr>
            </w:pPr>
            <w:r w:rsidRPr="005C63BF">
              <w:rPr>
                <w:rFonts w:hint="cs"/>
                <w:sz w:val="18"/>
                <w:szCs w:val="18"/>
              </w:rPr>
              <w:t>5868</w:t>
            </w:r>
          </w:p>
        </w:tc>
        <w:tc>
          <w:tcPr>
            <w:tcW w:w="689" w:type="dxa"/>
            <w:vAlign w:val="bottom"/>
          </w:tcPr>
          <w:p w14:paraId="7112C2C3" w14:textId="3AD445D3" w:rsidR="005C63BF" w:rsidRPr="005C63BF" w:rsidRDefault="005C63BF" w:rsidP="005C63BF">
            <w:pPr>
              <w:rPr>
                <w:sz w:val="18"/>
                <w:szCs w:val="18"/>
              </w:rPr>
            </w:pPr>
            <w:r w:rsidRPr="005C63BF">
              <w:rPr>
                <w:rFonts w:hint="cs"/>
                <w:sz w:val="18"/>
                <w:szCs w:val="18"/>
              </w:rPr>
              <w:t>18,7</w:t>
            </w:r>
          </w:p>
        </w:tc>
      </w:tr>
      <w:tr w:rsidR="005C63BF" w14:paraId="596CD615" w14:textId="77777777" w:rsidTr="005C63BF">
        <w:tc>
          <w:tcPr>
            <w:tcW w:w="1384" w:type="dxa"/>
            <w:vAlign w:val="bottom"/>
          </w:tcPr>
          <w:p w14:paraId="1D53B8CC" w14:textId="71682EF6" w:rsidR="005C63BF" w:rsidRPr="005C63BF" w:rsidRDefault="005C63BF" w:rsidP="005C63BF">
            <w:pPr>
              <w:rPr>
                <w:sz w:val="18"/>
                <w:szCs w:val="18"/>
              </w:rPr>
            </w:pPr>
            <w:r w:rsidRPr="005C63BF">
              <w:rPr>
                <w:rFonts w:hint="cs"/>
                <w:sz w:val="18"/>
                <w:szCs w:val="18"/>
              </w:rPr>
              <w:t>SunTemple3</w:t>
            </w:r>
            <w:r>
              <w:rPr>
                <w:rFonts w:hint="cs"/>
                <w:sz w:val="18"/>
                <w:szCs w:val="18"/>
              </w:rPr>
              <w:t>*</w:t>
            </w:r>
          </w:p>
        </w:tc>
        <w:tc>
          <w:tcPr>
            <w:tcW w:w="341" w:type="dxa"/>
            <w:vAlign w:val="bottom"/>
          </w:tcPr>
          <w:p w14:paraId="2FE5266E" w14:textId="76847A83" w:rsidR="005C63BF" w:rsidRPr="005C63BF" w:rsidRDefault="005C63BF" w:rsidP="005C63BF">
            <w:pPr>
              <w:rPr>
                <w:sz w:val="18"/>
                <w:szCs w:val="18"/>
              </w:rPr>
            </w:pPr>
            <w:r w:rsidRPr="005C63BF">
              <w:rPr>
                <w:rFonts w:hint="cs"/>
                <w:sz w:val="18"/>
                <w:szCs w:val="18"/>
              </w:rPr>
              <w:t>51</w:t>
            </w:r>
          </w:p>
        </w:tc>
        <w:tc>
          <w:tcPr>
            <w:tcW w:w="881" w:type="dxa"/>
            <w:vAlign w:val="bottom"/>
          </w:tcPr>
          <w:p w14:paraId="050005E8" w14:textId="535CE88D" w:rsidR="005C63BF" w:rsidRPr="005C63BF" w:rsidRDefault="005C63BF" w:rsidP="005C63BF">
            <w:pPr>
              <w:rPr>
                <w:sz w:val="18"/>
                <w:szCs w:val="18"/>
              </w:rPr>
            </w:pPr>
            <w:r w:rsidRPr="005C63BF">
              <w:rPr>
                <w:rFonts w:hint="cs"/>
                <w:sz w:val="18"/>
                <w:szCs w:val="18"/>
              </w:rPr>
              <w:t>56,3</w:t>
            </w:r>
          </w:p>
        </w:tc>
        <w:tc>
          <w:tcPr>
            <w:tcW w:w="900" w:type="dxa"/>
            <w:vAlign w:val="bottom"/>
          </w:tcPr>
          <w:p w14:paraId="6CEF54BE" w14:textId="2E5257E5" w:rsidR="005C63BF" w:rsidRPr="005C63BF" w:rsidRDefault="005C63BF" w:rsidP="005C63BF">
            <w:pPr>
              <w:rPr>
                <w:sz w:val="18"/>
                <w:szCs w:val="18"/>
              </w:rPr>
            </w:pPr>
            <w:r w:rsidRPr="005C63BF">
              <w:rPr>
                <w:rFonts w:hint="cs"/>
                <w:sz w:val="18"/>
                <w:szCs w:val="18"/>
              </w:rPr>
              <w:t>30,9693</w:t>
            </w:r>
          </w:p>
        </w:tc>
        <w:tc>
          <w:tcPr>
            <w:tcW w:w="900" w:type="dxa"/>
            <w:vAlign w:val="bottom"/>
          </w:tcPr>
          <w:p w14:paraId="3492F775" w14:textId="2802AA89" w:rsidR="005C63BF" w:rsidRPr="005C63BF" w:rsidRDefault="005C63BF" w:rsidP="005C63BF">
            <w:pPr>
              <w:rPr>
                <w:sz w:val="18"/>
                <w:szCs w:val="18"/>
              </w:rPr>
            </w:pPr>
            <w:r w:rsidRPr="005C63BF">
              <w:rPr>
                <w:rFonts w:hint="cs"/>
                <w:sz w:val="18"/>
                <w:szCs w:val="18"/>
              </w:rPr>
              <w:t>45,0652</w:t>
            </w:r>
          </w:p>
        </w:tc>
        <w:tc>
          <w:tcPr>
            <w:tcW w:w="900" w:type="dxa"/>
            <w:vAlign w:val="bottom"/>
          </w:tcPr>
          <w:p w14:paraId="052C15B4" w14:textId="0955020B" w:rsidR="005C63BF" w:rsidRPr="005C63BF" w:rsidRDefault="005C63BF" w:rsidP="005C63BF">
            <w:pPr>
              <w:rPr>
                <w:sz w:val="18"/>
                <w:szCs w:val="18"/>
              </w:rPr>
            </w:pPr>
            <w:r w:rsidRPr="005C63BF">
              <w:rPr>
                <w:rFonts w:hint="cs"/>
                <w:sz w:val="18"/>
                <w:szCs w:val="18"/>
              </w:rPr>
              <w:t>47,2715</w:t>
            </w:r>
          </w:p>
        </w:tc>
        <w:tc>
          <w:tcPr>
            <w:tcW w:w="900" w:type="dxa"/>
            <w:vAlign w:val="bottom"/>
          </w:tcPr>
          <w:p w14:paraId="074957D6" w14:textId="1D3C2349" w:rsidR="005C63BF" w:rsidRPr="005C63BF" w:rsidRDefault="005C63BF" w:rsidP="005C63BF">
            <w:pPr>
              <w:rPr>
                <w:sz w:val="18"/>
                <w:szCs w:val="18"/>
              </w:rPr>
            </w:pPr>
            <w:r w:rsidRPr="005C63BF">
              <w:rPr>
                <w:rFonts w:hint="cs"/>
                <w:sz w:val="18"/>
                <w:szCs w:val="18"/>
              </w:rPr>
              <w:t>0,99606</w:t>
            </w:r>
          </w:p>
        </w:tc>
        <w:tc>
          <w:tcPr>
            <w:tcW w:w="900" w:type="dxa"/>
            <w:vAlign w:val="bottom"/>
          </w:tcPr>
          <w:p w14:paraId="23BB5E1F" w14:textId="27225F58" w:rsidR="005C63BF" w:rsidRPr="005C63BF" w:rsidRDefault="005C63BF" w:rsidP="005C63BF">
            <w:pPr>
              <w:rPr>
                <w:sz w:val="18"/>
                <w:szCs w:val="18"/>
              </w:rPr>
            </w:pPr>
            <w:r w:rsidRPr="005C63BF">
              <w:rPr>
                <w:rFonts w:hint="cs"/>
                <w:sz w:val="18"/>
                <w:szCs w:val="18"/>
              </w:rPr>
              <w:t>0,99986</w:t>
            </w:r>
          </w:p>
        </w:tc>
        <w:tc>
          <w:tcPr>
            <w:tcW w:w="900" w:type="dxa"/>
            <w:vAlign w:val="bottom"/>
          </w:tcPr>
          <w:p w14:paraId="661699A2" w14:textId="6CB072CE" w:rsidR="005C63BF" w:rsidRPr="005C63BF" w:rsidRDefault="005C63BF" w:rsidP="005C63BF">
            <w:pPr>
              <w:rPr>
                <w:sz w:val="18"/>
                <w:szCs w:val="18"/>
              </w:rPr>
            </w:pPr>
            <w:r w:rsidRPr="005C63BF">
              <w:rPr>
                <w:rFonts w:hint="cs"/>
                <w:sz w:val="18"/>
                <w:szCs w:val="18"/>
              </w:rPr>
              <w:t>0,99992</w:t>
            </w:r>
          </w:p>
        </w:tc>
        <w:tc>
          <w:tcPr>
            <w:tcW w:w="881" w:type="dxa"/>
            <w:vAlign w:val="bottom"/>
          </w:tcPr>
          <w:p w14:paraId="0C10DBE8" w14:textId="48313FBF" w:rsidR="005C63BF" w:rsidRPr="005C63BF" w:rsidRDefault="005C63BF" w:rsidP="005C63BF">
            <w:pPr>
              <w:rPr>
                <w:sz w:val="18"/>
                <w:szCs w:val="18"/>
              </w:rPr>
            </w:pPr>
            <w:r w:rsidRPr="005C63BF">
              <w:rPr>
                <w:rFonts w:hint="cs"/>
                <w:sz w:val="18"/>
                <w:szCs w:val="18"/>
              </w:rPr>
              <w:t>5399</w:t>
            </w:r>
          </w:p>
        </w:tc>
        <w:tc>
          <w:tcPr>
            <w:tcW w:w="689" w:type="dxa"/>
            <w:vAlign w:val="bottom"/>
          </w:tcPr>
          <w:p w14:paraId="7DD11703" w14:textId="2467666B" w:rsidR="005C63BF" w:rsidRPr="005C63BF" w:rsidRDefault="005C63BF" w:rsidP="005C63BF">
            <w:pPr>
              <w:rPr>
                <w:sz w:val="18"/>
                <w:szCs w:val="18"/>
              </w:rPr>
            </w:pPr>
            <w:r w:rsidRPr="005C63BF">
              <w:rPr>
                <w:rFonts w:hint="cs"/>
                <w:sz w:val="18"/>
                <w:szCs w:val="18"/>
              </w:rPr>
              <w:t>18,2</w:t>
            </w:r>
          </w:p>
        </w:tc>
      </w:tr>
    </w:tbl>
    <w:p w14:paraId="3F5DD78B" w14:textId="50F5A13B" w:rsidR="005C63BF" w:rsidRPr="005C63BF" w:rsidRDefault="005C63BF" w:rsidP="005C63BF">
      <w:pPr>
        <w:rPr>
          <w:sz w:val="24"/>
          <w:szCs w:val="24"/>
        </w:rPr>
      </w:pPr>
      <w:r>
        <w:rPr>
          <w:sz w:val="24"/>
          <w:szCs w:val="24"/>
        </w:rPr>
        <w:t>*</w:t>
      </w:r>
      <w:r w:rsidRPr="005C63BF">
        <w:rPr>
          <w:sz w:val="24"/>
          <w:szCs w:val="24"/>
        </w:rPr>
        <w:t xml:space="preserve"> </w:t>
      </w:r>
      <w:r w:rsidR="00F57FCE">
        <w:rPr>
          <w:sz w:val="24"/>
          <w:szCs w:val="24"/>
        </w:rPr>
        <w:t>T</w:t>
      </w:r>
      <w:r w:rsidRPr="005C63BF">
        <w:rPr>
          <w:sz w:val="24"/>
          <w:szCs w:val="24"/>
        </w:rPr>
        <w:t xml:space="preserve">he sequence name originally </w:t>
      </w:r>
      <w:r w:rsidR="00923B94" w:rsidRPr="005C63BF">
        <w:rPr>
          <w:sz w:val="24"/>
          <w:szCs w:val="24"/>
        </w:rPr>
        <w:t>consists</w:t>
      </w:r>
      <w:r w:rsidRPr="005C63BF">
        <w:rPr>
          <w:sz w:val="24"/>
          <w:szCs w:val="24"/>
        </w:rPr>
        <w:t xml:space="preserve"> o</w:t>
      </w:r>
      <w:r w:rsidR="00923B94">
        <w:rPr>
          <w:sz w:val="24"/>
          <w:szCs w:val="24"/>
        </w:rPr>
        <w:t>f</w:t>
      </w:r>
      <w:r w:rsidRPr="005C63BF">
        <w:rPr>
          <w:sz w:val="24"/>
          <w:szCs w:val="24"/>
        </w:rPr>
        <w:t xml:space="preserve"> </w:t>
      </w:r>
      <w:proofErr w:type="spellStart"/>
      <w:r w:rsidRPr="005C63BF">
        <w:rPr>
          <w:sz w:val="24"/>
          <w:szCs w:val="24"/>
        </w:rPr>
        <w:t>seqname_HDR</w:t>
      </w:r>
      <w:proofErr w:type="spellEnd"/>
      <w:r w:rsidRPr="005C63BF">
        <w:rPr>
          <w:sz w:val="24"/>
          <w:szCs w:val="24"/>
        </w:rPr>
        <w:t>, the ‘_HDR’ is not added here only for lack of space</w:t>
      </w:r>
    </w:p>
    <w:p w14:paraId="0B615DBD" w14:textId="77777777" w:rsidR="005C63BF" w:rsidRDefault="005C63BF" w:rsidP="005C63BF">
      <w:pPr>
        <w:rPr>
          <w:sz w:val="18"/>
          <w:szCs w:val="18"/>
        </w:rPr>
      </w:pPr>
    </w:p>
    <w:p w14:paraId="7A33CA6C" w14:textId="77777777" w:rsidR="005C63BF" w:rsidRDefault="005C63BF" w:rsidP="005C63BF">
      <w:pPr>
        <w:rPr>
          <w:sz w:val="18"/>
          <w:szCs w:val="18"/>
        </w:rPr>
      </w:pPr>
    </w:p>
    <w:sectPr w:rsidR="005C63BF">
      <w:footerReference w:type="even" r:id="rId39"/>
      <w:footerReference w:type="default" r:id="rId40"/>
      <w:footerReference w:type="first" r:id="rId41"/>
      <w:pgSz w:w="12240" w:h="15840"/>
      <w:pgMar w:top="864" w:right="1440" w:bottom="864" w:left="1440" w:header="0" w:footer="432"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511F2" w14:textId="77777777" w:rsidR="00CE540C" w:rsidRDefault="00CE540C">
      <w:pPr>
        <w:spacing w:before="0"/>
      </w:pPr>
      <w:r>
        <w:separator/>
      </w:r>
    </w:p>
  </w:endnote>
  <w:endnote w:type="continuationSeparator" w:id="0">
    <w:p w14:paraId="4D071C2A" w14:textId="77777777" w:rsidR="00CE540C" w:rsidRDefault="00CE540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Symbol">
    <w:altName w:val="Arial Unicode MS"/>
    <w:panose1 w:val="020B0604020202020204"/>
    <w:charset w:val="01"/>
    <w:family w:val="auto"/>
    <w:pitch w:val="variable"/>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swiss"/>
    <w:pitch w:val="variable"/>
  </w:font>
  <w:font w:name="Noto Sans CJK SC">
    <w:panose1 w:val="020B0604020202020204"/>
    <w:charset w:val="00"/>
    <w:family w:val="roman"/>
    <w:pitch w:val="default"/>
  </w:font>
  <w:font w:name="Noto Sans Devanagari">
    <w:panose1 w:val="020B0502040504020204"/>
    <w:charset w:val="00"/>
    <w:family w:val="swiss"/>
    <w:pitch w:val="variable"/>
    <w:sig w:usb0="80008023" w:usb1="00002046"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56DE7" w14:textId="77777777" w:rsidR="00F6714A" w:rsidRDefault="00F67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B982" w14:textId="0FBAFB6F" w:rsidR="00F6714A" w:rsidRDefault="00F6714A">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\@"yyyy\-MM\-dd" </w:instrText>
    </w:r>
    <w:r>
      <w:rPr>
        <w:rStyle w:val="PageNumber"/>
      </w:rPr>
      <w:fldChar w:fldCharType="separate"/>
    </w:r>
    <w:ins w:id="24" w:author="Benjamin Bross" w:date="2026-04-28T09:09:00Z" w16du:dateUtc="2026-04-28T07:09:00Z">
      <w:r w:rsidR="00B25ECF">
        <w:rPr>
          <w:rStyle w:val="PageNumber"/>
          <w:noProof/>
        </w:rPr>
        <w:t>2026-04-28</w:t>
      </w:r>
    </w:ins>
    <w:del w:id="25" w:author="Benjamin Bross" w:date="2026-04-28T09:09:00Z" w16du:dateUtc="2026-04-28T07:09:00Z">
      <w:r w:rsidR="00342BAE" w:rsidDel="00B25ECF">
        <w:rPr>
          <w:rStyle w:val="PageNumber"/>
          <w:noProof/>
        </w:rPr>
        <w:delText>2026-04-22</w:delText>
      </w:r>
    </w:del>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5D3B9" w14:textId="3F6D8896" w:rsidR="00F6714A" w:rsidRDefault="00F6714A">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\@"yyyy\-MM\-dd" </w:instrText>
    </w:r>
    <w:r>
      <w:rPr>
        <w:rStyle w:val="PageNumber"/>
      </w:rPr>
      <w:fldChar w:fldCharType="separate"/>
    </w:r>
    <w:ins w:id="26" w:author="Benjamin Bross" w:date="2026-04-28T09:09:00Z" w16du:dateUtc="2026-04-28T07:09:00Z">
      <w:r w:rsidR="00B25ECF">
        <w:rPr>
          <w:rStyle w:val="PageNumber"/>
          <w:noProof/>
        </w:rPr>
        <w:t>2026-04-28</w:t>
      </w:r>
    </w:ins>
    <w:del w:id="27" w:author="Benjamin Bross" w:date="2026-04-28T09:09:00Z" w16du:dateUtc="2026-04-28T07:09:00Z">
      <w:r w:rsidR="00342BAE" w:rsidDel="00B25ECF">
        <w:rPr>
          <w:rStyle w:val="PageNumber"/>
          <w:noProof/>
        </w:rPr>
        <w:delText>2026-04-22</w:delText>
      </w:r>
    </w:del>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52F57" w14:textId="77777777" w:rsidR="00CE540C" w:rsidRDefault="00CE540C">
      <w:pPr>
        <w:spacing w:before="0"/>
      </w:pPr>
      <w:r>
        <w:separator/>
      </w:r>
    </w:p>
  </w:footnote>
  <w:footnote w:type="continuationSeparator" w:id="0">
    <w:p w14:paraId="2C799D07" w14:textId="77777777" w:rsidR="00CE540C" w:rsidRDefault="00CE540C">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6E3D"/>
    <w:multiLevelType w:val="hybridMultilevel"/>
    <w:tmpl w:val="B1B27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03675"/>
    <w:multiLevelType w:val="multilevel"/>
    <w:tmpl w:val="BD084E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26B060C3"/>
    <w:multiLevelType w:val="hybridMultilevel"/>
    <w:tmpl w:val="8A38F54C"/>
    <w:lvl w:ilvl="0" w:tplc="39D06A9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ED45BBC"/>
    <w:multiLevelType w:val="hybridMultilevel"/>
    <w:tmpl w:val="F1086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8F1041"/>
    <w:multiLevelType w:val="multilevel"/>
    <w:tmpl w:val="A05C760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54BE48C7"/>
    <w:multiLevelType w:val="multilevel"/>
    <w:tmpl w:val="9BACA0D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E3E30A6"/>
    <w:multiLevelType w:val="multilevel"/>
    <w:tmpl w:val="8EDC12EE"/>
    <w:lvl w:ilvl="0">
      <w:start w:val="1"/>
      <w:numFmt w:val="decimal"/>
      <w:pStyle w:val="Heading1"/>
      <w:lvlText w:val="%1"/>
      <w:lvlJc w:val="left"/>
      <w:pPr>
        <w:tabs>
          <w:tab w:val="num" w:pos="0"/>
        </w:tabs>
        <w:ind w:left="432" w:hanging="432"/>
      </w:pPr>
    </w:lvl>
    <w:lvl w:ilvl="1">
      <w:start w:val="1"/>
      <w:numFmt w:val="decimal"/>
      <w:pStyle w:val="Heading2"/>
      <w:lvlText w:val="%1.%2"/>
      <w:lvlJc w:val="left"/>
      <w:pPr>
        <w:tabs>
          <w:tab w:val="num" w:pos="0"/>
        </w:tabs>
        <w:ind w:left="576" w:hanging="576"/>
      </w:pPr>
    </w:lvl>
    <w:lvl w:ilvl="2">
      <w:start w:val="1"/>
      <w:numFmt w:val="decimal"/>
      <w:pStyle w:val="Heading3"/>
      <w:lvlText w:val="%1.%2.%3"/>
      <w:lvlJc w:val="left"/>
      <w:pPr>
        <w:tabs>
          <w:tab w:val="num" w:pos="0"/>
        </w:tabs>
        <w:ind w:left="720" w:hanging="720"/>
      </w:pPr>
    </w:lvl>
    <w:lvl w:ilvl="3">
      <w:start w:val="1"/>
      <w:numFmt w:val="decimal"/>
      <w:pStyle w:val="Heading4"/>
      <w:lvlText w:val="%1.%2.%3.%4"/>
      <w:lvlJc w:val="left"/>
      <w:pPr>
        <w:tabs>
          <w:tab w:val="num" w:pos="0"/>
        </w:tabs>
        <w:ind w:left="864" w:hanging="864"/>
      </w:pPr>
    </w:lvl>
    <w:lvl w:ilvl="4">
      <w:start w:val="1"/>
      <w:numFmt w:val="decimal"/>
      <w:pStyle w:val="Heading5"/>
      <w:lvlText w:val="%1.%2.%3.%4.%5"/>
      <w:lvlJc w:val="left"/>
      <w:pPr>
        <w:tabs>
          <w:tab w:val="num" w:pos="0"/>
        </w:tabs>
        <w:ind w:left="1008" w:hanging="1008"/>
      </w:pPr>
    </w:lvl>
    <w:lvl w:ilvl="5">
      <w:start w:val="1"/>
      <w:numFmt w:val="decimal"/>
      <w:pStyle w:val="Heading6"/>
      <w:lvlText w:val="%1.%2.%3.%4.%5.%6"/>
      <w:lvlJc w:val="left"/>
      <w:pPr>
        <w:tabs>
          <w:tab w:val="num" w:pos="0"/>
        </w:tabs>
        <w:ind w:left="1152" w:hanging="1152"/>
      </w:pPr>
    </w:lvl>
    <w:lvl w:ilvl="6">
      <w:start w:val="1"/>
      <w:numFmt w:val="decimal"/>
      <w:pStyle w:val="Heading7"/>
      <w:lvlText w:val="%1.%2.%3.%4.%5.%6.%7"/>
      <w:lvlJc w:val="left"/>
      <w:pPr>
        <w:tabs>
          <w:tab w:val="num" w:pos="0"/>
        </w:tabs>
        <w:ind w:left="1296" w:hanging="1296"/>
      </w:pPr>
    </w:lvl>
    <w:lvl w:ilvl="7">
      <w:start w:val="1"/>
      <w:numFmt w:val="decimal"/>
      <w:pStyle w:val="Heading8"/>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8" w15:restartNumberingAfterBreak="0">
    <w:nsid w:val="61D3207E"/>
    <w:multiLevelType w:val="multilevel"/>
    <w:tmpl w:val="5538DEC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7BBA6CF6"/>
    <w:multiLevelType w:val="multilevel"/>
    <w:tmpl w:val="ACFE072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1766724916">
    <w:abstractNumId w:val="7"/>
  </w:num>
  <w:num w:numId="2" w16cid:durableId="28605070">
    <w:abstractNumId w:val="1"/>
  </w:num>
  <w:num w:numId="3" w16cid:durableId="697894299">
    <w:abstractNumId w:val="4"/>
  </w:num>
  <w:num w:numId="4" w16cid:durableId="1575625554">
    <w:abstractNumId w:val="5"/>
  </w:num>
  <w:num w:numId="5" w16cid:durableId="581839884">
    <w:abstractNumId w:val="8"/>
  </w:num>
  <w:num w:numId="6" w16cid:durableId="1135102663">
    <w:abstractNumId w:val="9"/>
  </w:num>
  <w:num w:numId="7" w16cid:durableId="607585262">
    <w:abstractNumId w:val="6"/>
  </w:num>
  <w:num w:numId="8" w16cid:durableId="1340501409">
    <w:abstractNumId w:val="3"/>
  </w:num>
  <w:num w:numId="9" w16cid:durableId="1422676159">
    <w:abstractNumId w:val="0"/>
  </w:num>
  <w:num w:numId="10" w16cid:durableId="140610479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jamin Bross">
    <w15:presenceInfo w15:providerId="None" w15:userId="Benjamin Bros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trackRevisions/>
  <w:defaultTabStop w:val="720"/>
  <w:autoHyphenation/>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BC4"/>
    <w:rsid w:val="000821D9"/>
    <w:rsid w:val="000C3997"/>
    <w:rsid w:val="000C4CC5"/>
    <w:rsid w:val="000D30D4"/>
    <w:rsid w:val="00146DB6"/>
    <w:rsid w:val="001518FE"/>
    <w:rsid w:val="001531FD"/>
    <w:rsid w:val="001538A8"/>
    <w:rsid w:val="001715F7"/>
    <w:rsid w:val="00175109"/>
    <w:rsid w:val="0018387C"/>
    <w:rsid w:val="001A5E3C"/>
    <w:rsid w:val="001B72CD"/>
    <w:rsid w:val="001C61D8"/>
    <w:rsid w:val="001C74B1"/>
    <w:rsid w:val="002065F5"/>
    <w:rsid w:val="00217A5C"/>
    <w:rsid w:val="00226D4D"/>
    <w:rsid w:val="0025116D"/>
    <w:rsid w:val="002511DC"/>
    <w:rsid w:val="00253DB9"/>
    <w:rsid w:val="002C4C54"/>
    <w:rsid w:val="002D5385"/>
    <w:rsid w:val="002E75D2"/>
    <w:rsid w:val="00306B15"/>
    <w:rsid w:val="003145F0"/>
    <w:rsid w:val="00342BAE"/>
    <w:rsid w:val="003536EF"/>
    <w:rsid w:val="00366568"/>
    <w:rsid w:val="00371C14"/>
    <w:rsid w:val="0038451B"/>
    <w:rsid w:val="003873BE"/>
    <w:rsid w:val="003A0C46"/>
    <w:rsid w:val="003A403A"/>
    <w:rsid w:val="003A6B85"/>
    <w:rsid w:val="003D023D"/>
    <w:rsid w:val="003D0968"/>
    <w:rsid w:val="003D0D94"/>
    <w:rsid w:val="004364E3"/>
    <w:rsid w:val="00446B9A"/>
    <w:rsid w:val="0045276D"/>
    <w:rsid w:val="004601ED"/>
    <w:rsid w:val="00463525"/>
    <w:rsid w:val="004B146C"/>
    <w:rsid w:val="004E18A7"/>
    <w:rsid w:val="004F3FAF"/>
    <w:rsid w:val="00554135"/>
    <w:rsid w:val="0056102C"/>
    <w:rsid w:val="00567F8B"/>
    <w:rsid w:val="00592F06"/>
    <w:rsid w:val="005A0479"/>
    <w:rsid w:val="005A6BC4"/>
    <w:rsid w:val="005B4173"/>
    <w:rsid w:val="005C0140"/>
    <w:rsid w:val="005C63BF"/>
    <w:rsid w:val="005D577E"/>
    <w:rsid w:val="00600727"/>
    <w:rsid w:val="0063658C"/>
    <w:rsid w:val="00641BE5"/>
    <w:rsid w:val="00665BFB"/>
    <w:rsid w:val="00680018"/>
    <w:rsid w:val="006969B7"/>
    <w:rsid w:val="0070662E"/>
    <w:rsid w:val="007155E5"/>
    <w:rsid w:val="00722628"/>
    <w:rsid w:val="0073679E"/>
    <w:rsid w:val="00756FAC"/>
    <w:rsid w:val="00764760"/>
    <w:rsid w:val="0077450C"/>
    <w:rsid w:val="00785B6C"/>
    <w:rsid w:val="007B7F39"/>
    <w:rsid w:val="007C09B0"/>
    <w:rsid w:val="007E679C"/>
    <w:rsid w:val="007F3ECE"/>
    <w:rsid w:val="008040EC"/>
    <w:rsid w:val="00805262"/>
    <w:rsid w:val="00842484"/>
    <w:rsid w:val="00861772"/>
    <w:rsid w:val="00866662"/>
    <w:rsid w:val="00873ADF"/>
    <w:rsid w:val="0087523E"/>
    <w:rsid w:val="008960BC"/>
    <w:rsid w:val="008E1BB1"/>
    <w:rsid w:val="008E5EE5"/>
    <w:rsid w:val="008F48E0"/>
    <w:rsid w:val="009035A3"/>
    <w:rsid w:val="00923B94"/>
    <w:rsid w:val="00943540"/>
    <w:rsid w:val="00954546"/>
    <w:rsid w:val="00974CB9"/>
    <w:rsid w:val="00A13862"/>
    <w:rsid w:val="00A16715"/>
    <w:rsid w:val="00A6785A"/>
    <w:rsid w:val="00A820DA"/>
    <w:rsid w:val="00A84B5C"/>
    <w:rsid w:val="00A948A1"/>
    <w:rsid w:val="00AA3CFF"/>
    <w:rsid w:val="00AB0B5F"/>
    <w:rsid w:val="00AB4592"/>
    <w:rsid w:val="00AD5DE9"/>
    <w:rsid w:val="00AE052A"/>
    <w:rsid w:val="00AF24F4"/>
    <w:rsid w:val="00AF25B4"/>
    <w:rsid w:val="00B12825"/>
    <w:rsid w:val="00B1615B"/>
    <w:rsid w:val="00B24BC9"/>
    <w:rsid w:val="00B25ECF"/>
    <w:rsid w:val="00B3106F"/>
    <w:rsid w:val="00B97CF9"/>
    <w:rsid w:val="00BA39EA"/>
    <w:rsid w:val="00BC1FBC"/>
    <w:rsid w:val="00BD66CC"/>
    <w:rsid w:val="00BE483A"/>
    <w:rsid w:val="00BF1106"/>
    <w:rsid w:val="00C40D8F"/>
    <w:rsid w:val="00C47459"/>
    <w:rsid w:val="00C5059D"/>
    <w:rsid w:val="00C627D3"/>
    <w:rsid w:val="00CA0488"/>
    <w:rsid w:val="00CA216E"/>
    <w:rsid w:val="00CB284B"/>
    <w:rsid w:val="00CE540C"/>
    <w:rsid w:val="00CF61E3"/>
    <w:rsid w:val="00D07A99"/>
    <w:rsid w:val="00D27A89"/>
    <w:rsid w:val="00D51E21"/>
    <w:rsid w:val="00D51F6A"/>
    <w:rsid w:val="00D64A75"/>
    <w:rsid w:val="00D70A3B"/>
    <w:rsid w:val="00DA0A0D"/>
    <w:rsid w:val="00DC1FE3"/>
    <w:rsid w:val="00DD32AF"/>
    <w:rsid w:val="00DF5B4D"/>
    <w:rsid w:val="00E105BD"/>
    <w:rsid w:val="00E444DF"/>
    <w:rsid w:val="00E55886"/>
    <w:rsid w:val="00E91FC4"/>
    <w:rsid w:val="00EA7ED4"/>
    <w:rsid w:val="00ED32ED"/>
    <w:rsid w:val="00EF1308"/>
    <w:rsid w:val="00EF1C6B"/>
    <w:rsid w:val="00F113B5"/>
    <w:rsid w:val="00F57FCE"/>
    <w:rsid w:val="00F64B65"/>
    <w:rsid w:val="00F6714A"/>
    <w:rsid w:val="00F73897"/>
    <w:rsid w:val="00F851E2"/>
    <w:rsid w:val="00FF673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E6B0D"/>
  <w15:docId w15:val="{F4A130AF-B784-934B-AB40-201C95B18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6C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spacing w:before="136"/>
      <w:jc w:val="both"/>
      <w:textAlignment w:val="baseline"/>
    </w:pPr>
    <w:rPr>
      <w:sz w:val="22"/>
    </w:rPr>
  </w:style>
  <w:style w:type="paragraph" w:styleId="Heading1">
    <w:name w:val="heading 1"/>
    <w:basedOn w:val="Normal"/>
    <w:next w:val="Normal"/>
    <w:qFormat/>
    <w:rsid w:val="00E11923"/>
    <w:pPr>
      <w:keepNext/>
      <w:numPr>
        <w:numId w:val="1"/>
      </w:numPr>
      <w:spacing w:before="240" w:after="60"/>
      <w:ind w:left="360" w:hanging="360"/>
      <w:outlineLvl w:val="0"/>
    </w:pPr>
    <w:rPr>
      <w:rFonts w:cs="Arial"/>
      <w:b/>
      <w:bCs/>
      <w:kern w:val="2"/>
      <w:sz w:val="32"/>
      <w:szCs w:val="32"/>
    </w:rPr>
  </w:style>
  <w:style w:type="paragraph" w:styleId="Heading2">
    <w:name w:val="heading 2"/>
    <w:basedOn w:val="Normal"/>
    <w:next w:val="Normal"/>
    <w:link w:val="Heading2Char"/>
    <w:qFormat/>
    <w:rsid w:val="00E11923"/>
    <w:pPr>
      <w:keepNext/>
      <w:numPr>
        <w:ilvl w:val="1"/>
        <w:numId w:val="1"/>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character" w:styleId="Hyperlink">
    <w:name w:val="Hyperlink"/>
    <w:uiPriority w:val="99"/>
    <w:rsid w:val="0012580B"/>
    <w:rPr>
      <w:color w:val="0000FF"/>
      <w:u w:val="single"/>
    </w:rPr>
  </w:style>
  <w:style w:type="character" w:customStyle="1" w:styleId="Heading2Char">
    <w:name w:val="Heading 2 Char"/>
    <w:link w:val="Heading2"/>
    <w:qFormat/>
    <w:rsid w:val="00E11923"/>
    <w:rPr>
      <w:b/>
      <w:bCs/>
      <w:i/>
      <w:iCs/>
      <w:sz w:val="28"/>
      <w:szCs w:val="28"/>
      <w:lang w:eastAsia="en-US"/>
    </w:rPr>
  </w:style>
  <w:style w:type="character" w:customStyle="1" w:styleId="Heading3Char">
    <w:name w:val="Heading 3 Char"/>
    <w:link w:val="Heading3"/>
    <w:qFormat/>
    <w:rsid w:val="002B191D"/>
    <w:rPr>
      <w:b/>
      <w:bCs/>
      <w:sz w:val="26"/>
      <w:szCs w:val="26"/>
      <w:lang w:eastAsia="en-US"/>
    </w:rPr>
  </w:style>
  <w:style w:type="character" w:customStyle="1" w:styleId="Heading4Char">
    <w:name w:val="Heading 4 Char"/>
    <w:link w:val="Heading4"/>
    <w:qFormat/>
    <w:rsid w:val="004234F0"/>
    <w:rPr>
      <w:rFonts w:ascii="Times New Roman Bold" w:hAnsi="Times New Roman Bold"/>
      <w:b/>
      <w:bCs/>
      <w:sz w:val="24"/>
      <w:szCs w:val="28"/>
    </w:rPr>
  </w:style>
  <w:style w:type="character" w:customStyle="1" w:styleId="Heading5Char">
    <w:name w:val="Heading 5 Char"/>
    <w:link w:val="Heading5"/>
    <w:qFormat/>
    <w:rsid w:val="004234F0"/>
    <w:rPr>
      <w:b/>
      <w:bCs/>
      <w:i/>
      <w:iCs/>
      <w:sz w:val="24"/>
      <w:szCs w:val="26"/>
    </w:rPr>
  </w:style>
  <w:style w:type="character" w:customStyle="1" w:styleId="Heading6Char">
    <w:name w:val="Heading 6 Char"/>
    <w:link w:val="Heading6"/>
    <w:qFormat/>
    <w:rsid w:val="000E00F3"/>
    <w:rPr>
      <w:b/>
      <w:bCs/>
      <w:sz w:val="22"/>
      <w:szCs w:val="22"/>
      <w:lang w:eastAsia="en-US"/>
    </w:rPr>
  </w:style>
  <w:style w:type="character" w:customStyle="1" w:styleId="Heading7Char">
    <w:name w:val="Heading 7 Char"/>
    <w:link w:val="Heading7"/>
    <w:qFormat/>
    <w:rsid w:val="004234F0"/>
    <w:rPr>
      <w:sz w:val="22"/>
      <w:szCs w:val="24"/>
    </w:rPr>
  </w:style>
  <w:style w:type="character" w:customStyle="1" w:styleId="Heading8Char">
    <w:name w:val="Heading 8 Char"/>
    <w:link w:val="Heading8"/>
    <w:qFormat/>
    <w:rsid w:val="004234F0"/>
    <w:rPr>
      <w:i/>
      <w:iCs/>
      <w:sz w:val="22"/>
      <w:szCs w:val="24"/>
    </w:rPr>
  </w:style>
  <w:style w:type="character" w:customStyle="1" w:styleId="Heading9Char">
    <w:name w:val="Heading 9 Char"/>
    <w:link w:val="Heading9"/>
    <w:qFormat/>
    <w:rsid w:val="000E00F3"/>
    <w:rPr>
      <w:b/>
      <w:sz w:val="22"/>
      <w:szCs w:val="22"/>
      <w:lang w:eastAsia="en-US"/>
    </w:rPr>
  </w:style>
  <w:style w:type="character" w:styleId="FollowedHyperlink">
    <w:name w:val="FollowedHyperlink"/>
    <w:rsid w:val="003373EC"/>
    <w:rPr>
      <w:color w:val="800080"/>
      <w:u w:val="single"/>
    </w:rPr>
  </w:style>
  <w:style w:type="character" w:customStyle="1" w:styleId="DocumentMapChar">
    <w:name w:val="Document Map Char"/>
    <w:link w:val="DocumentMap"/>
    <w:qFormat/>
    <w:rsid w:val="00E11923"/>
    <w:rPr>
      <w:rFonts w:ascii="Tahoma" w:hAnsi="Tahoma" w:cs="Tahoma"/>
      <w:sz w:val="16"/>
      <w:szCs w:val="16"/>
      <w:lang w:eastAsia="en-US"/>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before="0"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customStyle="1" w:styleId="HeaderandFooter">
    <w:name w:val="Header and Footer"/>
    <w:basedOn w:val="Normal"/>
    <w:qFormat/>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qFormat/>
    <w:rsid w:val="009336F7"/>
    <w:rPr>
      <w:rFonts w:ascii="Tahoma" w:hAnsi="Tahoma" w:cs="Tahoma"/>
      <w:sz w:val="16"/>
      <w:szCs w:val="16"/>
    </w:rPr>
  </w:style>
  <w:style w:type="paragraph" w:styleId="DocumentMap">
    <w:name w:val="Document Map"/>
    <w:basedOn w:val="Normal"/>
    <w:link w:val="DocumentMapChar"/>
    <w:qFormat/>
    <w:rsid w:val="00E11923"/>
    <w:rPr>
      <w:rFonts w:ascii="Tahoma" w:hAnsi="Tahoma" w:cs="Tahoma"/>
      <w:sz w:val="16"/>
      <w:szCs w:val="16"/>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1">
    <w:name w:val="修订1"/>
    <w:qFormat/>
    <w:rPr>
      <w:rFonts w:eastAsia="Batang"/>
    </w:rPr>
  </w:style>
  <w:style w:type="paragraph" w:styleId="ListParagraph">
    <w:name w:val="List Paragraph"/>
    <w:basedOn w:val="Normal"/>
    <w:uiPriority w:val="34"/>
    <w:qFormat/>
    <w:pPr>
      <w:ind w:left="720"/>
      <w:contextualSpacing/>
    </w:pPr>
  </w:style>
  <w:style w:type="table" w:styleId="TableGrid">
    <w:name w:val="Table Grid"/>
    <w:basedOn w:val="TableNormal"/>
    <w:rsid w:val="001C61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6715"/>
    <w:pPr>
      <w:suppressAutoHyphens w:val="0"/>
    </w:pPr>
    <w:rPr>
      <w:sz w:val="22"/>
    </w:rPr>
  </w:style>
  <w:style w:type="character" w:styleId="CommentReference">
    <w:name w:val="annotation reference"/>
    <w:basedOn w:val="DefaultParagraphFont"/>
    <w:rsid w:val="00366568"/>
    <w:rPr>
      <w:sz w:val="16"/>
      <w:szCs w:val="16"/>
    </w:rPr>
  </w:style>
  <w:style w:type="paragraph" w:styleId="CommentText">
    <w:name w:val="annotation text"/>
    <w:basedOn w:val="Normal"/>
    <w:link w:val="CommentTextChar"/>
    <w:rsid w:val="00366568"/>
    <w:rPr>
      <w:sz w:val="20"/>
    </w:rPr>
  </w:style>
  <w:style w:type="character" w:customStyle="1" w:styleId="CommentTextChar">
    <w:name w:val="Comment Text Char"/>
    <w:basedOn w:val="DefaultParagraphFont"/>
    <w:link w:val="CommentText"/>
    <w:rsid w:val="00366568"/>
  </w:style>
  <w:style w:type="paragraph" w:styleId="CommentSubject">
    <w:name w:val="annotation subject"/>
    <w:basedOn w:val="CommentText"/>
    <w:next w:val="CommentText"/>
    <w:link w:val="CommentSubjectChar"/>
    <w:rsid w:val="00366568"/>
    <w:rPr>
      <w:b/>
      <w:bCs/>
    </w:rPr>
  </w:style>
  <w:style w:type="character" w:customStyle="1" w:styleId="CommentSubjectChar">
    <w:name w:val="Comment Subject Char"/>
    <w:basedOn w:val="CommentTextChar"/>
    <w:link w:val="CommentSubject"/>
    <w:rsid w:val="00366568"/>
    <w:rPr>
      <w:b/>
      <w:bCs/>
    </w:rPr>
  </w:style>
  <w:style w:type="character" w:styleId="UnresolvedMention">
    <w:name w:val="Unresolved Mention"/>
    <w:basedOn w:val="DefaultParagraphFont"/>
    <w:uiPriority w:val="99"/>
    <w:semiHidden/>
    <w:unhideWhenUsed/>
    <w:rsid w:val="00C474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olovyev.timofey@huawei.com" TargetMode="External"/><Relationship Id="rId18" Type="http://schemas.openxmlformats.org/officeDocument/2006/relationships/image" Target="media/image6.png"/><Relationship Id="rId26" Type="http://schemas.openxmlformats.org/officeDocument/2006/relationships/hyperlink" Target="https://vqa.lfb.rwth-aachen.de/index.php/apps/files/files/1643039?dir=/jvet/ctc/gaming/G2" TargetMode="External"/><Relationship Id="rId39" Type="http://schemas.openxmlformats.org/officeDocument/2006/relationships/footer" Target="footer1.xml"/><Relationship Id="rId21" Type="http://schemas.openxmlformats.org/officeDocument/2006/relationships/image" Target="media/image9.png"/><Relationship Id="rId34" Type="http://schemas.openxmlformats.org/officeDocument/2006/relationships/hyperlink" Target="https://jvet-experts.org/doc_end_user/current_document.php?id=16700"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2.pn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ishan.li@huawei.com" TargetMode="External"/><Relationship Id="rId24" Type="http://schemas.openxmlformats.org/officeDocument/2006/relationships/hyperlink" Target="https://vqa.lfb.rwth-aachen.de/index.php/apps/files/files/1691957?dir=/jvet/ahg/candidates/JVET-AP0044/LimitedRange" TargetMode="External"/><Relationship Id="rId32" Type="http://schemas.openxmlformats.org/officeDocument/2006/relationships/hyperlink" Target="https://vqa.lfb.rwth-aachen.de/index.php/apps/files?dir=/jvet/ahg/candidates/JVET-AP0050" TargetMode="External"/><Relationship Id="rId37" Type="http://schemas.openxmlformats.org/officeDocument/2006/relationships/hyperlink" Target="https://github.com/carla-simulator/carla"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yperlink" Target="https://vqa.lfb.rwth-aachen.de/index.php/apps/files?dir=/jvet/ahg/candidates/JVET-AP0050" TargetMode="External"/><Relationship Id="rId36" Type="http://schemas.openxmlformats.org/officeDocument/2006/relationships/hyperlink" Target="https://jvet-experts.org/doc_end_user/current_document.php?id=16685" TargetMode="External"/><Relationship Id="rId10" Type="http://schemas.openxmlformats.org/officeDocument/2006/relationships/hyperlink" Target="mailto:adam.wieckowski@hhi.fraunhofer.de" TargetMode="External"/><Relationship Id="rId19" Type="http://schemas.openxmlformats.org/officeDocument/2006/relationships/image" Target="media/image7.png"/><Relationship Id="rId31" Type="http://schemas.openxmlformats.org/officeDocument/2006/relationships/hyperlink" Target="https://vqa.lfb.rwth-aachen.de/index.php/apps/files?dir=/jvet/ahg/candidates/JVET-AP0050"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elena.alshina@huawei.com" TargetMode="External"/><Relationship Id="rId22" Type="http://schemas.openxmlformats.org/officeDocument/2006/relationships/image" Target="media/image10.png"/><Relationship Id="rId27" Type="http://schemas.openxmlformats.org/officeDocument/2006/relationships/hyperlink" Target="https://vqa.lfb.rwth-aachen.de/index.php/apps/files/files/550121?dir=/jvet/ctc/gaming/G3" TargetMode="External"/><Relationship Id="rId30" Type="http://schemas.openxmlformats.org/officeDocument/2006/relationships/image" Target="media/image13.png"/><Relationship Id="rId35" Type="http://schemas.openxmlformats.org/officeDocument/2006/relationships/hyperlink" Target="https://jvet-experts.org/doc_end_user/current_document.php?id=16703" TargetMode="Externa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johannes.sauer@huawei.com" TargetMode="External"/><Relationship Id="rId17" Type="http://schemas.openxmlformats.org/officeDocument/2006/relationships/image" Target="media/image5.png"/><Relationship Id="rId25" Type="http://schemas.openxmlformats.org/officeDocument/2006/relationships/hyperlink" Target="https://vqa.lfb.rwth-aachen.de/index.php/apps/files/files/1638113?dir=/jvet/ahg/candidates/JVET-AN0053/yuv" TargetMode="External"/><Relationship Id="rId33" Type="http://schemas.openxmlformats.org/officeDocument/2006/relationships/hyperlink" Target="https://jvet-experts.org/doc_end_user/current_document.php?id=16037" TargetMode="External"/><Relationship Id="rId38" Type="http://schemas.openxmlformats.org/officeDocument/2006/relationships/hyperlink" Target="https://github.com/carla-simulator/carla/tree/0.9.16?tab=readme-ov-file"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0F697-059C-4374-BB6C-14DE0EC46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19</Pages>
  <Words>5865</Words>
  <Characters>34139</Characters>
  <Application>Microsoft Office Word</Application>
  <DocSecurity>0</DocSecurity>
  <Lines>4267</Lines>
  <Paragraphs>4000</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36004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Benjamin Bross</cp:lastModifiedBy>
  <cp:revision>42</cp:revision>
  <cp:lastPrinted>2026-04-08T07:32:00Z</cp:lastPrinted>
  <dcterms:created xsi:type="dcterms:W3CDTF">2026-04-09T08:31:00Z</dcterms:created>
  <dcterms:modified xsi:type="dcterms:W3CDTF">2026-04-28T07:10:00Z</dcterms:modified>
  <dc:language>en-US</dc:language>
</cp:coreProperties>
</file>