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8A4352" w:rsidRPr="00DB03D0" w14:paraId="417B85E5" w14:textId="77777777" w:rsidTr="00BA7DDB">
        <w:tc>
          <w:tcPr>
            <w:tcW w:w="6300" w:type="dxa"/>
          </w:tcPr>
          <w:p w14:paraId="1CE65F8B" w14:textId="77777777" w:rsidR="008A4352" w:rsidRPr="00DB03D0" w:rsidRDefault="008A4352" w:rsidP="00BA7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B03D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3A5F8387" wp14:editId="76FD8B2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3D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765B3DB3" wp14:editId="77D0251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03D0">
              <w:rPr>
                <w:b/>
                <w:szCs w:val="22"/>
                <w:lang w:val="en-CA"/>
              </w:rPr>
              <w:t>Joint Video Experts Team (JVET)</w:t>
            </w:r>
          </w:p>
          <w:p w14:paraId="4CEC26D8" w14:textId="77777777" w:rsidR="008A4352" w:rsidRPr="00DB03D0" w:rsidRDefault="008A4352" w:rsidP="00BA7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B03D0"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1A9B1406" w14:textId="7A3333C1" w:rsidR="008A4352" w:rsidRPr="00DB03D0" w:rsidRDefault="00987C59" w:rsidP="00BA7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B03D0">
              <w:rPr>
                <w:lang w:val="en-GB"/>
              </w:rPr>
              <w:t xml:space="preserve">42nd Meeting, Santa </w:t>
            </w:r>
            <w:proofErr w:type="spellStart"/>
            <w:r w:rsidRPr="00DB03D0">
              <w:rPr>
                <w:lang w:val="en-GB"/>
              </w:rPr>
              <w:t>Eulària</w:t>
            </w:r>
            <w:proofErr w:type="spellEnd"/>
            <w:r w:rsidRPr="00DB03D0">
              <w:rPr>
                <w:lang w:val="en-GB"/>
              </w:rPr>
              <w:t>, ES, 24 April – 1 May 2026</w:t>
            </w:r>
          </w:p>
        </w:tc>
        <w:tc>
          <w:tcPr>
            <w:tcW w:w="3060" w:type="dxa"/>
          </w:tcPr>
          <w:p w14:paraId="4A5BDEB4" w14:textId="1BB53F95" w:rsidR="008A4352" w:rsidRPr="00DB03D0" w:rsidRDefault="008A4352" w:rsidP="00BA7DD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B03D0">
              <w:rPr>
                <w:lang w:val="en-CA"/>
              </w:rPr>
              <w:t>Document: JVET-</w:t>
            </w:r>
            <w:r w:rsidR="0068034F">
              <w:rPr>
                <w:lang w:val="en-CA"/>
              </w:rPr>
              <w:t>0049</w:t>
            </w:r>
            <w:r w:rsidR="00F739FD">
              <w:rPr>
                <w:lang w:val="en-CA"/>
              </w:rPr>
              <w:t>_</w:t>
            </w:r>
            <w:r w:rsidR="00060DD6">
              <w:rPr>
                <w:lang w:val="en-CA"/>
              </w:rPr>
              <w:t>v</w:t>
            </w:r>
            <w:ins w:id="0" w:author="Elena Alshina" w:date="2026-03-20T16:08:00Z">
              <w:r w:rsidR="00BD0B63">
                <w:rPr>
                  <w:lang w:val="en-CA"/>
                </w:rPr>
                <w:t>2</w:t>
              </w:r>
            </w:ins>
            <w:del w:id="1" w:author="Elena Alshina" w:date="2026-03-20T16:08:00Z">
              <w:r w:rsidR="005E3ECB" w:rsidDel="00BD0B63">
                <w:rPr>
                  <w:lang w:val="en-CA"/>
                </w:rPr>
                <w:delText>1</w:delText>
              </w:r>
            </w:del>
          </w:p>
        </w:tc>
      </w:tr>
    </w:tbl>
    <w:p w14:paraId="3ACC6840" w14:textId="77777777" w:rsidR="008A4352" w:rsidRPr="00DB03D0" w:rsidRDefault="008A4352" w:rsidP="008A4352">
      <w:pPr>
        <w:spacing w:before="0"/>
        <w:rPr>
          <w:lang w:val="en-CA"/>
        </w:rPr>
      </w:pPr>
      <w:r w:rsidRPr="00DB03D0"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2D774199" wp14:editId="072BDFF7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132"/>
        <w:gridCol w:w="810"/>
        <w:gridCol w:w="3960"/>
      </w:tblGrid>
      <w:tr w:rsidR="008A4352" w:rsidRPr="00DB03D0" w14:paraId="70F73239" w14:textId="77777777" w:rsidTr="00CD1237">
        <w:tc>
          <w:tcPr>
            <w:tcW w:w="1458" w:type="dxa"/>
          </w:tcPr>
          <w:p w14:paraId="4EC832B8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714EA404" w14:textId="6476DF47" w:rsidR="00877892" w:rsidRPr="00DB03D0" w:rsidRDefault="00253200" w:rsidP="00BA7DDB">
            <w:pPr>
              <w:spacing w:before="60" w:after="60"/>
              <w:rPr>
                <w:b/>
                <w:szCs w:val="22"/>
                <w:lang w:val="en-CA"/>
              </w:rPr>
            </w:pPr>
            <w:r w:rsidRPr="00916041">
              <w:rPr>
                <w:b/>
              </w:rPr>
              <w:t xml:space="preserve">[AHG11] </w:t>
            </w:r>
            <w:r w:rsidR="00F208D7">
              <w:rPr>
                <w:b/>
              </w:rPr>
              <w:t xml:space="preserve">On </w:t>
            </w:r>
            <w:r w:rsidRPr="00916041">
              <w:rPr>
                <w:b/>
              </w:rPr>
              <w:t>NNVC</w:t>
            </w:r>
            <w:r w:rsidR="00CD1237">
              <w:rPr>
                <w:b/>
              </w:rPr>
              <w:t xml:space="preserve"> training sets</w:t>
            </w:r>
          </w:p>
        </w:tc>
      </w:tr>
      <w:tr w:rsidR="008A4352" w:rsidRPr="00DB03D0" w14:paraId="71565C1E" w14:textId="77777777" w:rsidTr="00CD1237">
        <w:tc>
          <w:tcPr>
            <w:tcW w:w="1458" w:type="dxa"/>
          </w:tcPr>
          <w:p w14:paraId="564EAFD0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23BBA930" w14:textId="77777777" w:rsidR="008A4352" w:rsidRPr="00DB03D0" w:rsidRDefault="008A4352" w:rsidP="00BA7DDB">
            <w:pPr>
              <w:spacing w:before="60" w:after="60"/>
              <w:rPr>
                <w:szCs w:val="22"/>
                <w:lang w:val="en-CA"/>
              </w:rPr>
            </w:pPr>
            <w:r w:rsidRPr="00DB03D0">
              <w:rPr>
                <w:szCs w:val="22"/>
                <w:lang w:val="en-CA"/>
              </w:rPr>
              <w:t>Input document to JVET</w:t>
            </w:r>
          </w:p>
        </w:tc>
      </w:tr>
      <w:tr w:rsidR="008A4352" w:rsidRPr="00DB03D0" w14:paraId="7BEC7E4F" w14:textId="77777777" w:rsidTr="00CD1237">
        <w:tc>
          <w:tcPr>
            <w:tcW w:w="1458" w:type="dxa"/>
          </w:tcPr>
          <w:p w14:paraId="1918E842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6B92DB1B" w14:textId="4DF39CCD" w:rsidR="008A4352" w:rsidRPr="00DB03D0" w:rsidRDefault="00E84C2C" w:rsidP="00BA7DD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8A4352" w:rsidRPr="00DB03D0" w14:paraId="49C6BCE6" w14:textId="77777777" w:rsidTr="0068034F">
        <w:tc>
          <w:tcPr>
            <w:tcW w:w="1458" w:type="dxa"/>
          </w:tcPr>
          <w:p w14:paraId="3AB6A54B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Author(s) or</w:t>
            </w:r>
            <w:r w:rsidRPr="00DB03D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132" w:type="dxa"/>
          </w:tcPr>
          <w:p w14:paraId="539AF953" w14:textId="77777777" w:rsidR="008A4352" w:rsidRPr="0068034F" w:rsidRDefault="008A4352" w:rsidP="00BA7DDB">
            <w:pPr>
              <w:spacing w:before="60" w:after="60"/>
              <w:rPr>
                <w:szCs w:val="22"/>
                <w:lang w:val="it-IT" w:eastAsia="zh-CN"/>
              </w:rPr>
            </w:pPr>
            <w:r w:rsidRPr="0068034F">
              <w:rPr>
                <w:szCs w:val="22"/>
                <w:lang w:val="it-IT" w:eastAsia="zh-CN"/>
              </w:rPr>
              <w:t>Elena Alshina</w:t>
            </w:r>
          </w:p>
          <w:p w14:paraId="4DCDD6F2" w14:textId="77777777" w:rsidR="00253200" w:rsidRPr="0068034F" w:rsidRDefault="00253200" w:rsidP="00BA7DDB">
            <w:pPr>
              <w:spacing w:before="60" w:after="60"/>
              <w:rPr>
                <w:szCs w:val="22"/>
                <w:lang w:val="it-IT" w:eastAsia="zh-CN"/>
              </w:rPr>
            </w:pPr>
            <w:r w:rsidRPr="0068034F">
              <w:rPr>
                <w:szCs w:val="22"/>
                <w:lang w:val="it-IT" w:eastAsia="zh-CN"/>
              </w:rPr>
              <w:t>Franck Galpin</w:t>
            </w:r>
          </w:p>
          <w:p w14:paraId="64C1D403" w14:textId="77777777" w:rsidR="00CD1237" w:rsidRPr="0068034F" w:rsidRDefault="00CD1237" w:rsidP="00BA7DDB">
            <w:pPr>
              <w:spacing w:before="60" w:after="60"/>
              <w:rPr>
                <w:szCs w:val="22"/>
                <w:lang w:val="it-IT" w:eastAsia="zh-CN"/>
              </w:rPr>
            </w:pPr>
            <w:r w:rsidRPr="0068034F">
              <w:rPr>
                <w:szCs w:val="22"/>
                <w:lang w:val="it-IT" w:eastAsia="zh-CN"/>
              </w:rPr>
              <w:t>Jay N. Shingala</w:t>
            </w:r>
          </w:p>
          <w:p w14:paraId="4E6E8F65" w14:textId="77777777" w:rsidR="00CD1237" w:rsidRPr="00CD1237" w:rsidRDefault="00CD1237" w:rsidP="00BA7DDB">
            <w:pPr>
              <w:spacing w:before="60" w:after="60"/>
              <w:rPr>
                <w:szCs w:val="22"/>
                <w:lang w:eastAsia="zh-CN"/>
              </w:rPr>
            </w:pPr>
            <w:r w:rsidRPr="00CD1237">
              <w:rPr>
                <w:szCs w:val="22"/>
                <w:lang w:eastAsia="zh-CN"/>
              </w:rPr>
              <w:t>Nisha Bhaskar</w:t>
            </w:r>
          </w:p>
          <w:p w14:paraId="027FFFA5" w14:textId="0E7BB941" w:rsidR="00CD1237" w:rsidRDefault="00CD1237" w:rsidP="00CD1237">
            <w:pPr>
              <w:spacing w:before="60" w:after="60"/>
              <w:rPr>
                <w:szCs w:val="22"/>
                <w:lang w:eastAsia="zh-CN"/>
              </w:rPr>
            </w:pPr>
            <w:r w:rsidRPr="00CD1237">
              <w:rPr>
                <w:szCs w:val="22"/>
                <w:lang w:eastAsia="zh-CN"/>
              </w:rPr>
              <w:t>Thierry Dumas</w:t>
            </w:r>
          </w:p>
          <w:p w14:paraId="3B7E9DB3" w14:textId="78FA5B56" w:rsidR="007826CC" w:rsidRDefault="007826CC" w:rsidP="00CD1237">
            <w:pPr>
              <w:spacing w:before="60" w:after="60"/>
              <w:rPr>
                <w:szCs w:val="22"/>
              </w:rPr>
            </w:pPr>
            <w:r w:rsidRPr="007826CC">
              <w:rPr>
                <w:szCs w:val="22"/>
              </w:rPr>
              <w:t xml:space="preserve">Viacheslav Khamidullin </w:t>
            </w:r>
          </w:p>
          <w:p w14:paraId="2A95E1D2" w14:textId="2321455C" w:rsidR="00CD1237" w:rsidRPr="00FD7204" w:rsidRDefault="00CD1237" w:rsidP="00BA7DDB">
            <w:pPr>
              <w:spacing w:before="60" w:after="60"/>
              <w:rPr>
                <w:szCs w:val="22"/>
              </w:rPr>
            </w:pPr>
            <w:r w:rsidRPr="00CD1237">
              <w:rPr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5304F7C0" w14:textId="19366B3B" w:rsidR="008A4352" w:rsidRPr="00CD1237" w:rsidRDefault="008A4352" w:rsidP="00BA7DDB">
            <w:pPr>
              <w:spacing w:before="60" w:after="60"/>
              <w:rPr>
                <w:szCs w:val="22"/>
                <w:lang w:val="en-CA"/>
              </w:rPr>
            </w:pPr>
            <w:r w:rsidRPr="00CD1237">
              <w:rPr>
                <w:szCs w:val="22"/>
                <w:lang w:val="en-CA"/>
              </w:rPr>
              <w:t>Email:</w:t>
            </w:r>
          </w:p>
        </w:tc>
        <w:tc>
          <w:tcPr>
            <w:tcW w:w="3960" w:type="dxa"/>
          </w:tcPr>
          <w:p w14:paraId="1BAFAC94" w14:textId="2DAD9159" w:rsidR="00253200" w:rsidRPr="00CD1237" w:rsidRDefault="00D44166" w:rsidP="00CD1237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4" w:history="1">
              <w:r w:rsidR="00253200" w:rsidRPr="00CD1237">
                <w:rPr>
                  <w:rStyle w:val="Hyperlink"/>
                  <w:sz w:val="24"/>
                  <w:szCs w:val="24"/>
                </w:rPr>
                <w:t>elena.alshina@huawei.com</w:t>
              </w:r>
            </w:hyperlink>
            <w:r w:rsidR="00CD1237" w:rsidRPr="00CD1237">
              <w:rPr>
                <w:rStyle w:val="Hyperlink"/>
                <w:sz w:val="24"/>
                <w:szCs w:val="24"/>
              </w:rPr>
              <w:t xml:space="preserve"> </w:t>
            </w:r>
            <w:r w:rsidR="00253200" w:rsidRPr="00CD1237">
              <w:rPr>
                <w:rStyle w:val="Hyperlink"/>
                <w:sz w:val="24"/>
                <w:szCs w:val="24"/>
              </w:rPr>
              <w:t xml:space="preserve">  </w:t>
            </w:r>
          </w:p>
          <w:p w14:paraId="5CD93D34" w14:textId="67FE9BD8" w:rsidR="00EB782B" w:rsidRPr="00CD1237" w:rsidRDefault="00D44166" w:rsidP="00253200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5" w:history="1">
              <w:r w:rsidR="00253200" w:rsidRPr="00CD1237">
                <w:rPr>
                  <w:rStyle w:val="Hyperlink"/>
                  <w:sz w:val="24"/>
                  <w:szCs w:val="24"/>
                </w:rPr>
                <w:t>franck.galpin@interdigital.com</w:t>
              </w:r>
            </w:hyperlink>
            <w:r w:rsidR="00CD1237" w:rsidRPr="00CD1237">
              <w:rPr>
                <w:rStyle w:val="Hyperlink"/>
                <w:sz w:val="24"/>
                <w:szCs w:val="24"/>
              </w:rPr>
              <w:t xml:space="preserve"> </w:t>
            </w:r>
          </w:p>
          <w:p w14:paraId="79247FCD" w14:textId="77777777" w:rsidR="005E3ECB" w:rsidRDefault="00D44166" w:rsidP="00253200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6" w:history="1">
              <w:r w:rsidR="00CD1237" w:rsidRPr="00CD1237">
                <w:rPr>
                  <w:rStyle w:val="Hyperlink"/>
                  <w:sz w:val="24"/>
                  <w:szCs w:val="24"/>
                </w:rPr>
                <w:t>jay.shingala@ittiam.com</w:t>
              </w:r>
            </w:hyperlink>
          </w:p>
          <w:p w14:paraId="6DC4FF9B" w14:textId="3F2D0705" w:rsidR="00CD1237" w:rsidRPr="00CD1237" w:rsidRDefault="00D44166" w:rsidP="00253200">
            <w:pPr>
              <w:spacing w:before="60" w:after="60"/>
              <w:rPr>
                <w:rStyle w:val="Hyperlink"/>
                <w:sz w:val="24"/>
                <w:szCs w:val="24"/>
              </w:rPr>
            </w:pPr>
            <w:hyperlink r:id="rId17" w:history="1">
              <w:r w:rsidR="005E3ECB" w:rsidRPr="0085122F">
                <w:rPr>
                  <w:rStyle w:val="Hyperlink"/>
                  <w:sz w:val="24"/>
                  <w:szCs w:val="24"/>
                </w:rPr>
                <w:t>nisha.bhaskar1@huawei.com</w:t>
              </w:r>
            </w:hyperlink>
          </w:p>
          <w:p w14:paraId="63EC704C" w14:textId="378EEF26" w:rsidR="00CD1237" w:rsidRDefault="00D44166" w:rsidP="00CD1237">
            <w:pPr>
              <w:spacing w:before="60" w:after="60"/>
              <w:rPr>
                <w:rStyle w:val="Hyperlink"/>
                <w:szCs w:val="22"/>
              </w:rPr>
            </w:pPr>
            <w:hyperlink r:id="rId18" w:history="1">
              <w:r w:rsidR="00CD1237" w:rsidRPr="00CD1237">
                <w:rPr>
                  <w:rStyle w:val="Hyperlink"/>
                  <w:szCs w:val="22"/>
                </w:rPr>
                <w:t>Thierry.Dumas@InterDigital.com</w:t>
              </w:r>
            </w:hyperlink>
          </w:p>
          <w:p w14:paraId="017956DB" w14:textId="595ED8D0" w:rsidR="007826CC" w:rsidRPr="00CD1237" w:rsidRDefault="00D44166" w:rsidP="00CD1237">
            <w:pPr>
              <w:spacing w:before="60" w:after="60"/>
              <w:rPr>
                <w:szCs w:val="22"/>
              </w:rPr>
            </w:pPr>
            <w:hyperlink r:id="rId19" w:history="1">
              <w:r w:rsidR="0068034F" w:rsidRPr="00516288">
                <w:rPr>
                  <w:rStyle w:val="Hyperlink"/>
                  <w:szCs w:val="22"/>
                </w:rPr>
                <w:t>vyacheslav.khamidullin1@huawei.com</w:t>
              </w:r>
            </w:hyperlink>
            <w:r w:rsidR="0068034F">
              <w:rPr>
                <w:szCs w:val="22"/>
              </w:rPr>
              <w:t xml:space="preserve"> </w:t>
            </w:r>
          </w:p>
          <w:p w14:paraId="441E92A4" w14:textId="77777777" w:rsidR="00CD1237" w:rsidRPr="00CD1237" w:rsidRDefault="00CD1237" w:rsidP="00253200">
            <w:pPr>
              <w:spacing w:before="60" w:after="60"/>
              <w:rPr>
                <w:szCs w:val="22"/>
              </w:rPr>
            </w:pPr>
          </w:p>
          <w:p w14:paraId="00A15F04" w14:textId="1437AC75" w:rsidR="00EB782B" w:rsidRPr="00CD1237" w:rsidRDefault="00EB782B" w:rsidP="00BA7DDB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8A4352" w:rsidRPr="00DB03D0" w14:paraId="5EAB73F5" w14:textId="77777777" w:rsidTr="00CD1237">
        <w:tc>
          <w:tcPr>
            <w:tcW w:w="1458" w:type="dxa"/>
          </w:tcPr>
          <w:p w14:paraId="68498FFB" w14:textId="77777777" w:rsidR="008A4352" w:rsidRPr="00DB03D0" w:rsidRDefault="008A4352" w:rsidP="00BA7DDB">
            <w:pPr>
              <w:spacing w:before="60" w:after="60"/>
              <w:rPr>
                <w:i/>
                <w:szCs w:val="22"/>
                <w:lang w:val="en-CA"/>
              </w:rPr>
            </w:pPr>
            <w:r w:rsidRPr="00DB03D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9257FF9" w14:textId="0A5D5948" w:rsidR="008A4352" w:rsidRPr="00DB03D0" w:rsidRDefault="00CD1237" w:rsidP="00BA7DDB">
            <w:pPr>
              <w:spacing w:before="60" w:after="60"/>
              <w:rPr>
                <w:szCs w:val="22"/>
                <w:lang w:val="en-CA"/>
              </w:rPr>
            </w:pPr>
            <w:r>
              <w:t xml:space="preserve">Huawei, Interdigital, </w:t>
            </w:r>
            <w:proofErr w:type="spellStart"/>
            <w:r>
              <w:t>Ittiam</w:t>
            </w:r>
            <w:proofErr w:type="spellEnd"/>
          </w:p>
        </w:tc>
      </w:tr>
    </w:tbl>
    <w:p w14:paraId="728C6B8C" w14:textId="58DAF000" w:rsidR="008A4352" w:rsidRDefault="008A4352" w:rsidP="008A4352">
      <w:pPr>
        <w:tabs>
          <w:tab w:val="right" w:pos="9360"/>
        </w:tabs>
        <w:spacing w:before="120" w:after="240"/>
        <w:jc w:val="center"/>
        <w:rPr>
          <w:szCs w:val="22"/>
          <w:u w:val="single"/>
          <w:lang w:val="en-CA"/>
        </w:rPr>
      </w:pPr>
      <w:r w:rsidRPr="00DB03D0">
        <w:rPr>
          <w:szCs w:val="22"/>
          <w:u w:val="single"/>
          <w:lang w:val="en-CA"/>
        </w:rPr>
        <w:t>_____________________________</w:t>
      </w:r>
    </w:p>
    <w:p w14:paraId="6B0A4008" w14:textId="77777777" w:rsidR="00253200" w:rsidRPr="005B217D" w:rsidRDefault="00253200" w:rsidP="0025320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3E691FD" w14:textId="5560DDA7" w:rsidR="0068034F" w:rsidRPr="0068034F" w:rsidRDefault="0068034F" w:rsidP="0068034F">
      <w:r w:rsidRPr="00063541">
        <w:t>This document clarifies the situation regarding the training sets available for JVET and s</w:t>
      </w:r>
      <w:r>
        <w:t xml:space="preserve">pecifies which </w:t>
      </w:r>
      <w:r w:rsidRPr="00063541">
        <w:t>sequences were used for each NNVC tools training</w:t>
      </w:r>
      <w:r>
        <w:t xml:space="preserve"> </w:t>
      </w:r>
    </w:p>
    <w:p w14:paraId="3D20BCDD" w14:textId="3B91A777" w:rsidR="00253200" w:rsidRPr="00893781" w:rsidRDefault="00253200" w:rsidP="00253200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 w:rsidRPr="00893781">
        <w:t xml:space="preserve">Introduction </w:t>
      </w:r>
    </w:p>
    <w:p w14:paraId="3ED81425" w14:textId="4B195796" w:rsidR="00CD1237" w:rsidRDefault="5D98EE04" w:rsidP="00253200">
      <w:r>
        <w:t>A f</w:t>
      </w:r>
      <w:r w:rsidR="00CD1237">
        <w:t xml:space="preserve">air comparison of </w:t>
      </w:r>
      <w:r w:rsidR="0A09262C">
        <w:t>learning-based</w:t>
      </w:r>
      <w:r w:rsidR="00CD1237">
        <w:t xml:space="preserve"> tools is possible only </w:t>
      </w:r>
      <w:r w:rsidR="6AC1FEC0">
        <w:t>when</w:t>
      </w:r>
      <w:r w:rsidR="00CD1237">
        <w:t xml:space="preserve"> the same training set is used. Common practice in EE1 to recommend for adoption only tools for those training was successfully cross-checked.</w:t>
      </w:r>
      <w:r w:rsidR="007E5ED7">
        <w:t xml:space="preserve"> </w:t>
      </w:r>
      <w:r w:rsidR="4F2C759B">
        <w:t xml:space="preserve">The </w:t>
      </w:r>
      <w:r w:rsidR="007E5ED7">
        <w:t>NNVC activity started</w:t>
      </w:r>
      <w:r w:rsidR="02CB8EF8">
        <w:t xml:space="preserve"> a</w:t>
      </w:r>
      <w:r w:rsidR="007E5ED7">
        <w:t xml:space="preserve"> long time ago. In 2024</w:t>
      </w:r>
      <w:r w:rsidR="24FFEF79">
        <w:t>, a</w:t>
      </w:r>
      <w:r w:rsidR="007E5ED7">
        <w:t xml:space="preserve"> call for training materials was issued and several proposals were received. For some training </w:t>
      </w:r>
      <w:r w:rsidR="609AB34A">
        <w:t>sets,</w:t>
      </w:r>
      <w:r w:rsidR="007E5ED7">
        <w:t xml:space="preserve"> JVET received explicit permission to use materials for standardization purposes. </w:t>
      </w:r>
      <w:r w:rsidR="00103336">
        <w:t>Anticipating</w:t>
      </w:r>
      <w:r w:rsidR="007E5ED7">
        <w:t xml:space="preserve"> </w:t>
      </w:r>
      <w:proofErr w:type="spellStart"/>
      <w:r w:rsidR="007E5ED7">
        <w:t>CfP</w:t>
      </w:r>
      <w:proofErr w:type="spellEnd"/>
      <w:r w:rsidR="172E9CA1">
        <w:t>,</w:t>
      </w:r>
      <w:r w:rsidR="007E5ED7">
        <w:t xml:space="preserve"> it </w:t>
      </w:r>
      <w:r w:rsidR="00103336">
        <w:t>is</w:t>
      </w:r>
      <w:r w:rsidR="007E5ED7">
        <w:t xml:space="preserve"> reasonable to clarify </w:t>
      </w:r>
      <w:r w:rsidR="6310ADE0">
        <w:t>the situation</w:t>
      </w:r>
      <w:r w:rsidR="007E5ED7">
        <w:t xml:space="preserve"> with training data </w:t>
      </w:r>
      <w:r w:rsidR="00CB3107">
        <w:t>sets</w:t>
      </w:r>
      <w:r w:rsidR="007E5ED7">
        <w:t xml:space="preserve">. </w:t>
      </w:r>
    </w:p>
    <w:p w14:paraId="307144C2" w14:textId="259602CB" w:rsidR="007E5ED7" w:rsidRPr="00893781" w:rsidRDefault="007E5ED7" w:rsidP="007E5ED7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>
        <w:t xml:space="preserve">Available training sets </w:t>
      </w:r>
    </w:p>
    <w:p w14:paraId="50B44B61" w14:textId="4D6180B4" w:rsidR="00103336" w:rsidRDefault="00103336" w:rsidP="007E5ED7">
      <w:r>
        <w:fldChar w:fldCharType="begin"/>
      </w:r>
      <w:r>
        <w:instrText xml:space="preserve"> REF _Ref224727978 \h </w:instrText>
      </w:r>
      <w:r>
        <w:fldChar w:fldCharType="separate"/>
      </w:r>
      <w:r>
        <w:t xml:space="preserve">Table </w:t>
      </w:r>
      <w:r w:rsidRPr="58608BBC">
        <w:rPr>
          <w:noProof/>
        </w:rPr>
        <w:t>1</w:t>
      </w:r>
      <w:r>
        <w:fldChar w:fldCharType="end"/>
      </w:r>
      <w:r>
        <w:t xml:space="preserve"> </w:t>
      </w:r>
      <w:r w:rsidR="007E5ED7">
        <w:t>below summarizes all training data sets</w:t>
      </w:r>
      <w:r>
        <w:t xml:space="preserve"> and their locations. </w:t>
      </w:r>
      <w:r w:rsidR="7E3C3E37">
        <w:t>The a</w:t>
      </w:r>
      <w:r w:rsidR="001A630F">
        <w:t xml:space="preserve">bbreviation ‘RWTH’ refers to the collection of videos previously hosted by RWTH, used or considered in the past JVET and JCTVC activities. </w:t>
      </w:r>
      <w:r w:rsidR="00CB3107">
        <w:t>None of the training set</w:t>
      </w:r>
      <w:r w:rsidR="001A630F">
        <w:t>s (except ‘RWTH’)</w:t>
      </w:r>
      <w:r w:rsidR="00CB3107">
        <w:t xml:space="preserve"> </w:t>
      </w:r>
      <w:r w:rsidR="71A01035">
        <w:t>are</w:t>
      </w:r>
      <w:r w:rsidR="00CB3107">
        <w:t xml:space="preserve"> hosted by JVET. </w:t>
      </w:r>
    </w:p>
    <w:p w14:paraId="205ECF83" w14:textId="21C02B86" w:rsidR="001A630F" w:rsidRDefault="00CB3107" w:rsidP="007E5ED7">
      <w:r>
        <w:t xml:space="preserve">For six out of 11 training sets listed in the </w:t>
      </w:r>
      <w:r>
        <w:fldChar w:fldCharType="begin"/>
      </w:r>
      <w:r>
        <w:instrText xml:space="preserve"> REF _Ref224727978 \h </w:instrText>
      </w:r>
      <w:r>
        <w:fldChar w:fldCharType="separate"/>
      </w:r>
      <w:r>
        <w:t xml:space="preserve">Table </w:t>
      </w:r>
      <w:r>
        <w:rPr>
          <w:noProof/>
        </w:rPr>
        <w:t>1</w:t>
      </w:r>
      <w:r>
        <w:fldChar w:fldCharType="end"/>
      </w:r>
      <w:r>
        <w:t xml:space="preserve"> JVET got explicit permission for materials to be used in standardization. Owners of DIV2K explicitly specify their training set is for </w:t>
      </w:r>
      <w:r w:rsidRPr="001A630F">
        <w:rPr>
          <w:b/>
          <w:bCs/>
          <w:i/>
          <w:iCs/>
        </w:rPr>
        <w:t>research purposes only</w:t>
      </w:r>
      <w:r>
        <w:t xml:space="preserve">. </w:t>
      </w:r>
      <w:r w:rsidR="001A630F">
        <w:t>It is recommended not to use</w:t>
      </w:r>
      <w:r w:rsidR="001A630F" w:rsidRPr="001A630F">
        <w:t xml:space="preserve"> </w:t>
      </w:r>
      <w:r w:rsidR="001A630F">
        <w:t>DIV2K and exclude it from the list of training sets.</w:t>
      </w:r>
    </w:p>
    <w:p w14:paraId="63949A30" w14:textId="653D7125" w:rsidR="00CB3107" w:rsidRDefault="001A630F" w:rsidP="007E5ED7">
      <w:pPr>
        <w:rPr>
          <w:ins w:id="2" w:author="Elena Alshina" w:date="2026-03-20T15:50:00Z"/>
        </w:rPr>
      </w:pPr>
      <w:r>
        <w:t xml:space="preserve"> </w:t>
      </w:r>
      <w:r w:rsidR="5DC91666">
        <w:t>The situation</w:t>
      </w:r>
      <w:r w:rsidR="00CB3107">
        <w:t xml:space="preserve"> with UGC and Vimeo 90K is not clear.</w:t>
      </w:r>
      <w:r w:rsidR="009535B0">
        <w:t xml:space="preserve"> </w:t>
      </w:r>
    </w:p>
    <w:p w14:paraId="5706359D" w14:textId="2443B429" w:rsidR="00701C0A" w:rsidDel="00701C0A" w:rsidRDefault="00701C0A" w:rsidP="007E5ED7">
      <w:pPr>
        <w:rPr>
          <w:del w:id="3" w:author="Elena Alshina" w:date="2026-03-20T15:53:00Z"/>
        </w:rPr>
      </w:pPr>
    </w:p>
    <w:p w14:paraId="6742C669" w14:textId="77777777" w:rsidR="009535B0" w:rsidRDefault="009535B0" w:rsidP="007E5ED7"/>
    <w:p w14:paraId="280B7F33" w14:textId="2AC360B0" w:rsidR="00CB3107" w:rsidRDefault="00CB3107" w:rsidP="0068034F">
      <w:pPr>
        <w:pStyle w:val="Caption"/>
        <w:jc w:val="center"/>
      </w:pPr>
      <w:bookmarkStart w:id="4" w:name="_Ref224727978"/>
      <w:r>
        <w:t xml:space="preserve">Table </w:t>
      </w:r>
      <w:r w:rsidR="00D44166">
        <w:fldChar w:fldCharType="begin"/>
      </w:r>
      <w:r w:rsidR="00D44166">
        <w:instrText xml:space="preserve"> SEQ Table \* ARABIC </w:instrText>
      </w:r>
      <w:r w:rsidR="00D44166">
        <w:fldChar w:fldCharType="separate"/>
      </w:r>
      <w:r w:rsidRPr="58608BBC">
        <w:rPr>
          <w:noProof/>
        </w:rPr>
        <w:t>1</w:t>
      </w:r>
      <w:r w:rsidR="00D44166">
        <w:rPr>
          <w:noProof/>
        </w:rPr>
        <w:fldChar w:fldCharType="end"/>
      </w:r>
      <w:bookmarkEnd w:id="4"/>
      <w:r>
        <w:t xml:space="preserve"> Training sets, their location and permission to be used for standardization</w:t>
      </w:r>
    </w:p>
    <w:tbl>
      <w:tblPr>
        <w:tblStyle w:val="TableGrid"/>
        <w:tblW w:w="9304" w:type="dxa"/>
        <w:tblLayout w:type="fixed"/>
        <w:tblLook w:val="04A0" w:firstRow="1" w:lastRow="0" w:firstColumn="1" w:lastColumn="0" w:noHBand="0" w:noVBand="1"/>
      </w:tblPr>
      <w:tblGrid>
        <w:gridCol w:w="2155"/>
        <w:gridCol w:w="1125"/>
        <w:gridCol w:w="6024"/>
      </w:tblGrid>
      <w:tr w:rsidR="007E5ED7" w14:paraId="32FE7759" w14:textId="77777777" w:rsidTr="0068034F">
        <w:trPr>
          <w:trHeight w:val="300"/>
        </w:trPr>
        <w:tc>
          <w:tcPr>
            <w:tcW w:w="2155" w:type="dxa"/>
            <w:shd w:val="clear" w:color="auto" w:fill="E7E6E6" w:themeFill="background2"/>
            <w:vAlign w:val="bottom"/>
          </w:tcPr>
          <w:p w14:paraId="6CC92C9E" w14:textId="3A8A4526" w:rsidR="007E5ED7" w:rsidRDefault="007E5ED7" w:rsidP="00CB3107">
            <w:pPr>
              <w:jc w:val="center"/>
            </w:pPr>
            <w:r w:rsidRPr="007E5ED7">
              <w:t>Data set</w:t>
            </w:r>
          </w:p>
        </w:tc>
        <w:tc>
          <w:tcPr>
            <w:tcW w:w="1125" w:type="dxa"/>
            <w:shd w:val="clear" w:color="auto" w:fill="E7E6E6" w:themeFill="background2"/>
          </w:tcPr>
          <w:p w14:paraId="7CC1949E" w14:textId="70D4F987" w:rsidR="007E5ED7" w:rsidRDefault="00CB3107" w:rsidP="00CB3107">
            <w:pPr>
              <w:jc w:val="center"/>
            </w:pPr>
            <w:r>
              <w:t>can use?</w:t>
            </w:r>
          </w:p>
        </w:tc>
        <w:tc>
          <w:tcPr>
            <w:tcW w:w="6024" w:type="dxa"/>
            <w:shd w:val="clear" w:color="auto" w:fill="E7E6E6" w:themeFill="background2"/>
            <w:vAlign w:val="bottom"/>
          </w:tcPr>
          <w:p w14:paraId="296F6EE8" w14:textId="658B900E" w:rsidR="007E5ED7" w:rsidRDefault="007E5ED7" w:rsidP="00CB3107">
            <w:pPr>
              <w:jc w:val="center"/>
            </w:pPr>
            <w:r>
              <w:t>L</w:t>
            </w:r>
            <w:r w:rsidRPr="007E5ED7">
              <w:t>ocation</w:t>
            </w:r>
          </w:p>
        </w:tc>
      </w:tr>
      <w:tr w:rsidR="007E5ED7" w14:paraId="39E0A750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67356C98" w14:textId="12F51744" w:rsidR="007E5ED7" w:rsidRDefault="00D44166" w:rsidP="00CB3107">
            <w:pPr>
              <w:jc w:val="center"/>
            </w:pPr>
            <w:hyperlink r:id="rId20" w:anchor="'BVI-DVC'!A1" w:history="1">
              <w:r w:rsidR="007E5ED7" w:rsidRPr="007E5ED7">
                <w:t>BVI-DVC</w:t>
              </w:r>
            </w:hyperlink>
          </w:p>
        </w:tc>
        <w:tc>
          <w:tcPr>
            <w:tcW w:w="1125" w:type="dxa"/>
          </w:tcPr>
          <w:p w14:paraId="0793E634" w14:textId="7904D37C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4FF30A58" w14:textId="5F8A52E2" w:rsidR="007E5ED7" w:rsidRDefault="00D44166" w:rsidP="00CB3107">
            <w:pPr>
              <w:jc w:val="left"/>
            </w:pPr>
            <w:hyperlink r:id="rId21" w:history="1">
              <w:r w:rsidR="007E5ED7" w:rsidRPr="007E5ED7">
                <w:t>https://data.bris.ac.uk/data/dataset/3hj4t64fkbrgn2ghwp9en4vhtn</w:t>
              </w:r>
            </w:hyperlink>
          </w:p>
        </w:tc>
      </w:tr>
      <w:tr w:rsidR="007E5ED7" w14:paraId="0191416E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A7F7DA1" w14:textId="589A975E" w:rsidR="007E5ED7" w:rsidRDefault="00D44166" w:rsidP="00CB3107">
            <w:pPr>
              <w:jc w:val="center"/>
            </w:pPr>
            <w:hyperlink r:id="rId22" w:anchor="TVD!A1" w:history="1">
              <w:r w:rsidR="007E5ED7" w:rsidRPr="007E5ED7">
                <w:t>TVD</w:t>
              </w:r>
            </w:hyperlink>
          </w:p>
        </w:tc>
        <w:tc>
          <w:tcPr>
            <w:tcW w:w="1125" w:type="dxa"/>
          </w:tcPr>
          <w:p w14:paraId="080373F7" w14:textId="60A28252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0784828E" w14:textId="3DADE73C" w:rsidR="007E5ED7" w:rsidRDefault="00D44166" w:rsidP="00CB3107">
            <w:pPr>
              <w:jc w:val="left"/>
            </w:pPr>
            <w:hyperlink r:id="rId23" w:history="1">
              <w:r w:rsidR="007E5ED7" w:rsidRPr="007E5ED7">
                <w:t xml:space="preserve">https://multimedia.tencent.com/resources/tvd </w:t>
              </w:r>
            </w:hyperlink>
          </w:p>
        </w:tc>
      </w:tr>
      <w:tr w:rsidR="007E5ED7" w14:paraId="459CACDC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3C87C325" w14:textId="538CCCD3" w:rsidR="007E5ED7" w:rsidRDefault="00D44166" w:rsidP="00CB3107">
            <w:pPr>
              <w:jc w:val="center"/>
            </w:pPr>
            <w:hyperlink r:id="rId24" w:anchor="UGC!A1" w:history="1">
              <w:r w:rsidR="007E5ED7" w:rsidRPr="007E5ED7">
                <w:t>UGC</w:t>
              </w:r>
            </w:hyperlink>
          </w:p>
        </w:tc>
        <w:tc>
          <w:tcPr>
            <w:tcW w:w="1125" w:type="dxa"/>
          </w:tcPr>
          <w:p w14:paraId="3F564666" w14:textId="298298E9" w:rsidR="007E5ED7" w:rsidRDefault="00CB3107" w:rsidP="00CB3107">
            <w:pPr>
              <w:jc w:val="center"/>
            </w:pPr>
            <w:r>
              <w:t>not clear</w:t>
            </w:r>
          </w:p>
        </w:tc>
        <w:tc>
          <w:tcPr>
            <w:tcW w:w="6024" w:type="dxa"/>
            <w:vAlign w:val="bottom"/>
          </w:tcPr>
          <w:p w14:paraId="6BD781D5" w14:textId="5B9AA74C" w:rsidR="007E5ED7" w:rsidRDefault="00D44166" w:rsidP="00CB3107">
            <w:pPr>
              <w:jc w:val="left"/>
            </w:pPr>
            <w:hyperlink r:id="rId25" w:history="1">
              <w:r w:rsidR="007E5ED7" w:rsidRPr="007E5ED7">
                <w:t>https://media.withyoutube.com/</w:t>
              </w:r>
            </w:hyperlink>
          </w:p>
        </w:tc>
      </w:tr>
      <w:tr w:rsidR="007E5ED7" w14:paraId="4DFD0D17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3FB06283" w14:textId="77777777" w:rsidR="007E5ED7" w:rsidRDefault="00D44166" w:rsidP="00CB3107">
            <w:pPr>
              <w:spacing w:before="0"/>
              <w:jc w:val="center"/>
            </w:pPr>
            <w:hyperlink r:id="rId26" w:anchor="'BVI-AOM'!A1" w:history="1">
              <w:r w:rsidR="007E5ED7" w:rsidRPr="007E5ED7">
                <w:t>BVI-AOM</w:t>
              </w:r>
            </w:hyperlink>
          </w:p>
          <w:p w14:paraId="26A03DBA" w14:textId="575A565F" w:rsidR="00CB3107" w:rsidRDefault="00CB3107" w:rsidP="00CB3107">
            <w:pPr>
              <w:spacing w:before="0"/>
              <w:jc w:val="center"/>
            </w:pPr>
          </w:p>
        </w:tc>
        <w:tc>
          <w:tcPr>
            <w:tcW w:w="1125" w:type="dxa"/>
          </w:tcPr>
          <w:p w14:paraId="6C6CDF2F" w14:textId="4F4E36DA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27BB0D61" w14:textId="40DFFC5C" w:rsidR="007E5ED7" w:rsidRDefault="00D44166" w:rsidP="00CB3107">
            <w:pPr>
              <w:jc w:val="left"/>
            </w:pPr>
            <w:hyperlink r:id="rId27" w:history="1">
              <w:r w:rsidR="007E5ED7" w:rsidRPr="007E5ED7">
                <w:t>http://download.opencontent.netflix.com.s3.amazonaws.com/index.html?prefix=bvi_aom_dataset/</w:t>
              </w:r>
            </w:hyperlink>
          </w:p>
        </w:tc>
      </w:tr>
      <w:tr w:rsidR="007E5ED7" w14:paraId="611EE519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FEC16CD" w14:textId="27E24830" w:rsidR="007E5ED7" w:rsidRDefault="00D44166" w:rsidP="00CB3107">
            <w:pPr>
              <w:jc w:val="center"/>
            </w:pPr>
            <w:hyperlink r:id="rId28" w:anchor="vimeo90K_triplet!A1" w:history="1">
              <w:r w:rsidR="007E5ED7" w:rsidRPr="007E5ED7">
                <w:t>vimeo90K</w:t>
              </w:r>
              <w:r w:rsidR="00AF7957">
                <w:t>-</w:t>
              </w:r>
              <w:r w:rsidR="007E5ED7" w:rsidRPr="007E5ED7">
                <w:t>triplet</w:t>
              </w:r>
            </w:hyperlink>
          </w:p>
        </w:tc>
        <w:tc>
          <w:tcPr>
            <w:tcW w:w="1125" w:type="dxa"/>
          </w:tcPr>
          <w:p w14:paraId="1F33A272" w14:textId="0D01EA32" w:rsidR="007E5ED7" w:rsidRDefault="00CB3107" w:rsidP="00CB3107">
            <w:pPr>
              <w:jc w:val="center"/>
            </w:pPr>
            <w:r>
              <w:t>not clear</w:t>
            </w:r>
          </w:p>
        </w:tc>
        <w:bookmarkStart w:id="5" w:name="_Hlk224916362"/>
        <w:tc>
          <w:tcPr>
            <w:tcW w:w="6024" w:type="dxa"/>
            <w:vAlign w:val="bottom"/>
          </w:tcPr>
          <w:p w14:paraId="1AEBBF84" w14:textId="39B9652F" w:rsidR="007E5ED7" w:rsidRDefault="008E4D92" w:rsidP="00CB3107">
            <w:pPr>
              <w:jc w:val="left"/>
            </w:pPr>
            <w:r>
              <w:fldChar w:fldCharType="begin"/>
            </w:r>
            <w:r>
              <w:instrText xml:space="preserve"> HYPERLINK "http://toflow.csail.mit.edu/index.html" \l "triplet" </w:instrText>
            </w:r>
            <w:r>
              <w:fldChar w:fldCharType="separate"/>
            </w:r>
            <w:r w:rsidR="007E5ED7" w:rsidRPr="007E5ED7">
              <w:t xml:space="preserve"> http://toflow.csail.mit.edu/index.html#triplet</w:t>
            </w:r>
            <w:r>
              <w:fldChar w:fldCharType="end"/>
            </w:r>
            <w:bookmarkEnd w:id="5"/>
          </w:p>
        </w:tc>
      </w:tr>
      <w:tr w:rsidR="007E5ED7" w14:paraId="78B6C815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947C81F" w14:textId="4BF5EA5B" w:rsidR="007E5ED7" w:rsidRDefault="00D44166" w:rsidP="00CB3107">
            <w:pPr>
              <w:jc w:val="center"/>
            </w:pPr>
            <w:hyperlink r:id="rId29" w:anchor="vimeo90K_septuplet!A1" w:history="1">
              <w:r w:rsidR="007E5ED7" w:rsidRPr="007E5ED7">
                <w:t>vimeo90K</w:t>
              </w:r>
              <w:r w:rsidR="00AF7957">
                <w:t>-</w:t>
              </w:r>
              <w:r w:rsidR="007E5ED7" w:rsidRPr="007E5ED7">
                <w:t>septuplet</w:t>
              </w:r>
            </w:hyperlink>
          </w:p>
        </w:tc>
        <w:tc>
          <w:tcPr>
            <w:tcW w:w="1125" w:type="dxa"/>
          </w:tcPr>
          <w:p w14:paraId="51D53782" w14:textId="2765A7DB" w:rsidR="007E5ED7" w:rsidRDefault="00CB3107" w:rsidP="00CB3107">
            <w:pPr>
              <w:jc w:val="center"/>
            </w:pPr>
            <w:r>
              <w:t>not clear</w:t>
            </w:r>
          </w:p>
        </w:tc>
        <w:bookmarkStart w:id="6" w:name="_Hlk224807822"/>
        <w:tc>
          <w:tcPr>
            <w:tcW w:w="6024" w:type="dxa"/>
            <w:vAlign w:val="bottom"/>
          </w:tcPr>
          <w:p w14:paraId="7BBF65F1" w14:textId="71660F0F" w:rsidR="007E5ED7" w:rsidRDefault="005A256C" w:rsidP="00CB3107">
            <w:pPr>
              <w:jc w:val="left"/>
            </w:pPr>
            <w:r>
              <w:fldChar w:fldCharType="begin"/>
            </w:r>
            <w:r>
              <w:instrText xml:space="preserve"> HYPERLINK "http://toflow.csail.mit.edu/index.html" \l "septuplet" </w:instrText>
            </w:r>
            <w:r>
              <w:fldChar w:fldCharType="separate"/>
            </w:r>
            <w:r w:rsidR="007E5ED7" w:rsidRPr="007E5ED7">
              <w:t>http://toflow.csail.mit.edu/index.html#septuplet</w:t>
            </w:r>
            <w:r>
              <w:fldChar w:fldCharType="end"/>
            </w:r>
            <w:bookmarkEnd w:id="6"/>
          </w:p>
        </w:tc>
      </w:tr>
      <w:tr w:rsidR="007E5ED7" w14:paraId="3256EBB9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1726BF73" w14:textId="3E490981" w:rsidR="007E5ED7" w:rsidRDefault="00D44166" w:rsidP="00CB3107">
            <w:pPr>
              <w:jc w:val="center"/>
            </w:pPr>
            <w:hyperlink r:id="rId30" w:anchor="rwth!A1" w:history="1">
              <w:r w:rsidR="00103336">
                <w:t>RWTH</w:t>
              </w:r>
            </w:hyperlink>
          </w:p>
        </w:tc>
        <w:tc>
          <w:tcPr>
            <w:tcW w:w="1125" w:type="dxa"/>
          </w:tcPr>
          <w:p w14:paraId="448B4EF5" w14:textId="6B3C9DDB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2F60DEFA" w14:textId="43086767" w:rsidR="007E5ED7" w:rsidRDefault="00D44166" w:rsidP="00CB3107">
            <w:pPr>
              <w:jc w:val="left"/>
            </w:pPr>
            <w:hyperlink r:id="rId31" w:history="1">
              <w:r w:rsidR="007E5ED7" w:rsidRPr="007E5ED7">
                <w:t>https://vqa.lfb.rwth-aachen.de</w:t>
              </w:r>
            </w:hyperlink>
          </w:p>
        </w:tc>
      </w:tr>
      <w:tr w:rsidR="00CB3107" w14:paraId="06F9DFA7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7076D9CC" w14:textId="3473B036" w:rsidR="00CB3107" w:rsidRDefault="00D44166" w:rsidP="00CB3107">
            <w:pPr>
              <w:jc w:val="center"/>
            </w:pPr>
            <w:hyperlink r:id="rId32" w:anchor="DIV2K!A1" w:history="1">
              <w:r w:rsidR="00CB3107" w:rsidRPr="007E5ED7">
                <w:t>DIV2K_train</w:t>
              </w:r>
            </w:hyperlink>
          </w:p>
        </w:tc>
        <w:tc>
          <w:tcPr>
            <w:tcW w:w="1125" w:type="dxa"/>
            <w:vMerge w:val="restart"/>
          </w:tcPr>
          <w:p w14:paraId="1A8E4EA0" w14:textId="6E270A49" w:rsidR="00CB3107" w:rsidRDefault="00CB3107" w:rsidP="00CB3107">
            <w:pPr>
              <w:jc w:val="center"/>
            </w:pPr>
            <w:r>
              <w:t>Research purpose only</w:t>
            </w:r>
          </w:p>
        </w:tc>
        <w:tc>
          <w:tcPr>
            <w:tcW w:w="6024" w:type="dxa"/>
            <w:vAlign w:val="center"/>
          </w:tcPr>
          <w:p w14:paraId="606B1462" w14:textId="553BE0A2" w:rsidR="00CB3107" w:rsidRDefault="00D44166" w:rsidP="00CB3107">
            <w:pPr>
              <w:jc w:val="left"/>
            </w:pPr>
            <w:hyperlink r:id="rId33" w:history="1">
              <w:r w:rsidR="00CB3107" w:rsidRPr="007E5ED7">
                <w:t>http://data.vision.ee.ethz.ch/cvl/DIV2K/DIV2K_train_HR.zip</w:t>
              </w:r>
            </w:hyperlink>
          </w:p>
        </w:tc>
      </w:tr>
      <w:tr w:rsidR="00CB3107" w14:paraId="1D39ED9F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3B05BA4C" w14:textId="75257898" w:rsidR="00CB3107" w:rsidRDefault="00D44166" w:rsidP="00CB3107">
            <w:pPr>
              <w:jc w:val="center"/>
            </w:pPr>
            <w:hyperlink r:id="rId34" w:anchor="DIV2K!A1" w:history="1">
              <w:r w:rsidR="00CB3107" w:rsidRPr="007E5ED7">
                <w:t>DIV2K_valid</w:t>
              </w:r>
            </w:hyperlink>
          </w:p>
        </w:tc>
        <w:tc>
          <w:tcPr>
            <w:tcW w:w="1125" w:type="dxa"/>
            <w:vMerge/>
          </w:tcPr>
          <w:p w14:paraId="65C8CB07" w14:textId="77777777" w:rsidR="00CB3107" w:rsidRDefault="00CB3107" w:rsidP="00CB3107">
            <w:pPr>
              <w:jc w:val="center"/>
            </w:pPr>
          </w:p>
        </w:tc>
        <w:tc>
          <w:tcPr>
            <w:tcW w:w="6024" w:type="dxa"/>
            <w:vAlign w:val="center"/>
          </w:tcPr>
          <w:p w14:paraId="6321A814" w14:textId="399065F1" w:rsidR="00CB3107" w:rsidRDefault="00D44166" w:rsidP="00CB3107">
            <w:pPr>
              <w:jc w:val="left"/>
            </w:pPr>
            <w:hyperlink r:id="rId35" w:history="1">
              <w:r w:rsidR="00CB3107" w:rsidRPr="007E5ED7">
                <w:t>http://data.vision.ee.ethz.ch/cvl/DIV2K/DIV2K_valid_HR.zip</w:t>
              </w:r>
            </w:hyperlink>
          </w:p>
        </w:tc>
      </w:tr>
      <w:tr w:rsidR="007E5ED7" w14:paraId="51F37170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525DA4E2" w14:textId="49CE54DD" w:rsidR="00CB3107" w:rsidRDefault="00D44166" w:rsidP="00746E46">
            <w:pPr>
              <w:jc w:val="center"/>
            </w:pPr>
            <w:hyperlink r:id="rId36" w:anchor="'JVET-AH0120'!A1" w:history="1">
              <w:r w:rsidR="007E5ED7" w:rsidRPr="007E5ED7">
                <w:t>JVET-AH0298</w:t>
              </w:r>
            </w:hyperlink>
          </w:p>
        </w:tc>
        <w:tc>
          <w:tcPr>
            <w:tcW w:w="1125" w:type="dxa"/>
          </w:tcPr>
          <w:p w14:paraId="6D8B4DD0" w14:textId="2E4C6368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14350AFE" w14:textId="633A292D" w:rsidR="007E5ED7" w:rsidRDefault="00D44166" w:rsidP="00CB3107">
            <w:pPr>
              <w:spacing w:before="0"/>
              <w:jc w:val="left"/>
            </w:pPr>
            <w:hyperlink r:id="rId37" w:history="1">
              <w:r w:rsidR="00CB3107" w:rsidRPr="007E5ED7">
                <w:t xml:space="preserve">https://vqa.lfb.rwth-aachen.de/index.php/apps/files/files/550079?dir=/jvet/ctc/gaming/G1. </w:t>
              </w:r>
            </w:hyperlink>
          </w:p>
        </w:tc>
      </w:tr>
      <w:tr w:rsidR="007E5ED7" w14:paraId="17FDF504" w14:textId="77777777" w:rsidTr="0068034F">
        <w:trPr>
          <w:trHeight w:val="300"/>
        </w:trPr>
        <w:tc>
          <w:tcPr>
            <w:tcW w:w="2155" w:type="dxa"/>
            <w:vAlign w:val="bottom"/>
          </w:tcPr>
          <w:p w14:paraId="1E3E22A9" w14:textId="77777777" w:rsidR="007E5ED7" w:rsidRDefault="00D44166" w:rsidP="00CB3107">
            <w:pPr>
              <w:jc w:val="center"/>
            </w:pPr>
            <w:hyperlink r:id="rId38" w:anchor="'JVET-AH0120'!A1" w:history="1">
              <w:r w:rsidR="007E5ED7" w:rsidRPr="007E5ED7">
                <w:t>JVET-AH0120</w:t>
              </w:r>
            </w:hyperlink>
          </w:p>
          <w:p w14:paraId="0353B440" w14:textId="040A67D6" w:rsidR="00CB3107" w:rsidRDefault="00CB3107" w:rsidP="00CB3107">
            <w:pPr>
              <w:jc w:val="center"/>
            </w:pPr>
          </w:p>
        </w:tc>
        <w:tc>
          <w:tcPr>
            <w:tcW w:w="1125" w:type="dxa"/>
          </w:tcPr>
          <w:p w14:paraId="3D36B791" w14:textId="675F647D" w:rsidR="007E5ED7" w:rsidRDefault="00CB3107" w:rsidP="00CB3107">
            <w:pPr>
              <w:jc w:val="center"/>
            </w:pPr>
            <w:r>
              <w:t>yes</w:t>
            </w:r>
          </w:p>
        </w:tc>
        <w:tc>
          <w:tcPr>
            <w:tcW w:w="6024" w:type="dxa"/>
            <w:vAlign w:val="bottom"/>
          </w:tcPr>
          <w:p w14:paraId="772D17FB" w14:textId="405E3B1F" w:rsidR="007E5ED7" w:rsidRDefault="00D44166" w:rsidP="00CB3107">
            <w:pPr>
              <w:jc w:val="left"/>
            </w:pPr>
            <w:hyperlink r:id="rId39" w:history="1">
              <w:r w:rsidR="007E5ED7" w:rsidRPr="007E5ED7">
                <w:t>https://vqa.lfb.rwth-aachen.de/index.php/apps/files/files/551240?dir=/jvet/ahg/trainingset/JVET-AH0120</w:t>
              </w:r>
            </w:hyperlink>
          </w:p>
        </w:tc>
      </w:tr>
    </w:tbl>
    <w:p w14:paraId="3EF99E16" w14:textId="31E3BDDE" w:rsidR="007E5ED7" w:rsidRDefault="00CB3107" w:rsidP="007E5ED7">
      <w:r>
        <w:t>There are three major tools in NNVC: NN-Intra, NN-based filter</w:t>
      </w:r>
      <w:r w:rsidR="443E9222">
        <w:t>s</w:t>
      </w:r>
      <w:r>
        <w:t xml:space="preserve"> and DRF.</w:t>
      </w:r>
    </w:p>
    <w:p w14:paraId="151201B4" w14:textId="1D37E3C4" w:rsidR="00DA5B77" w:rsidRDefault="00CB3107" w:rsidP="00DA5B77">
      <w:r>
        <w:t xml:space="preserve">Training </w:t>
      </w:r>
      <w:r w:rsidR="00746E46">
        <w:t>procedure</w:t>
      </w:r>
      <w:r w:rsidR="0072789B">
        <w:t>s</w:t>
      </w:r>
      <w:r w:rsidR="00746E46">
        <w:t xml:space="preserve"> for all of them </w:t>
      </w:r>
      <w:r w:rsidR="0072789B">
        <w:t>are</w:t>
      </w:r>
      <w:r w:rsidR="00746E46">
        <w:t xml:space="preserve"> described in </w:t>
      </w:r>
      <w:hyperlink r:id="rId40">
        <w:r w:rsidR="00746E46">
          <w:t>JVET-AO2019</w:t>
        </w:r>
      </w:hyperlink>
      <w:r w:rsidR="00746E46">
        <w:t xml:space="preserve"> document.</w:t>
      </w:r>
      <w:r w:rsidR="00DA5B77">
        <w:t xml:space="preserve"> </w:t>
      </w:r>
      <w:r w:rsidR="00DA5B77" w:rsidRPr="58608BBC">
        <w:rPr>
          <w:lang w:val="en-GB"/>
        </w:rPr>
        <w:t xml:space="preserve">Many useful details for training reproduction (including list of </w:t>
      </w:r>
      <w:r w:rsidR="5C5DB0CD" w:rsidRPr="58608BBC">
        <w:rPr>
          <w:lang w:val="en-GB"/>
        </w:rPr>
        <w:t>sequences) can</w:t>
      </w:r>
      <w:r w:rsidR="00DA5B77" w:rsidRPr="58608BBC">
        <w:rPr>
          <w:lang w:val="en-GB"/>
        </w:rPr>
        <w:t xml:space="preserve"> be found in</w:t>
      </w:r>
      <w:r w:rsidR="0072789B" w:rsidRPr="58608BBC">
        <w:rPr>
          <w:lang w:val="en-GB"/>
        </w:rPr>
        <w:t xml:space="preserve"> training scripts: </w:t>
      </w:r>
      <w:r w:rsidR="00DA5B77" w:rsidRPr="58608BBC">
        <w:rPr>
          <w:lang w:val="en-GB"/>
        </w:rPr>
        <w:t xml:space="preserve"> </w:t>
      </w:r>
      <w:hyperlink r:id="rId41">
        <w:r w:rsidR="00DA5B77" w:rsidRPr="58608BBC">
          <w:rPr>
            <w:rStyle w:val="Hyperlink"/>
          </w:rPr>
          <w:t>https://vcgit.hhi.fraunhofer.de/jvet-ahg-nnvc/VVCSoftware_VTM/-/tree/NNVC/training/training_scripts/NN_Filtering/LOP?ref_type=heads</w:t>
        </w:r>
      </w:hyperlink>
      <w:r w:rsidR="00DA5B77">
        <w:t xml:space="preserve"> </w:t>
      </w:r>
      <w:r w:rsidR="0072789B">
        <w:t>.</w:t>
      </w:r>
    </w:p>
    <w:p w14:paraId="647FF439" w14:textId="4A6554EF" w:rsidR="00CB3107" w:rsidRDefault="00746E46" w:rsidP="007E5ED7">
      <w:r>
        <w:t xml:space="preserve">Training of NN-based filter consists of three stages, training from the scratch requires </w:t>
      </w:r>
      <w:r w:rsidR="591E3943">
        <w:t>a lot of steps, several thousand of encodings</w:t>
      </w:r>
      <w:r w:rsidR="2C5237A0">
        <w:t xml:space="preserve">, 3 full trainings </w:t>
      </w:r>
      <w:r w:rsidR="591E3943">
        <w:t>a</w:t>
      </w:r>
      <w:r w:rsidR="450DA768">
        <w:t>nd large disk space available</w:t>
      </w:r>
      <w:r>
        <w:t xml:space="preserve">. This </w:t>
      </w:r>
      <w:r w:rsidR="0072789B">
        <w:t xml:space="preserve">is </w:t>
      </w:r>
      <w:r>
        <w:t xml:space="preserve">why it was agreed among NNVC participants that only stage 3 of training will be performed for proposals targeting to modify </w:t>
      </w:r>
      <w:r w:rsidR="00CB3107">
        <w:t>NN-based filter</w:t>
      </w:r>
      <w:r>
        <w:t xml:space="preserve">. It is known that re-training from </w:t>
      </w:r>
      <w:r w:rsidR="08F10078">
        <w:t>scratch</w:t>
      </w:r>
      <w:r>
        <w:t xml:space="preserve"> provides </w:t>
      </w:r>
      <w:r w:rsidRPr="58608BBC">
        <w:rPr>
          <w:rFonts w:ascii="Symbol" w:eastAsia="Symbol" w:hAnsi="Symbol" w:cs="Symbol"/>
        </w:rPr>
        <w:t>~</w:t>
      </w:r>
      <w:r>
        <w:t>0.3% extra BD-rate gain.</w:t>
      </w:r>
      <w:r w:rsidR="00CB3107">
        <w:t xml:space="preserve"> </w:t>
      </w:r>
      <w:r>
        <w:fldChar w:fldCharType="begin"/>
      </w:r>
      <w:r>
        <w:instrText xml:space="preserve"> REF _Ref224729034 \h </w:instrText>
      </w:r>
      <w:r>
        <w:fldChar w:fldCharType="separate"/>
      </w:r>
      <w:r w:rsidR="00DA5B77">
        <w:t xml:space="preserve">Table </w:t>
      </w:r>
      <w:r w:rsidR="00DA5B77" w:rsidRPr="58608BBC">
        <w:rPr>
          <w:noProof/>
        </w:rPr>
        <w:t>2</w:t>
      </w:r>
      <w:r>
        <w:fldChar w:fldCharType="end"/>
      </w:r>
      <w:r w:rsidR="00DA5B77">
        <w:t xml:space="preserve"> summarizes information about usage of training sets for NNVC tools training.</w:t>
      </w:r>
    </w:p>
    <w:p w14:paraId="7AE5E80A" w14:textId="17419CD9" w:rsidR="00A570DE" w:rsidRDefault="00DA5B77" w:rsidP="007E5ED7">
      <w:r>
        <w:t xml:space="preserve">It should be noticed that BVI-DVC and BVI-AOM consist of </w:t>
      </w:r>
      <w:r w:rsidR="006C2511">
        <w:t>193</w:t>
      </w:r>
      <w:r>
        <w:t xml:space="preserve"> and 239 videos correspondently</w:t>
      </w:r>
      <w:r w:rsidR="0072789B">
        <w:t xml:space="preserve">. </w:t>
      </w:r>
      <w:r w:rsidR="006C2511">
        <w:t>Each video</w:t>
      </w:r>
      <w:r>
        <w:t xml:space="preserve"> comes in four different resolutions. </w:t>
      </w:r>
      <w:r w:rsidR="006C2511">
        <w:t xml:space="preserve">At the </w:t>
      </w:r>
      <w:r w:rsidR="32AC0B52">
        <w:t>beginning,</w:t>
      </w:r>
      <w:r w:rsidR="006C2511">
        <w:t xml:space="preserve"> JVET received permission to use only 191 videos from BVI-DVC, so only 191 out of 193 were used in NNVC training. </w:t>
      </w:r>
      <w:r w:rsidR="30314CF2">
        <w:t>Later,</w:t>
      </w:r>
      <w:r w:rsidR="006C2511">
        <w:t xml:space="preserve"> permission was extended to all 193 videos. </w:t>
      </w:r>
    </w:p>
    <w:p w14:paraId="59BFB12C" w14:textId="66467342" w:rsidR="00DA5B77" w:rsidRDefault="006C2511" w:rsidP="007E5ED7">
      <w:r>
        <w:t>I</w:t>
      </w:r>
      <w:r w:rsidR="00DA5B77">
        <w:t xml:space="preserve">n order to keep training time reasonably short not all, but only 20 (out of </w:t>
      </w:r>
      <w:r>
        <w:t>191</w:t>
      </w:r>
      <w:r w:rsidR="00DA5B77">
        <w:t xml:space="preserve"> </w:t>
      </w:r>
      <w:r w:rsidR="00A570DE">
        <w:t xml:space="preserve">for </w:t>
      </w:r>
      <w:r w:rsidR="00DA5B77">
        <w:t>BVI-DVC</w:t>
      </w:r>
      <w:r w:rsidR="00A570DE">
        <w:t xml:space="preserve">) </w:t>
      </w:r>
      <w:r w:rsidR="00DA5B77">
        <w:t xml:space="preserve">videos of 4K size were </w:t>
      </w:r>
      <w:r w:rsidR="0585D6CF">
        <w:t>used</w:t>
      </w:r>
      <w:r w:rsidR="00DA5B77">
        <w:t xml:space="preserve"> in </w:t>
      </w:r>
      <w:r w:rsidR="00A570DE">
        <w:t xml:space="preserve">NNVC </w:t>
      </w:r>
      <w:r w:rsidR="00DA5B77">
        <w:t>training.</w:t>
      </w:r>
    </w:p>
    <w:p w14:paraId="26180A4E" w14:textId="4BDE709C" w:rsidR="00CB3107" w:rsidRDefault="00CB3107" w:rsidP="0068034F">
      <w:pPr>
        <w:pStyle w:val="Caption"/>
        <w:jc w:val="center"/>
      </w:pPr>
      <w:bookmarkStart w:id="7" w:name="_Ref224729034"/>
      <w:r>
        <w:t xml:space="preserve">Table </w:t>
      </w:r>
      <w:r w:rsidR="00D44166">
        <w:fldChar w:fldCharType="begin"/>
      </w:r>
      <w:r w:rsidR="00D44166">
        <w:instrText xml:space="preserve"> SEQ Table \* ARABIC </w:instrText>
      </w:r>
      <w:r w:rsidR="00D44166">
        <w:fldChar w:fldCharType="separate"/>
      </w:r>
      <w:r w:rsidR="00746E46" w:rsidRPr="58608BBC">
        <w:rPr>
          <w:noProof/>
        </w:rPr>
        <w:t>2</w:t>
      </w:r>
      <w:r w:rsidR="00D44166">
        <w:rPr>
          <w:noProof/>
        </w:rPr>
        <w:fldChar w:fldCharType="end"/>
      </w:r>
      <w:bookmarkEnd w:id="7"/>
      <w:r>
        <w:t xml:space="preserve"> Training sets</w:t>
      </w:r>
      <w:r w:rsidR="00746E46">
        <w:t xml:space="preserve"> usage for NNVC tools training.</w:t>
      </w: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2947"/>
        <w:gridCol w:w="1908"/>
        <w:gridCol w:w="1890"/>
        <w:gridCol w:w="1710"/>
        <w:gridCol w:w="1150"/>
      </w:tblGrid>
      <w:tr w:rsidR="00746E46" w14:paraId="36428B3E" w14:textId="09C59954" w:rsidTr="58608BBC">
        <w:trPr>
          <w:trHeight w:val="178"/>
        </w:trPr>
        <w:tc>
          <w:tcPr>
            <w:tcW w:w="2947" w:type="dxa"/>
            <w:shd w:val="clear" w:color="auto" w:fill="E7E6E6" w:themeFill="background2"/>
            <w:vAlign w:val="bottom"/>
          </w:tcPr>
          <w:p w14:paraId="03501002" w14:textId="77777777" w:rsidR="00746E46" w:rsidRDefault="00746E46" w:rsidP="00BB000F">
            <w:pPr>
              <w:jc w:val="center"/>
            </w:pPr>
            <w:r w:rsidRPr="007E5ED7">
              <w:t>Data set</w:t>
            </w:r>
          </w:p>
        </w:tc>
        <w:tc>
          <w:tcPr>
            <w:tcW w:w="1908" w:type="dxa"/>
            <w:shd w:val="clear" w:color="auto" w:fill="E7E6E6" w:themeFill="background2"/>
          </w:tcPr>
          <w:p w14:paraId="3182BCA6" w14:textId="3C3A5042" w:rsidR="00746E46" w:rsidRDefault="00746E46" w:rsidP="00BB000F">
            <w:pPr>
              <w:jc w:val="center"/>
            </w:pPr>
            <w:r>
              <w:t>NN-filter stages 1-2</w:t>
            </w:r>
          </w:p>
        </w:tc>
        <w:tc>
          <w:tcPr>
            <w:tcW w:w="1890" w:type="dxa"/>
            <w:shd w:val="clear" w:color="auto" w:fill="E7E6E6" w:themeFill="background2"/>
            <w:vAlign w:val="bottom"/>
          </w:tcPr>
          <w:p w14:paraId="7F8BEE51" w14:textId="0B0A0BFE" w:rsidR="00746E46" w:rsidRDefault="00746E46" w:rsidP="00BB000F">
            <w:pPr>
              <w:jc w:val="center"/>
            </w:pPr>
            <w:r>
              <w:t>NN-filter stage 3</w:t>
            </w:r>
          </w:p>
        </w:tc>
        <w:tc>
          <w:tcPr>
            <w:tcW w:w="1710" w:type="dxa"/>
            <w:shd w:val="clear" w:color="auto" w:fill="E7E6E6" w:themeFill="background2"/>
          </w:tcPr>
          <w:p w14:paraId="7C97D6E5" w14:textId="7E533E21" w:rsidR="00746E46" w:rsidRDefault="00746E46" w:rsidP="00BB000F">
            <w:pPr>
              <w:jc w:val="center"/>
            </w:pPr>
            <w:r>
              <w:t>NN-Intra</w:t>
            </w:r>
          </w:p>
        </w:tc>
        <w:tc>
          <w:tcPr>
            <w:tcW w:w="1150" w:type="dxa"/>
            <w:shd w:val="clear" w:color="auto" w:fill="E7E6E6" w:themeFill="background2"/>
          </w:tcPr>
          <w:p w14:paraId="681C15E9" w14:textId="554367E8" w:rsidR="00746E46" w:rsidRDefault="00746E46" w:rsidP="00BB000F">
            <w:pPr>
              <w:jc w:val="center"/>
            </w:pPr>
            <w:r>
              <w:t>DRF</w:t>
            </w:r>
          </w:p>
        </w:tc>
      </w:tr>
      <w:tr w:rsidR="00746E46" w14:paraId="5FCE4B7E" w14:textId="18817C44" w:rsidTr="58608BBC">
        <w:trPr>
          <w:trHeight w:val="175"/>
        </w:trPr>
        <w:tc>
          <w:tcPr>
            <w:tcW w:w="2947" w:type="dxa"/>
            <w:vAlign w:val="bottom"/>
          </w:tcPr>
          <w:p w14:paraId="31E4A011" w14:textId="02206B5F" w:rsidR="00746E46" w:rsidRDefault="00D44166" w:rsidP="00746E46">
            <w:pPr>
              <w:jc w:val="center"/>
            </w:pPr>
            <w:hyperlink r:id="rId42" w:anchor="'BVI-DVC'!A1" w:history="1">
              <w:r w:rsidR="00746E46" w:rsidRPr="007E5ED7">
                <w:t>BVI-DVC</w:t>
              </w:r>
            </w:hyperlink>
            <w:del w:id="8" w:author="Elena Alshina" w:date="2026-03-20T15:55:00Z">
              <w:r w:rsidR="00DA5B77" w:rsidDel="00701C0A">
                <w:delText xml:space="preserve"> </w:delText>
              </w:r>
            </w:del>
            <w:r w:rsidR="00DA5B77">
              <w:t>*</w:t>
            </w:r>
          </w:p>
        </w:tc>
        <w:tc>
          <w:tcPr>
            <w:tcW w:w="1908" w:type="dxa"/>
          </w:tcPr>
          <w:p w14:paraId="2ADD7E26" w14:textId="01985633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890" w:type="dxa"/>
            <w:vAlign w:val="bottom"/>
          </w:tcPr>
          <w:p w14:paraId="0E3D46B5" w14:textId="64FF55E9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710" w:type="dxa"/>
            <w:vAlign w:val="bottom"/>
          </w:tcPr>
          <w:p w14:paraId="3A88F068" w14:textId="419F91EB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327B85FF" w14:textId="40D0296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2CE98E6B" w14:textId="47D054AA" w:rsidTr="58608BBC">
        <w:trPr>
          <w:trHeight w:val="178"/>
        </w:trPr>
        <w:tc>
          <w:tcPr>
            <w:tcW w:w="2947" w:type="dxa"/>
            <w:vAlign w:val="bottom"/>
          </w:tcPr>
          <w:p w14:paraId="08331464" w14:textId="5463577E" w:rsidR="00746E46" w:rsidRDefault="00D44166" w:rsidP="00746E46">
            <w:pPr>
              <w:jc w:val="center"/>
            </w:pPr>
            <w:hyperlink r:id="rId43" w:anchor="TVD!A1" w:history="1">
              <w:r w:rsidR="00746E46" w:rsidRPr="007E5ED7">
                <w:t>TVD</w:t>
              </w:r>
            </w:hyperlink>
            <w:ins w:id="9" w:author="Elena Alshina" w:date="2026-03-20T15:53:00Z">
              <w:r w:rsidR="00701C0A">
                <w:t>*</w:t>
              </w:r>
            </w:ins>
          </w:p>
        </w:tc>
        <w:tc>
          <w:tcPr>
            <w:tcW w:w="1908" w:type="dxa"/>
          </w:tcPr>
          <w:p w14:paraId="2AA1FE38" w14:textId="0D23EB3A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890" w:type="dxa"/>
            <w:vAlign w:val="bottom"/>
          </w:tcPr>
          <w:p w14:paraId="23A28589" w14:textId="0E1AB6D5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710" w:type="dxa"/>
            <w:vAlign w:val="bottom"/>
          </w:tcPr>
          <w:p w14:paraId="1E4CCD1C" w14:textId="21ADCD0C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03656C5D" w14:textId="0CD2363C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12058CD6" w14:textId="64FAE04F" w:rsidTr="58608BBC">
        <w:trPr>
          <w:trHeight w:val="178"/>
        </w:trPr>
        <w:tc>
          <w:tcPr>
            <w:tcW w:w="2947" w:type="dxa"/>
            <w:vAlign w:val="bottom"/>
          </w:tcPr>
          <w:p w14:paraId="17097AD0" w14:textId="77777777" w:rsidR="00746E46" w:rsidRDefault="00D44166" w:rsidP="00746E46">
            <w:pPr>
              <w:jc w:val="center"/>
            </w:pPr>
            <w:hyperlink r:id="rId44" w:anchor="UGC!A1" w:history="1">
              <w:r w:rsidR="00746E46" w:rsidRPr="007E5ED7">
                <w:t>UGC</w:t>
              </w:r>
            </w:hyperlink>
          </w:p>
        </w:tc>
        <w:tc>
          <w:tcPr>
            <w:tcW w:w="1908" w:type="dxa"/>
          </w:tcPr>
          <w:p w14:paraId="61B92C2B" w14:textId="6E7F51FC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17E046B7" w14:textId="4018F88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077C1D34" w14:textId="20B07479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3F7919F3" w14:textId="77774408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70D53501" w14:textId="23E552C0" w:rsidTr="58608BBC">
        <w:trPr>
          <w:trHeight w:val="89"/>
        </w:trPr>
        <w:tc>
          <w:tcPr>
            <w:tcW w:w="2947" w:type="dxa"/>
            <w:vAlign w:val="bottom"/>
          </w:tcPr>
          <w:p w14:paraId="52A9AEE0" w14:textId="74A0A029" w:rsidR="00746E46" w:rsidRDefault="00D44166" w:rsidP="00746E46">
            <w:pPr>
              <w:spacing w:before="0"/>
              <w:jc w:val="center"/>
            </w:pPr>
            <w:hyperlink r:id="rId45" w:anchor="'BVI-AOM'!A1" w:history="1">
              <w:r w:rsidR="00746E46" w:rsidRPr="007E5ED7">
                <w:t>BVI-AOM</w:t>
              </w:r>
            </w:hyperlink>
          </w:p>
        </w:tc>
        <w:tc>
          <w:tcPr>
            <w:tcW w:w="1908" w:type="dxa"/>
          </w:tcPr>
          <w:p w14:paraId="52A6B67E" w14:textId="5BD9479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60B3E7EC" w14:textId="12CEE08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2FA45090" w14:textId="764DBD2B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4DB382B9" w14:textId="3579D580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41ADA27C" w14:textId="7AAAC7F3" w:rsidTr="58608BBC">
        <w:trPr>
          <w:trHeight w:val="178"/>
        </w:trPr>
        <w:tc>
          <w:tcPr>
            <w:tcW w:w="2947" w:type="dxa"/>
            <w:vAlign w:val="bottom"/>
          </w:tcPr>
          <w:p w14:paraId="3E5F5343" w14:textId="012A07ED" w:rsidR="00746E46" w:rsidRDefault="00D44166" w:rsidP="00746E46">
            <w:pPr>
              <w:jc w:val="center"/>
            </w:pPr>
            <w:hyperlink r:id="rId46" w:anchor="vimeo90K_triplet!A1" w:history="1">
              <w:r w:rsidR="00746E46" w:rsidRPr="007E5ED7">
                <w:t>vimeo90K</w:t>
              </w:r>
              <w:r w:rsidR="00AF7957">
                <w:t>-</w:t>
              </w:r>
              <w:r w:rsidR="00746E46" w:rsidRPr="007E5ED7">
                <w:t>triplet</w:t>
              </w:r>
            </w:hyperlink>
          </w:p>
        </w:tc>
        <w:tc>
          <w:tcPr>
            <w:tcW w:w="1908" w:type="dxa"/>
          </w:tcPr>
          <w:p w14:paraId="6A09FA65" w14:textId="06759503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1BD7D25B" w14:textId="21CE92F3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04C59FD4" w14:textId="1F5F18E1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2C9146E2" w14:textId="41E228D7" w:rsidR="00746E46" w:rsidRPr="00746E46" w:rsidRDefault="00746E46" w:rsidP="00746E46">
            <w:pPr>
              <w:jc w:val="center"/>
            </w:pPr>
            <w:r w:rsidRPr="00746E46">
              <w:t>yes</w:t>
            </w:r>
          </w:p>
        </w:tc>
      </w:tr>
      <w:tr w:rsidR="00746E46" w14:paraId="74A15D23" w14:textId="5C590EC9" w:rsidTr="58608BBC">
        <w:trPr>
          <w:trHeight w:val="175"/>
        </w:trPr>
        <w:tc>
          <w:tcPr>
            <w:tcW w:w="2947" w:type="dxa"/>
            <w:vAlign w:val="bottom"/>
          </w:tcPr>
          <w:p w14:paraId="3D3F3614" w14:textId="0F09798A" w:rsidR="00746E46" w:rsidRDefault="00D44166" w:rsidP="00746E46">
            <w:pPr>
              <w:jc w:val="center"/>
            </w:pPr>
            <w:hyperlink r:id="rId47" w:anchor="vimeo90K_septuplet!A1" w:history="1">
              <w:r w:rsidR="00746E46" w:rsidRPr="007E5ED7">
                <w:t>vimeo90K</w:t>
              </w:r>
              <w:r w:rsidR="00AF7957">
                <w:t>-</w:t>
              </w:r>
              <w:r w:rsidR="00746E46" w:rsidRPr="007E5ED7">
                <w:t>septuplet</w:t>
              </w:r>
            </w:hyperlink>
          </w:p>
        </w:tc>
        <w:tc>
          <w:tcPr>
            <w:tcW w:w="1908" w:type="dxa"/>
          </w:tcPr>
          <w:p w14:paraId="3D0A7E99" w14:textId="7425E7C5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56A78B8C" w14:textId="0BAD03C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5F99282F" w14:textId="1E4A25C4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11A773E2" w14:textId="116B798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1BC38934" w14:textId="601572A7" w:rsidTr="58608BBC">
        <w:trPr>
          <w:trHeight w:val="178"/>
        </w:trPr>
        <w:tc>
          <w:tcPr>
            <w:tcW w:w="2947" w:type="dxa"/>
            <w:vAlign w:val="bottom"/>
          </w:tcPr>
          <w:p w14:paraId="6D7EFB67" w14:textId="0EB58A98" w:rsidR="00746E46" w:rsidRDefault="00D44166" w:rsidP="00746E46">
            <w:pPr>
              <w:jc w:val="center"/>
            </w:pPr>
            <w:hyperlink r:id="rId48" w:anchor="rwth!A1" w:history="1">
              <w:r w:rsidR="0072789B">
                <w:t>RWTH</w:t>
              </w:r>
            </w:hyperlink>
          </w:p>
        </w:tc>
        <w:tc>
          <w:tcPr>
            <w:tcW w:w="1908" w:type="dxa"/>
          </w:tcPr>
          <w:p w14:paraId="3B7F89A4" w14:textId="01E214B1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26D02FB9" w14:textId="36A32082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</w:tcPr>
          <w:p w14:paraId="31DC4A6F" w14:textId="5FB66B2C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150" w:type="dxa"/>
          </w:tcPr>
          <w:p w14:paraId="6B204F07" w14:textId="6322FF7F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7279CD6E" w14:textId="51849D0D" w:rsidTr="58608BBC">
        <w:trPr>
          <w:trHeight w:val="178"/>
        </w:trPr>
        <w:tc>
          <w:tcPr>
            <w:tcW w:w="2947" w:type="dxa"/>
            <w:vAlign w:val="bottom"/>
          </w:tcPr>
          <w:p w14:paraId="37733DD3" w14:textId="77777777" w:rsidR="00746E46" w:rsidRDefault="00D44166" w:rsidP="00746E46">
            <w:pPr>
              <w:jc w:val="center"/>
            </w:pPr>
            <w:hyperlink r:id="rId49" w:anchor="DIV2K!A1" w:history="1">
              <w:r w:rsidR="00746E46" w:rsidRPr="007E5ED7">
                <w:t>DIV2K_train</w:t>
              </w:r>
            </w:hyperlink>
          </w:p>
        </w:tc>
        <w:tc>
          <w:tcPr>
            <w:tcW w:w="1908" w:type="dxa"/>
            <w:vMerge w:val="restart"/>
          </w:tcPr>
          <w:p w14:paraId="5B178864" w14:textId="5734760B" w:rsidR="00746E46" w:rsidRDefault="00746E46" w:rsidP="00746E46">
            <w:pPr>
              <w:jc w:val="center"/>
            </w:pPr>
            <w:r>
              <w:t>yes</w:t>
            </w:r>
          </w:p>
        </w:tc>
        <w:tc>
          <w:tcPr>
            <w:tcW w:w="1890" w:type="dxa"/>
            <w:vAlign w:val="center"/>
          </w:tcPr>
          <w:p w14:paraId="30D83BC5" w14:textId="37C09839" w:rsidR="00746E46" w:rsidRPr="006D32AC" w:rsidRDefault="384BACA5" w:rsidP="00746E46">
            <w:pPr>
              <w:jc w:val="center"/>
              <w:rPr>
                <w:color w:val="000000" w:themeColor="text1"/>
                <w:rPrChange w:id="10" w:author="Elena Alshina" w:date="2026-03-20T15:55:00Z">
                  <w:rPr>
                    <w:color w:val="808080" w:themeColor="background1" w:themeShade="80"/>
                  </w:rPr>
                </w:rPrChange>
              </w:rPr>
            </w:pPr>
            <w:r w:rsidRPr="006D32AC">
              <w:rPr>
                <w:color w:val="000000" w:themeColor="text1"/>
                <w:rPrChange w:id="11" w:author="Elena Alshina" w:date="2026-03-20T15:55:00Z">
                  <w:rPr>
                    <w:color w:val="808080" w:themeColor="background1" w:themeShade="80"/>
                  </w:rPr>
                </w:rPrChange>
              </w:rPr>
              <w:t>yes</w:t>
            </w:r>
          </w:p>
        </w:tc>
        <w:tc>
          <w:tcPr>
            <w:tcW w:w="1710" w:type="dxa"/>
            <w:vAlign w:val="bottom"/>
          </w:tcPr>
          <w:p w14:paraId="6789EFEF" w14:textId="729C9619" w:rsidR="00746E46" w:rsidRPr="006D32AC" w:rsidRDefault="38B6FE28" w:rsidP="00746E46">
            <w:pPr>
              <w:jc w:val="center"/>
              <w:rPr>
                <w:color w:val="000000" w:themeColor="text1"/>
                <w:rPrChange w:id="12" w:author="Elena Alshina" w:date="2026-03-20T15:55:00Z">
                  <w:rPr/>
                </w:rPrChange>
              </w:rPr>
            </w:pPr>
            <w:r w:rsidRPr="006D32AC">
              <w:rPr>
                <w:color w:val="000000" w:themeColor="text1"/>
                <w:rPrChange w:id="13" w:author="Elena Alshina" w:date="2026-03-20T15:55:00Z">
                  <w:rPr>
                    <w:color w:val="808080" w:themeColor="background1" w:themeShade="80"/>
                  </w:rPr>
                </w:rPrChange>
              </w:rPr>
              <w:t>yes</w:t>
            </w:r>
          </w:p>
        </w:tc>
        <w:tc>
          <w:tcPr>
            <w:tcW w:w="1150" w:type="dxa"/>
          </w:tcPr>
          <w:p w14:paraId="31C69976" w14:textId="42CA168C" w:rsidR="00746E46" w:rsidRPr="00746E46" w:rsidRDefault="00746E46" w:rsidP="0068034F">
            <w:pPr>
              <w:jc w:val="center"/>
              <w:rPr>
                <w:color w:val="808080" w:themeColor="background1" w:themeShade="80"/>
              </w:rPr>
            </w:pPr>
            <w:r w:rsidRPr="58608BBC">
              <w:rPr>
                <w:color w:val="808080" w:themeColor="background1" w:themeShade="80"/>
              </w:rPr>
              <w:t>no</w:t>
            </w:r>
          </w:p>
        </w:tc>
      </w:tr>
      <w:tr w:rsidR="00746E46" w14:paraId="70ED23B2" w14:textId="2AFA2474" w:rsidTr="58608BBC">
        <w:trPr>
          <w:trHeight w:val="178"/>
        </w:trPr>
        <w:tc>
          <w:tcPr>
            <w:tcW w:w="2947" w:type="dxa"/>
            <w:vAlign w:val="bottom"/>
          </w:tcPr>
          <w:p w14:paraId="45CADF22" w14:textId="77777777" w:rsidR="00746E46" w:rsidRDefault="00D44166" w:rsidP="00746E46">
            <w:pPr>
              <w:jc w:val="center"/>
            </w:pPr>
            <w:hyperlink r:id="rId50" w:anchor="DIV2K!A1" w:history="1">
              <w:r w:rsidR="00746E46" w:rsidRPr="007E5ED7">
                <w:t>DIV2K_valid</w:t>
              </w:r>
            </w:hyperlink>
          </w:p>
        </w:tc>
        <w:tc>
          <w:tcPr>
            <w:tcW w:w="1908" w:type="dxa"/>
            <w:vMerge/>
          </w:tcPr>
          <w:p w14:paraId="12DF0408" w14:textId="77777777" w:rsidR="00746E46" w:rsidRDefault="00746E46" w:rsidP="00746E46">
            <w:pPr>
              <w:jc w:val="center"/>
            </w:pPr>
          </w:p>
        </w:tc>
        <w:tc>
          <w:tcPr>
            <w:tcW w:w="1890" w:type="dxa"/>
            <w:vAlign w:val="center"/>
          </w:tcPr>
          <w:p w14:paraId="10AA50DF" w14:textId="7C3743A6" w:rsidR="00746E46" w:rsidRPr="006D32AC" w:rsidRDefault="1DB14F98" w:rsidP="00746E46">
            <w:pPr>
              <w:jc w:val="center"/>
              <w:rPr>
                <w:color w:val="000000" w:themeColor="text1"/>
                <w:rPrChange w:id="14" w:author="Elena Alshina" w:date="2026-03-20T15:55:00Z">
                  <w:rPr>
                    <w:color w:val="808080" w:themeColor="background1" w:themeShade="80"/>
                  </w:rPr>
                </w:rPrChange>
              </w:rPr>
            </w:pPr>
            <w:r w:rsidRPr="006D32AC">
              <w:rPr>
                <w:color w:val="000000" w:themeColor="text1"/>
                <w:rPrChange w:id="15" w:author="Elena Alshina" w:date="2026-03-20T15:55:00Z">
                  <w:rPr>
                    <w:color w:val="808080" w:themeColor="background1" w:themeShade="80"/>
                  </w:rPr>
                </w:rPrChange>
              </w:rPr>
              <w:t>yes</w:t>
            </w:r>
          </w:p>
        </w:tc>
        <w:tc>
          <w:tcPr>
            <w:tcW w:w="1710" w:type="dxa"/>
            <w:vAlign w:val="bottom"/>
          </w:tcPr>
          <w:p w14:paraId="59552EC9" w14:textId="6F2B4032" w:rsidR="00746E46" w:rsidRPr="006D32AC" w:rsidRDefault="4C50B15F" w:rsidP="00746E46">
            <w:pPr>
              <w:jc w:val="center"/>
              <w:rPr>
                <w:color w:val="000000" w:themeColor="text1"/>
                <w:rPrChange w:id="16" w:author="Elena Alshina" w:date="2026-03-20T15:55:00Z">
                  <w:rPr/>
                </w:rPrChange>
              </w:rPr>
            </w:pPr>
            <w:r w:rsidRPr="006D32AC">
              <w:rPr>
                <w:color w:val="000000" w:themeColor="text1"/>
                <w:rPrChange w:id="17" w:author="Elena Alshina" w:date="2026-03-20T15:55:00Z">
                  <w:rPr>
                    <w:color w:val="808080" w:themeColor="background1" w:themeShade="80"/>
                  </w:rPr>
                </w:rPrChange>
              </w:rPr>
              <w:t>yes</w:t>
            </w:r>
          </w:p>
        </w:tc>
        <w:tc>
          <w:tcPr>
            <w:tcW w:w="1150" w:type="dxa"/>
          </w:tcPr>
          <w:p w14:paraId="33F0BB26" w14:textId="56178BA7" w:rsidR="00746E46" w:rsidRPr="00746E46" w:rsidRDefault="00746E46" w:rsidP="0068034F">
            <w:pPr>
              <w:jc w:val="center"/>
              <w:rPr>
                <w:color w:val="808080" w:themeColor="background1" w:themeShade="80"/>
              </w:rPr>
            </w:pPr>
            <w:r w:rsidRPr="58608BBC">
              <w:rPr>
                <w:color w:val="808080" w:themeColor="background1" w:themeShade="80"/>
              </w:rPr>
              <w:t>no</w:t>
            </w:r>
          </w:p>
        </w:tc>
      </w:tr>
      <w:tr w:rsidR="00746E46" w14:paraId="3A1CC89B" w14:textId="35486A63" w:rsidTr="58608BBC">
        <w:trPr>
          <w:trHeight w:val="353"/>
        </w:trPr>
        <w:tc>
          <w:tcPr>
            <w:tcW w:w="2947" w:type="dxa"/>
            <w:vAlign w:val="bottom"/>
          </w:tcPr>
          <w:p w14:paraId="3407C5EA" w14:textId="359E699F" w:rsidR="00746E46" w:rsidRDefault="00D44166" w:rsidP="00746E46">
            <w:pPr>
              <w:jc w:val="center"/>
            </w:pPr>
            <w:hyperlink r:id="rId51" w:anchor="'JVET-AH0120'!A1" w:history="1">
              <w:r w:rsidR="00746E46" w:rsidRPr="007E5ED7">
                <w:t>JVET-AH0298</w:t>
              </w:r>
            </w:hyperlink>
          </w:p>
        </w:tc>
        <w:tc>
          <w:tcPr>
            <w:tcW w:w="1908" w:type="dxa"/>
          </w:tcPr>
          <w:p w14:paraId="29406E96" w14:textId="6A517FDA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27DF3C65" w14:textId="45A21FAD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362619AE" w14:textId="1978014E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6EB3E726" w14:textId="5600F5AE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  <w:tr w:rsidR="00746E46" w14:paraId="46A89199" w14:textId="06B78CD4" w:rsidTr="58608BBC">
        <w:trPr>
          <w:trHeight w:val="353"/>
        </w:trPr>
        <w:tc>
          <w:tcPr>
            <w:tcW w:w="2947" w:type="dxa"/>
            <w:vAlign w:val="bottom"/>
          </w:tcPr>
          <w:p w14:paraId="6A38D18B" w14:textId="1946BD06" w:rsidR="00746E46" w:rsidRDefault="00D44166" w:rsidP="00746E46">
            <w:pPr>
              <w:jc w:val="center"/>
            </w:pPr>
            <w:hyperlink r:id="rId52" w:anchor="'JVET-AH0120'!A1" w:history="1">
              <w:r w:rsidR="00746E46" w:rsidRPr="007E5ED7">
                <w:t>JVET-AH0120</w:t>
              </w:r>
            </w:hyperlink>
          </w:p>
        </w:tc>
        <w:tc>
          <w:tcPr>
            <w:tcW w:w="1908" w:type="dxa"/>
          </w:tcPr>
          <w:p w14:paraId="20CBB69C" w14:textId="27A775D0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890" w:type="dxa"/>
            <w:vAlign w:val="bottom"/>
          </w:tcPr>
          <w:p w14:paraId="422954D7" w14:textId="45776BF7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710" w:type="dxa"/>
            <w:vAlign w:val="bottom"/>
          </w:tcPr>
          <w:p w14:paraId="4AA24368" w14:textId="2BD6D724" w:rsidR="00746E46" w:rsidRDefault="00746E46" w:rsidP="00746E46">
            <w:pPr>
              <w:jc w:val="center"/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  <w:tc>
          <w:tcPr>
            <w:tcW w:w="1150" w:type="dxa"/>
          </w:tcPr>
          <w:p w14:paraId="4E00D4EE" w14:textId="7DDE09C5" w:rsidR="00746E46" w:rsidRPr="00746E46" w:rsidRDefault="00746E46" w:rsidP="00746E46">
            <w:pPr>
              <w:jc w:val="center"/>
              <w:rPr>
                <w:color w:val="808080" w:themeColor="background1" w:themeShade="80"/>
              </w:rPr>
            </w:pPr>
            <w:r w:rsidRPr="00746E46">
              <w:rPr>
                <w:color w:val="808080" w:themeColor="background1" w:themeShade="80"/>
              </w:rPr>
              <w:t>no</w:t>
            </w:r>
          </w:p>
        </w:tc>
      </w:tr>
    </w:tbl>
    <w:p w14:paraId="6841E5AE" w14:textId="77777777" w:rsidR="00CB3107" w:rsidRDefault="00CB3107" w:rsidP="007E5ED7"/>
    <w:p w14:paraId="7D02A389" w14:textId="77777777" w:rsidR="007E5ED7" w:rsidRPr="007E5ED7" w:rsidRDefault="007E5ED7" w:rsidP="007E5ED7"/>
    <w:p w14:paraId="6B445963" w14:textId="1B3501E0" w:rsidR="007E5ED7" w:rsidRDefault="00494FB9" w:rsidP="007E5ED7">
      <w:r>
        <w:t xml:space="preserve">Excel sheet attached to this contribution contacting detailed information about all sequences in all listed above training sets (including md5 check sums). </w:t>
      </w:r>
    </w:p>
    <w:p w14:paraId="16CB73D5" w14:textId="694AB8F8" w:rsidR="00494FB9" w:rsidRPr="00893781" w:rsidRDefault="00494FB9" w:rsidP="58608BBC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bookmarkStart w:id="18" w:name="_Ref224815112"/>
      <w:r>
        <w:t>Analys</w:t>
      </w:r>
      <w:r w:rsidR="4CBCD420">
        <w:t>is</w:t>
      </w:r>
      <w:r>
        <w:t xml:space="preserve"> of available training sets</w:t>
      </w:r>
      <w:bookmarkEnd w:id="18"/>
      <w:r>
        <w:t xml:space="preserve"> </w:t>
      </w:r>
    </w:p>
    <w:p w14:paraId="7246CD54" w14:textId="5EA9ECB5" w:rsidR="00AF7957" w:rsidRDefault="00880025" w:rsidP="00AF7957">
      <w:r>
        <w:t xml:space="preserve">The wider variety of video scenes used to train a NN-based </w:t>
      </w:r>
      <w:del w:id="19" w:author="Elena Alshina" w:date="2026-04-24T09:11:00Z">
        <w:r w:rsidR="6FD9EEF2" w:rsidDel="00ED456B">
          <w:delText>solution,</w:delText>
        </w:r>
      </w:del>
      <w:ins w:id="20" w:author="Elena Alshina" w:date="2026-04-24T09:11:00Z">
        <w:r w:rsidR="00ED456B">
          <w:t>solution;</w:t>
        </w:r>
      </w:ins>
      <w:r>
        <w:t xml:space="preserve"> the higher chances developed solution will work for </w:t>
      </w:r>
      <w:r w:rsidR="4123940E">
        <w:t>a wide</w:t>
      </w:r>
      <w:r>
        <w:t xml:space="preserve"> range of applications.  Different training sets contain different numbers of scenes. </w:t>
      </w:r>
      <w:r>
        <w:fldChar w:fldCharType="begin"/>
      </w:r>
      <w:r>
        <w:instrText xml:space="preserve"> REF _Ref224815125 \h </w:instrText>
      </w:r>
      <w:r>
        <w:fldChar w:fldCharType="separate"/>
      </w:r>
      <w:r>
        <w:t xml:space="preserve">Table </w:t>
      </w:r>
      <w:r w:rsidRPr="58608BBC">
        <w:rPr>
          <w:noProof/>
        </w:rPr>
        <w:t>3</w:t>
      </w:r>
      <w:r>
        <w:fldChar w:fldCharType="end"/>
      </w:r>
      <w:r>
        <w:t xml:space="preserve"> summarizes the number of scenes in each available data</w:t>
      </w:r>
      <w:r w:rsidR="4852DBEF">
        <w:t>set</w:t>
      </w:r>
      <w:r>
        <w:t xml:space="preserve"> and </w:t>
      </w:r>
      <w:r w:rsidR="77CDE998">
        <w:t xml:space="preserve">the </w:t>
      </w:r>
      <w:r>
        <w:t xml:space="preserve">number of scenes actually used in NNVC training. </w:t>
      </w:r>
      <w:ins w:id="21" w:author="Elena Alshina" w:date="2026-04-24T09:14:00Z">
        <w:r w:rsidR="00331629">
          <w:t xml:space="preserve"> It appears that just a small portion of available training materials was used for NN</w:t>
        </w:r>
      </w:ins>
      <w:ins w:id="22" w:author="Elena Alshina" w:date="2026-04-24T09:15:00Z">
        <w:r w:rsidR="00331629">
          <w:t xml:space="preserve">VC tools training, which potential limits generality of developed solution. </w:t>
        </w:r>
      </w:ins>
    </w:p>
    <w:p w14:paraId="0D906856" w14:textId="53E3FC73" w:rsidR="00AF7957" w:rsidRDefault="00AF7957" w:rsidP="00AF7957">
      <w:r>
        <w:t xml:space="preserve">From this </w:t>
      </w:r>
      <w:r w:rsidR="39A17683">
        <w:t>table,</w:t>
      </w:r>
      <w:r>
        <w:t xml:space="preserve"> it is clear that </w:t>
      </w:r>
      <w:r w:rsidR="0DD6446F">
        <w:t>the number</w:t>
      </w:r>
      <w:r>
        <w:t xml:space="preserve"> of scenes in video materials available for NNVC training can be drastically increased.</w:t>
      </w:r>
    </w:p>
    <w:p w14:paraId="0AC83828" w14:textId="7F1CA267" w:rsidR="00AF7957" w:rsidRDefault="00AF7957" w:rsidP="00AF7957">
      <w:r>
        <w:t xml:space="preserve">Since </w:t>
      </w:r>
      <w:r w:rsidR="00880025">
        <w:t xml:space="preserve">DIV2K </w:t>
      </w:r>
      <w:r>
        <w:t>use conditions are ‘</w:t>
      </w:r>
      <w:r w:rsidR="00880025">
        <w:t>for research only</w:t>
      </w:r>
      <w:r>
        <w:t>’</w:t>
      </w:r>
      <w:r w:rsidR="723D5F1D">
        <w:t>, it</w:t>
      </w:r>
      <w:r>
        <w:t xml:space="preserve"> might be good to avoid using this set of videos for training. Instead, JPEG AI training set can be recommended. JPEG AI training sets </w:t>
      </w:r>
      <w:r w:rsidR="7811E254">
        <w:t>are</w:t>
      </w:r>
      <w:r>
        <w:t xml:space="preserve"> 5 times larger than DIV2K</w:t>
      </w:r>
      <w:r w:rsidR="1DE42924">
        <w:t xml:space="preserve"> and</w:t>
      </w:r>
      <w:r>
        <w:t xml:space="preserve"> was already used for international standard development.</w:t>
      </w:r>
    </w:p>
    <w:p w14:paraId="2C48741D" w14:textId="60EBCE15" w:rsidR="00AF7957" w:rsidRDefault="00AF7957" w:rsidP="00880025">
      <w:r>
        <w:t>Since some sequences from</w:t>
      </w:r>
      <w:r w:rsidR="00880025">
        <w:t xml:space="preserve"> ‘RWTH’ </w:t>
      </w:r>
      <w:r>
        <w:t>are</w:t>
      </w:r>
      <w:r w:rsidR="00880025">
        <w:t xml:space="preserve"> considered for </w:t>
      </w:r>
      <w:proofErr w:type="spellStart"/>
      <w:r w:rsidR="00880025">
        <w:t>CfP</w:t>
      </w:r>
      <w:proofErr w:type="spellEnd"/>
      <w:r w:rsidR="00880025">
        <w:t xml:space="preserve"> </w:t>
      </w:r>
      <w:r>
        <w:t>it might be good to avoid using this set of videos for training.</w:t>
      </w:r>
    </w:p>
    <w:p w14:paraId="514DEE0B" w14:textId="3457512E" w:rsidR="00AF7957" w:rsidRDefault="00AF7957" w:rsidP="00880025">
      <w:pPr>
        <w:rPr>
          <w:ins w:id="23" w:author="Elena Alshina" w:date="2026-04-24T09:13:00Z"/>
        </w:rPr>
      </w:pPr>
      <w:r>
        <w:t xml:space="preserve">Video sequences proposed in </w:t>
      </w:r>
      <w:hyperlink r:id="rId53" w:anchor="'JVET-AH0120'!A1" w:history="1">
        <w:r w:rsidRPr="007E5ED7">
          <w:t>JVET-AH0298</w:t>
        </w:r>
      </w:hyperlink>
      <w:r>
        <w:t xml:space="preserve"> have become a part of gaming test conditions used in AhG15.  </w:t>
      </w:r>
    </w:p>
    <w:p w14:paraId="14D21F57" w14:textId="77777777" w:rsidR="00143549" w:rsidRDefault="00143549" w:rsidP="00880025"/>
    <w:p w14:paraId="4D2B3F06" w14:textId="77777777" w:rsidR="00880025" w:rsidRDefault="00880025" w:rsidP="00880025"/>
    <w:p w14:paraId="7AC55563" w14:textId="088F3E29" w:rsidR="00494FB9" w:rsidRDefault="00494FB9" w:rsidP="0068034F">
      <w:pPr>
        <w:pStyle w:val="Caption"/>
        <w:jc w:val="center"/>
      </w:pPr>
      <w:bookmarkStart w:id="24" w:name="_Ref224815125"/>
      <w:r>
        <w:t xml:space="preserve">Table </w:t>
      </w:r>
      <w:r w:rsidR="00D44166">
        <w:fldChar w:fldCharType="begin"/>
      </w:r>
      <w:r w:rsidR="00D44166">
        <w:instrText xml:space="preserve"> SEQ Table \* ARABIC </w:instrText>
      </w:r>
      <w:r w:rsidR="00D44166">
        <w:fldChar w:fldCharType="separate"/>
      </w:r>
      <w:r w:rsidR="00880025" w:rsidRPr="58608BBC">
        <w:rPr>
          <w:noProof/>
        </w:rPr>
        <w:t>3</w:t>
      </w:r>
      <w:r w:rsidR="00D44166">
        <w:rPr>
          <w:noProof/>
        </w:rPr>
        <w:fldChar w:fldCharType="end"/>
      </w:r>
      <w:bookmarkEnd w:id="24"/>
      <w:r>
        <w:t xml:space="preserve"> </w:t>
      </w:r>
      <w:r w:rsidR="00880025">
        <w:t xml:space="preserve">Number of video </w:t>
      </w:r>
      <w:r w:rsidR="5E573FCA">
        <w:t>sequences</w:t>
      </w:r>
    </w:p>
    <w:tbl>
      <w:tblPr>
        <w:tblStyle w:val="TableGrid"/>
        <w:tblW w:w="9494" w:type="dxa"/>
        <w:tblLayout w:type="fixed"/>
        <w:tblLook w:val="04A0" w:firstRow="1" w:lastRow="0" w:firstColumn="1" w:lastColumn="0" w:noHBand="0" w:noVBand="1"/>
      </w:tblPr>
      <w:tblGrid>
        <w:gridCol w:w="2894"/>
        <w:gridCol w:w="1078"/>
        <w:gridCol w:w="2086"/>
        <w:gridCol w:w="1920"/>
        <w:gridCol w:w="1516"/>
        <w:tblGridChange w:id="25">
          <w:tblGrid>
            <w:gridCol w:w="2894"/>
            <w:gridCol w:w="1078"/>
            <w:gridCol w:w="2086"/>
            <w:gridCol w:w="1920"/>
            <w:gridCol w:w="1516"/>
          </w:tblGrid>
        </w:tblGridChange>
      </w:tblGrid>
      <w:tr w:rsidR="00880025" w14:paraId="74F1BDCD" w14:textId="77777777" w:rsidTr="58608BBC">
        <w:trPr>
          <w:trHeight w:val="147"/>
        </w:trPr>
        <w:tc>
          <w:tcPr>
            <w:tcW w:w="2894" w:type="dxa"/>
            <w:shd w:val="clear" w:color="auto" w:fill="E7E6E6" w:themeFill="background2"/>
            <w:vAlign w:val="bottom"/>
          </w:tcPr>
          <w:p w14:paraId="7F69B06C" w14:textId="77777777" w:rsidR="00880025" w:rsidRDefault="00880025" w:rsidP="006C2511">
            <w:pPr>
              <w:jc w:val="center"/>
            </w:pPr>
            <w:r w:rsidRPr="007E5ED7">
              <w:t>Data set</w:t>
            </w:r>
          </w:p>
        </w:tc>
        <w:tc>
          <w:tcPr>
            <w:tcW w:w="1078" w:type="dxa"/>
            <w:shd w:val="clear" w:color="auto" w:fill="E7E6E6" w:themeFill="background2"/>
          </w:tcPr>
          <w:p w14:paraId="14A20A03" w14:textId="01B1EB74" w:rsidR="00880025" w:rsidRDefault="00880025" w:rsidP="006C2511">
            <w:pPr>
              <w:jc w:val="center"/>
            </w:pPr>
            <w:r>
              <w:t xml:space="preserve">Total </w:t>
            </w:r>
          </w:p>
        </w:tc>
        <w:tc>
          <w:tcPr>
            <w:tcW w:w="2086" w:type="dxa"/>
            <w:shd w:val="clear" w:color="auto" w:fill="E7E6E6" w:themeFill="background2"/>
            <w:vAlign w:val="bottom"/>
          </w:tcPr>
          <w:p w14:paraId="776231AB" w14:textId="06692820" w:rsidR="00880025" w:rsidRDefault="00880025" w:rsidP="006C2511">
            <w:pPr>
              <w:jc w:val="center"/>
            </w:pPr>
            <w:r>
              <w:t>Used for NN-filter</w:t>
            </w:r>
          </w:p>
        </w:tc>
        <w:tc>
          <w:tcPr>
            <w:tcW w:w="1920" w:type="dxa"/>
            <w:shd w:val="clear" w:color="auto" w:fill="E7E6E6" w:themeFill="background2"/>
          </w:tcPr>
          <w:p w14:paraId="2766C26C" w14:textId="0E2FED2B" w:rsidR="00880025" w:rsidRDefault="00880025" w:rsidP="006C2511">
            <w:pPr>
              <w:jc w:val="center"/>
            </w:pPr>
            <w:r>
              <w:t>Used for NN-Intra</w:t>
            </w:r>
          </w:p>
        </w:tc>
        <w:tc>
          <w:tcPr>
            <w:tcW w:w="1516" w:type="dxa"/>
            <w:shd w:val="clear" w:color="auto" w:fill="E7E6E6" w:themeFill="background2"/>
          </w:tcPr>
          <w:p w14:paraId="2C3D7EF4" w14:textId="59663628" w:rsidR="00880025" w:rsidRDefault="00880025" w:rsidP="006C2511">
            <w:pPr>
              <w:jc w:val="center"/>
            </w:pPr>
            <w:r>
              <w:t>Used for DRF</w:t>
            </w:r>
          </w:p>
        </w:tc>
      </w:tr>
      <w:tr w:rsidR="00880025" w14:paraId="53E50410" w14:textId="77777777" w:rsidTr="58608BBC">
        <w:trPr>
          <w:trHeight w:val="144"/>
        </w:trPr>
        <w:tc>
          <w:tcPr>
            <w:tcW w:w="2894" w:type="dxa"/>
            <w:vAlign w:val="bottom"/>
          </w:tcPr>
          <w:p w14:paraId="790B67D1" w14:textId="310F3DB7" w:rsidR="00880025" w:rsidRDefault="00D44166" w:rsidP="00D210AC">
            <w:pPr>
              <w:jc w:val="center"/>
            </w:pPr>
            <w:hyperlink r:id="rId54" w:anchor="'BVI-DVC'!A1" w:history="1">
              <w:r w:rsidR="00880025" w:rsidRPr="007E5ED7">
                <w:t>BVI-DVC</w:t>
              </w:r>
            </w:hyperlink>
          </w:p>
        </w:tc>
        <w:tc>
          <w:tcPr>
            <w:tcW w:w="1078" w:type="dxa"/>
          </w:tcPr>
          <w:p w14:paraId="459AB0FD" w14:textId="08F967E2" w:rsidR="00880025" w:rsidRDefault="00880025" w:rsidP="00D210AC">
            <w:pPr>
              <w:jc w:val="center"/>
            </w:pPr>
            <w:r>
              <w:t>193</w:t>
            </w:r>
          </w:p>
        </w:tc>
        <w:tc>
          <w:tcPr>
            <w:tcW w:w="2086" w:type="dxa"/>
          </w:tcPr>
          <w:p w14:paraId="7C66437C" w14:textId="04A6B5BD" w:rsidR="00880025" w:rsidRDefault="00880025" w:rsidP="00D210AC">
            <w:pPr>
              <w:jc w:val="center"/>
            </w:pPr>
            <w:r>
              <w:t>191</w:t>
            </w:r>
          </w:p>
        </w:tc>
        <w:tc>
          <w:tcPr>
            <w:tcW w:w="1920" w:type="dxa"/>
            <w:vAlign w:val="bottom"/>
          </w:tcPr>
          <w:p w14:paraId="5A84C1AF" w14:textId="2517C001" w:rsidR="00880025" w:rsidRDefault="00880025" w:rsidP="00D210AC">
            <w:pPr>
              <w:jc w:val="center"/>
            </w:pPr>
            <w:r>
              <w:t>191</w:t>
            </w:r>
          </w:p>
        </w:tc>
        <w:tc>
          <w:tcPr>
            <w:tcW w:w="1516" w:type="dxa"/>
            <w:vAlign w:val="bottom"/>
          </w:tcPr>
          <w:p w14:paraId="3207465E" w14:textId="4DD64E48" w:rsidR="00880025" w:rsidRDefault="00880025" w:rsidP="00D210AC">
            <w:pPr>
              <w:jc w:val="center"/>
            </w:pPr>
            <w:r>
              <w:t>0</w:t>
            </w:r>
          </w:p>
        </w:tc>
      </w:tr>
      <w:tr w:rsidR="00880025" w14:paraId="0296A9DB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13D9C916" w14:textId="77777777" w:rsidR="00880025" w:rsidRDefault="00D44166" w:rsidP="00D210AC">
            <w:pPr>
              <w:jc w:val="center"/>
            </w:pPr>
            <w:hyperlink r:id="rId55" w:anchor="TVD!A1" w:history="1">
              <w:r w:rsidR="00880025" w:rsidRPr="007E5ED7">
                <w:t>TVD</w:t>
              </w:r>
            </w:hyperlink>
          </w:p>
        </w:tc>
        <w:tc>
          <w:tcPr>
            <w:tcW w:w="1078" w:type="dxa"/>
          </w:tcPr>
          <w:p w14:paraId="2503FA5B" w14:textId="29022E1C" w:rsidR="00880025" w:rsidRDefault="00880025" w:rsidP="00D210AC">
            <w:pPr>
              <w:jc w:val="center"/>
            </w:pPr>
            <w:r>
              <w:t>86</w:t>
            </w:r>
          </w:p>
        </w:tc>
        <w:tc>
          <w:tcPr>
            <w:tcW w:w="2086" w:type="dxa"/>
          </w:tcPr>
          <w:p w14:paraId="4F8038C9" w14:textId="1496AE19" w:rsidR="00880025" w:rsidRDefault="00880025" w:rsidP="00D210AC">
            <w:pPr>
              <w:jc w:val="center"/>
            </w:pPr>
            <w:r>
              <w:t>20</w:t>
            </w:r>
          </w:p>
        </w:tc>
        <w:tc>
          <w:tcPr>
            <w:tcW w:w="1920" w:type="dxa"/>
            <w:vAlign w:val="bottom"/>
          </w:tcPr>
          <w:p w14:paraId="24A832BA" w14:textId="7A505E5E" w:rsidR="00880025" w:rsidRDefault="433EDE22" w:rsidP="00D210AC">
            <w:pPr>
              <w:jc w:val="center"/>
            </w:pPr>
            <w:r>
              <w:t>86</w:t>
            </w:r>
          </w:p>
        </w:tc>
        <w:tc>
          <w:tcPr>
            <w:tcW w:w="1516" w:type="dxa"/>
            <w:vAlign w:val="bottom"/>
          </w:tcPr>
          <w:p w14:paraId="63AECFDA" w14:textId="3A1085CA" w:rsidR="00880025" w:rsidRDefault="00880025" w:rsidP="00D210AC">
            <w:pPr>
              <w:jc w:val="center"/>
            </w:pPr>
            <w:r>
              <w:t>0</w:t>
            </w:r>
          </w:p>
        </w:tc>
      </w:tr>
      <w:tr w:rsidR="00880025" w14:paraId="133A2659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68FEEFBA" w14:textId="77777777" w:rsidR="00880025" w:rsidRDefault="00D44166" w:rsidP="00D210AC">
            <w:pPr>
              <w:jc w:val="center"/>
            </w:pPr>
            <w:hyperlink r:id="rId56" w:anchor="UGC!A1" w:history="1">
              <w:r w:rsidR="00880025" w:rsidRPr="007E5ED7">
                <w:t>UGC</w:t>
              </w:r>
            </w:hyperlink>
          </w:p>
        </w:tc>
        <w:tc>
          <w:tcPr>
            <w:tcW w:w="1078" w:type="dxa"/>
          </w:tcPr>
          <w:p w14:paraId="173FA31E" w14:textId="466AF721" w:rsidR="00880025" w:rsidRPr="00A570DE" w:rsidRDefault="00880025" w:rsidP="00D210AC">
            <w:pPr>
              <w:jc w:val="center"/>
            </w:pPr>
            <w:r w:rsidRPr="00A570DE">
              <w:t>130</w:t>
            </w:r>
          </w:p>
        </w:tc>
        <w:tc>
          <w:tcPr>
            <w:tcW w:w="2086" w:type="dxa"/>
          </w:tcPr>
          <w:p w14:paraId="38784FC4" w14:textId="10977E83" w:rsidR="00880025" w:rsidRPr="00A570DE" w:rsidRDefault="00880025" w:rsidP="00D210AC">
            <w:pPr>
              <w:jc w:val="center"/>
            </w:pPr>
            <w:r w:rsidRPr="00A570DE">
              <w:t>0</w:t>
            </w:r>
          </w:p>
        </w:tc>
        <w:tc>
          <w:tcPr>
            <w:tcW w:w="1920" w:type="dxa"/>
            <w:vAlign w:val="bottom"/>
          </w:tcPr>
          <w:p w14:paraId="7F6179A1" w14:textId="680B4BD1" w:rsidR="00880025" w:rsidRPr="00A570DE" w:rsidRDefault="00880025" w:rsidP="00D210AC">
            <w:pPr>
              <w:jc w:val="center"/>
            </w:pPr>
            <w:r w:rsidRPr="00A570DE">
              <w:t>130</w:t>
            </w:r>
          </w:p>
        </w:tc>
        <w:tc>
          <w:tcPr>
            <w:tcW w:w="1516" w:type="dxa"/>
            <w:vAlign w:val="bottom"/>
          </w:tcPr>
          <w:p w14:paraId="59841D7B" w14:textId="065021CF" w:rsidR="00880025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56BFC8A3" w14:textId="77777777" w:rsidTr="58608BBC">
        <w:trPr>
          <w:trHeight w:val="73"/>
        </w:trPr>
        <w:tc>
          <w:tcPr>
            <w:tcW w:w="2894" w:type="dxa"/>
            <w:vAlign w:val="bottom"/>
          </w:tcPr>
          <w:p w14:paraId="38DDEF09" w14:textId="77777777" w:rsidR="00880025" w:rsidRPr="00D210AC" w:rsidRDefault="00D44166" w:rsidP="00D210AC">
            <w:pPr>
              <w:spacing w:before="0"/>
              <w:jc w:val="center"/>
            </w:pPr>
            <w:hyperlink r:id="rId57" w:anchor="'BVI-AOM'!A1" w:history="1">
              <w:r w:rsidR="00880025" w:rsidRPr="00D210AC">
                <w:t>BVI-AOM</w:t>
              </w:r>
            </w:hyperlink>
          </w:p>
        </w:tc>
        <w:tc>
          <w:tcPr>
            <w:tcW w:w="1078" w:type="dxa"/>
          </w:tcPr>
          <w:p w14:paraId="352809C8" w14:textId="39889556" w:rsidR="00880025" w:rsidRPr="00D210AC" w:rsidRDefault="00880025" w:rsidP="00D210AC">
            <w:pPr>
              <w:jc w:val="center"/>
            </w:pPr>
            <w:r w:rsidRPr="00D210AC">
              <w:t>239</w:t>
            </w:r>
          </w:p>
        </w:tc>
        <w:tc>
          <w:tcPr>
            <w:tcW w:w="2086" w:type="dxa"/>
          </w:tcPr>
          <w:p w14:paraId="56A17F4E" w14:textId="47D5C701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920" w:type="dxa"/>
            <w:vAlign w:val="bottom"/>
          </w:tcPr>
          <w:p w14:paraId="5C0C0B81" w14:textId="0FA9060B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516" w:type="dxa"/>
            <w:vAlign w:val="bottom"/>
          </w:tcPr>
          <w:p w14:paraId="55224980" w14:textId="1DE8D311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</w:tr>
      <w:tr w:rsidR="00880025" w:rsidRPr="00D210AC" w14:paraId="3B97B362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1680FB58" w14:textId="271F95B3" w:rsidR="00880025" w:rsidRPr="00D210AC" w:rsidRDefault="00D44166" w:rsidP="00D210AC">
            <w:pPr>
              <w:jc w:val="center"/>
            </w:pPr>
            <w:hyperlink r:id="rId58" w:anchor="vimeo90K_triplet!A1" w:history="1">
              <w:r w:rsidR="00880025" w:rsidRPr="00D210AC">
                <w:t>vimeo90K</w:t>
              </w:r>
              <w:r w:rsidR="00AF7957">
                <w:t>-</w:t>
              </w:r>
              <w:r w:rsidR="00880025" w:rsidRPr="00D210AC">
                <w:t>triplet</w:t>
              </w:r>
            </w:hyperlink>
          </w:p>
        </w:tc>
        <w:tc>
          <w:tcPr>
            <w:tcW w:w="1078" w:type="dxa"/>
          </w:tcPr>
          <w:p w14:paraId="6D37288C" w14:textId="1FFBF953" w:rsidR="00880025" w:rsidRPr="00D210AC" w:rsidRDefault="00880025" w:rsidP="00D210AC">
            <w:pPr>
              <w:jc w:val="center"/>
            </w:pPr>
            <w:r w:rsidRPr="00D210AC">
              <w:t>73191</w:t>
            </w:r>
          </w:p>
        </w:tc>
        <w:tc>
          <w:tcPr>
            <w:tcW w:w="2086" w:type="dxa"/>
          </w:tcPr>
          <w:p w14:paraId="1BCF3D92" w14:textId="3A91B1C9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920" w:type="dxa"/>
            <w:vAlign w:val="bottom"/>
          </w:tcPr>
          <w:p w14:paraId="781B6AEF" w14:textId="772369A6" w:rsidR="00880025" w:rsidRPr="00D210AC" w:rsidRDefault="00880025" w:rsidP="00D210AC">
            <w:pPr>
              <w:jc w:val="center"/>
            </w:pPr>
            <w:r w:rsidRPr="00D210AC">
              <w:t>0</w:t>
            </w:r>
          </w:p>
        </w:tc>
        <w:tc>
          <w:tcPr>
            <w:tcW w:w="1516" w:type="dxa"/>
            <w:vAlign w:val="bottom"/>
          </w:tcPr>
          <w:p w14:paraId="4EE23834" w14:textId="1CF99A8A" w:rsidR="00880025" w:rsidRPr="00D210AC" w:rsidRDefault="00880025" w:rsidP="00D210AC">
            <w:pPr>
              <w:jc w:val="center"/>
            </w:pPr>
            <w:r w:rsidRPr="00D210AC">
              <w:t>73191</w:t>
            </w:r>
          </w:p>
        </w:tc>
      </w:tr>
      <w:tr w:rsidR="00880025" w:rsidRPr="00D210AC" w14:paraId="70043520" w14:textId="77777777" w:rsidTr="58608BBC">
        <w:trPr>
          <w:trHeight w:val="144"/>
        </w:trPr>
        <w:tc>
          <w:tcPr>
            <w:tcW w:w="2894" w:type="dxa"/>
            <w:vAlign w:val="bottom"/>
          </w:tcPr>
          <w:p w14:paraId="45C9940A" w14:textId="721FCF4F" w:rsidR="00880025" w:rsidRPr="00D210AC" w:rsidRDefault="00D44166" w:rsidP="00D210AC">
            <w:pPr>
              <w:jc w:val="center"/>
            </w:pPr>
            <w:hyperlink r:id="rId59" w:anchor="vimeo90K_septuplet!A1" w:history="1">
              <w:r w:rsidR="00880025" w:rsidRPr="00D210AC">
                <w:t>vimeo90K</w:t>
              </w:r>
              <w:r w:rsidR="00AF7957">
                <w:t>-</w:t>
              </w:r>
              <w:r w:rsidR="00880025" w:rsidRPr="00D210AC">
                <w:t>septuplet</w:t>
              </w:r>
            </w:hyperlink>
          </w:p>
        </w:tc>
        <w:tc>
          <w:tcPr>
            <w:tcW w:w="1078" w:type="dxa"/>
          </w:tcPr>
          <w:p w14:paraId="61410A83" w14:textId="32E0FCEF" w:rsidR="00880025" w:rsidRPr="00D210AC" w:rsidRDefault="00880025" w:rsidP="00D210AC">
            <w:pPr>
              <w:jc w:val="center"/>
            </w:pPr>
            <w:r w:rsidRPr="00D210AC">
              <w:t>91701</w:t>
            </w:r>
          </w:p>
        </w:tc>
        <w:tc>
          <w:tcPr>
            <w:tcW w:w="2086" w:type="dxa"/>
          </w:tcPr>
          <w:p w14:paraId="70CD099B" w14:textId="7C541CE2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173D3D5A" w14:textId="0C86B01E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516" w:type="dxa"/>
            <w:vAlign w:val="bottom"/>
          </w:tcPr>
          <w:p w14:paraId="23675F8B" w14:textId="11BEC256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5A586D7B" w14:textId="77777777" w:rsidTr="58608BBC">
        <w:trPr>
          <w:trHeight w:val="147"/>
        </w:trPr>
        <w:tc>
          <w:tcPr>
            <w:tcW w:w="2894" w:type="dxa"/>
            <w:vAlign w:val="bottom"/>
          </w:tcPr>
          <w:p w14:paraId="6C76FAB1" w14:textId="77777777" w:rsidR="00880025" w:rsidRPr="00D210AC" w:rsidRDefault="00D44166" w:rsidP="00D210AC">
            <w:pPr>
              <w:jc w:val="center"/>
            </w:pPr>
            <w:hyperlink r:id="rId60" w:anchor="rwth!A1" w:history="1">
              <w:r w:rsidR="00880025" w:rsidRPr="00D210AC">
                <w:t>RWTH</w:t>
              </w:r>
            </w:hyperlink>
          </w:p>
        </w:tc>
        <w:tc>
          <w:tcPr>
            <w:tcW w:w="1078" w:type="dxa"/>
          </w:tcPr>
          <w:p w14:paraId="2B7C5210" w14:textId="7D8F4B31" w:rsidR="00880025" w:rsidRPr="00D210AC" w:rsidRDefault="00880025" w:rsidP="00D210AC">
            <w:pPr>
              <w:jc w:val="center"/>
            </w:pPr>
            <w:r>
              <w:t>100</w:t>
            </w:r>
          </w:p>
        </w:tc>
        <w:tc>
          <w:tcPr>
            <w:tcW w:w="2086" w:type="dxa"/>
          </w:tcPr>
          <w:p w14:paraId="7E50244D" w14:textId="090261F7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5B64E9BB" w14:textId="169FBC2A" w:rsidR="00880025" w:rsidRPr="00D210AC" w:rsidRDefault="00880025" w:rsidP="00D210AC">
            <w:pPr>
              <w:jc w:val="center"/>
            </w:pPr>
            <w:r>
              <w:t>88</w:t>
            </w:r>
          </w:p>
        </w:tc>
        <w:tc>
          <w:tcPr>
            <w:tcW w:w="1516" w:type="dxa"/>
          </w:tcPr>
          <w:p w14:paraId="4967946F" w14:textId="11564098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143549" w:rsidRPr="00D210AC" w14:paraId="76DFB06F" w14:textId="77777777" w:rsidTr="00533401">
        <w:tblPrEx>
          <w:tblW w:w="9494" w:type="dxa"/>
          <w:tblLayout w:type="fixed"/>
          <w:tblPrExChange w:id="26" w:author="Elena Alshina" w:date="2026-04-24T09:13:00Z">
            <w:tblPrEx>
              <w:tblW w:w="9494" w:type="dxa"/>
              <w:tblLayout w:type="fixed"/>
            </w:tblPrEx>
          </w:tblPrExChange>
        </w:tblPrEx>
        <w:trPr>
          <w:trHeight w:val="147"/>
          <w:trPrChange w:id="27" w:author="Elena Alshina" w:date="2026-04-24T09:13:00Z">
            <w:trPr>
              <w:trHeight w:val="147"/>
            </w:trPr>
          </w:trPrChange>
        </w:trPr>
        <w:tc>
          <w:tcPr>
            <w:tcW w:w="2894" w:type="dxa"/>
            <w:vAlign w:val="bottom"/>
            <w:tcPrChange w:id="28" w:author="Elena Alshina" w:date="2026-04-24T09:13:00Z">
              <w:tcPr>
                <w:tcW w:w="2894" w:type="dxa"/>
                <w:vAlign w:val="bottom"/>
              </w:tcPr>
            </w:tcPrChange>
          </w:tcPr>
          <w:p w14:paraId="0D6CFDD9" w14:textId="77777777" w:rsidR="00143549" w:rsidRPr="00D210AC" w:rsidRDefault="00143549" w:rsidP="00143549">
            <w:pPr>
              <w:jc w:val="center"/>
            </w:pPr>
            <w:r>
              <w:fldChar w:fldCharType="begin"/>
            </w:r>
            <w:r>
              <w:instrText xml:space="preserve"> HYPERLINK "file:///D:\\Users\\e00443164\\Documents\\___JVET\\JVET-AO\\NNVC%20training%20sets\\NNVC%20training%20sets.xlsx" \l "DIV2K!A1" </w:instrText>
            </w:r>
            <w:r>
              <w:fldChar w:fldCharType="separate"/>
            </w:r>
            <w:r w:rsidRPr="00D210AC">
              <w:t>DIV2K_train</w:t>
            </w:r>
            <w:r>
              <w:fldChar w:fldCharType="end"/>
            </w:r>
          </w:p>
        </w:tc>
        <w:tc>
          <w:tcPr>
            <w:tcW w:w="1078" w:type="dxa"/>
            <w:tcPrChange w:id="29" w:author="Elena Alshina" w:date="2026-04-24T09:13:00Z">
              <w:tcPr>
                <w:tcW w:w="1078" w:type="dxa"/>
              </w:tcPr>
            </w:tcPrChange>
          </w:tcPr>
          <w:p w14:paraId="29533278" w14:textId="542B22D9" w:rsidR="00143549" w:rsidRPr="00D210AC" w:rsidRDefault="00143549" w:rsidP="00143549">
            <w:pPr>
              <w:jc w:val="center"/>
            </w:pPr>
            <w:r>
              <w:t>800</w:t>
            </w:r>
          </w:p>
        </w:tc>
        <w:tc>
          <w:tcPr>
            <w:tcW w:w="2086" w:type="dxa"/>
            <w:tcPrChange w:id="30" w:author="Elena Alshina" w:date="2026-04-24T09:13:00Z">
              <w:tcPr>
                <w:tcW w:w="2086" w:type="dxa"/>
              </w:tcPr>
            </w:tcPrChange>
          </w:tcPr>
          <w:p w14:paraId="49A9A54D" w14:textId="689526D0" w:rsidR="00143549" w:rsidRPr="00D210AC" w:rsidRDefault="00143549" w:rsidP="00143549">
            <w:pPr>
              <w:jc w:val="center"/>
            </w:pPr>
            <w:r>
              <w:t>800</w:t>
            </w:r>
          </w:p>
        </w:tc>
        <w:tc>
          <w:tcPr>
            <w:tcW w:w="1920" w:type="dxa"/>
            <w:tcPrChange w:id="31" w:author="Elena Alshina" w:date="2026-04-24T09:13:00Z">
              <w:tcPr>
                <w:tcW w:w="1920" w:type="dxa"/>
                <w:vAlign w:val="center"/>
              </w:tcPr>
            </w:tcPrChange>
          </w:tcPr>
          <w:p w14:paraId="77C3E7C1" w14:textId="60001205" w:rsidR="00143549" w:rsidRPr="00D210AC" w:rsidRDefault="00143549" w:rsidP="00143549">
            <w:pPr>
              <w:jc w:val="center"/>
            </w:pPr>
            <w:ins w:id="32" w:author="Elena Alshina" w:date="2026-04-24T09:13:00Z">
              <w:r>
                <w:t>800</w:t>
              </w:r>
            </w:ins>
            <w:del w:id="33" w:author="Elena Alshina" w:date="2026-04-24T09:13:00Z">
              <w:r w:rsidDel="00533401">
                <w:delText>0</w:delText>
              </w:r>
            </w:del>
          </w:p>
        </w:tc>
        <w:tc>
          <w:tcPr>
            <w:tcW w:w="1516" w:type="dxa"/>
            <w:vAlign w:val="bottom"/>
            <w:tcPrChange w:id="34" w:author="Elena Alshina" w:date="2026-04-24T09:13:00Z">
              <w:tcPr>
                <w:tcW w:w="1516" w:type="dxa"/>
                <w:vAlign w:val="bottom"/>
              </w:tcPr>
            </w:tcPrChange>
          </w:tcPr>
          <w:p w14:paraId="319EBFDD" w14:textId="4764A9FC" w:rsidR="00143549" w:rsidRPr="00D210AC" w:rsidRDefault="00143549" w:rsidP="00143549">
            <w:pPr>
              <w:jc w:val="center"/>
            </w:pPr>
            <w:r>
              <w:t>0</w:t>
            </w:r>
          </w:p>
        </w:tc>
      </w:tr>
      <w:tr w:rsidR="00143549" w:rsidRPr="00D210AC" w14:paraId="293D1124" w14:textId="77777777" w:rsidTr="00533401">
        <w:tblPrEx>
          <w:tblW w:w="9494" w:type="dxa"/>
          <w:tblLayout w:type="fixed"/>
          <w:tblPrExChange w:id="35" w:author="Elena Alshina" w:date="2026-04-24T09:13:00Z">
            <w:tblPrEx>
              <w:tblW w:w="9494" w:type="dxa"/>
              <w:tblLayout w:type="fixed"/>
            </w:tblPrEx>
          </w:tblPrExChange>
        </w:tblPrEx>
        <w:trPr>
          <w:trHeight w:val="147"/>
          <w:trPrChange w:id="36" w:author="Elena Alshina" w:date="2026-04-24T09:13:00Z">
            <w:trPr>
              <w:trHeight w:val="147"/>
            </w:trPr>
          </w:trPrChange>
        </w:trPr>
        <w:tc>
          <w:tcPr>
            <w:tcW w:w="2894" w:type="dxa"/>
            <w:vAlign w:val="bottom"/>
            <w:tcPrChange w:id="37" w:author="Elena Alshina" w:date="2026-04-24T09:13:00Z">
              <w:tcPr>
                <w:tcW w:w="2894" w:type="dxa"/>
                <w:vAlign w:val="bottom"/>
              </w:tcPr>
            </w:tcPrChange>
          </w:tcPr>
          <w:p w14:paraId="7E807C7E" w14:textId="77777777" w:rsidR="00143549" w:rsidRPr="00D210AC" w:rsidRDefault="00143549" w:rsidP="00143549">
            <w:pPr>
              <w:jc w:val="center"/>
            </w:pPr>
            <w:r>
              <w:fldChar w:fldCharType="begin"/>
            </w:r>
            <w:r>
              <w:instrText xml:space="preserve"> HYPERLINK "file:///D:\\Users\\e00443164\\Documents\\___JVET\\JVET-AO\\NNVC%20training%20sets\\NNVC%20training%20sets.xlsx" \l "DIV2K!A1" </w:instrText>
            </w:r>
            <w:r>
              <w:fldChar w:fldCharType="separate"/>
            </w:r>
            <w:r w:rsidRPr="00D210AC">
              <w:t>DIV2K_valid</w:t>
            </w:r>
            <w:r>
              <w:fldChar w:fldCharType="end"/>
            </w:r>
          </w:p>
        </w:tc>
        <w:tc>
          <w:tcPr>
            <w:tcW w:w="1078" w:type="dxa"/>
            <w:tcPrChange w:id="38" w:author="Elena Alshina" w:date="2026-04-24T09:13:00Z">
              <w:tcPr>
                <w:tcW w:w="1078" w:type="dxa"/>
              </w:tcPr>
            </w:tcPrChange>
          </w:tcPr>
          <w:p w14:paraId="2234FCD0" w14:textId="7741D5DF" w:rsidR="00143549" w:rsidRPr="00D210AC" w:rsidRDefault="00143549" w:rsidP="00143549">
            <w:pPr>
              <w:jc w:val="center"/>
            </w:pPr>
            <w:r>
              <w:t>100</w:t>
            </w:r>
          </w:p>
        </w:tc>
        <w:tc>
          <w:tcPr>
            <w:tcW w:w="2086" w:type="dxa"/>
            <w:tcPrChange w:id="39" w:author="Elena Alshina" w:date="2026-04-24T09:13:00Z">
              <w:tcPr>
                <w:tcW w:w="2086" w:type="dxa"/>
              </w:tcPr>
            </w:tcPrChange>
          </w:tcPr>
          <w:p w14:paraId="4147A689" w14:textId="4D36ACB0" w:rsidR="00143549" w:rsidRPr="00D210AC" w:rsidRDefault="00143549" w:rsidP="00143549">
            <w:pPr>
              <w:jc w:val="center"/>
            </w:pPr>
            <w:r>
              <w:t>100</w:t>
            </w:r>
          </w:p>
        </w:tc>
        <w:tc>
          <w:tcPr>
            <w:tcW w:w="1920" w:type="dxa"/>
            <w:tcPrChange w:id="40" w:author="Elena Alshina" w:date="2026-04-24T09:13:00Z">
              <w:tcPr>
                <w:tcW w:w="1920" w:type="dxa"/>
                <w:vAlign w:val="center"/>
              </w:tcPr>
            </w:tcPrChange>
          </w:tcPr>
          <w:p w14:paraId="65D387F5" w14:textId="531E47EC" w:rsidR="00143549" w:rsidRPr="00D210AC" w:rsidRDefault="00143549" w:rsidP="00143549">
            <w:pPr>
              <w:jc w:val="center"/>
            </w:pPr>
            <w:ins w:id="41" w:author="Elena Alshina" w:date="2026-04-24T09:13:00Z">
              <w:r>
                <w:t>100</w:t>
              </w:r>
            </w:ins>
            <w:del w:id="42" w:author="Elena Alshina" w:date="2026-04-24T09:13:00Z">
              <w:r w:rsidDel="00533401">
                <w:delText>0</w:delText>
              </w:r>
            </w:del>
          </w:p>
        </w:tc>
        <w:tc>
          <w:tcPr>
            <w:tcW w:w="1516" w:type="dxa"/>
            <w:vAlign w:val="bottom"/>
            <w:tcPrChange w:id="43" w:author="Elena Alshina" w:date="2026-04-24T09:13:00Z">
              <w:tcPr>
                <w:tcW w:w="1516" w:type="dxa"/>
                <w:vAlign w:val="bottom"/>
              </w:tcPr>
            </w:tcPrChange>
          </w:tcPr>
          <w:p w14:paraId="7F13BE62" w14:textId="77522DD9" w:rsidR="00143549" w:rsidRPr="00D210AC" w:rsidRDefault="00143549" w:rsidP="00143549">
            <w:pPr>
              <w:jc w:val="center"/>
            </w:pPr>
            <w:r>
              <w:t>0</w:t>
            </w:r>
          </w:p>
        </w:tc>
      </w:tr>
      <w:tr w:rsidR="00880025" w:rsidRPr="00D210AC" w14:paraId="15549839" w14:textId="77777777" w:rsidTr="58608BBC">
        <w:trPr>
          <w:trHeight w:val="293"/>
        </w:trPr>
        <w:tc>
          <w:tcPr>
            <w:tcW w:w="2894" w:type="dxa"/>
            <w:vAlign w:val="bottom"/>
          </w:tcPr>
          <w:p w14:paraId="26C7542B" w14:textId="77777777" w:rsidR="00880025" w:rsidRPr="00D210AC" w:rsidRDefault="00D44166" w:rsidP="00D210AC">
            <w:pPr>
              <w:jc w:val="center"/>
            </w:pPr>
            <w:hyperlink r:id="rId61" w:anchor="'JVET-AH0120'!A1" w:history="1">
              <w:r w:rsidR="00880025" w:rsidRPr="00D210AC">
                <w:t>JVET-AH0298</w:t>
              </w:r>
            </w:hyperlink>
          </w:p>
        </w:tc>
        <w:tc>
          <w:tcPr>
            <w:tcW w:w="1078" w:type="dxa"/>
          </w:tcPr>
          <w:p w14:paraId="47F4B10A" w14:textId="1612349C" w:rsidR="00880025" w:rsidRPr="00D210AC" w:rsidRDefault="00880025" w:rsidP="00D210AC">
            <w:pPr>
              <w:jc w:val="center"/>
            </w:pPr>
            <w:r>
              <w:t>5</w:t>
            </w:r>
          </w:p>
        </w:tc>
        <w:tc>
          <w:tcPr>
            <w:tcW w:w="2086" w:type="dxa"/>
          </w:tcPr>
          <w:p w14:paraId="6DBB8B59" w14:textId="6DDE7BDC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1138A80C" w14:textId="64FCEDB0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516" w:type="dxa"/>
            <w:vAlign w:val="bottom"/>
          </w:tcPr>
          <w:p w14:paraId="45939EEA" w14:textId="2458437E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1D9A3BBE" w14:textId="77777777" w:rsidTr="58608BBC">
        <w:trPr>
          <w:trHeight w:val="293"/>
        </w:trPr>
        <w:tc>
          <w:tcPr>
            <w:tcW w:w="2894" w:type="dxa"/>
            <w:vAlign w:val="bottom"/>
          </w:tcPr>
          <w:p w14:paraId="6960913B" w14:textId="77777777" w:rsidR="00880025" w:rsidRPr="00D210AC" w:rsidRDefault="00D44166" w:rsidP="00D210AC">
            <w:pPr>
              <w:jc w:val="center"/>
            </w:pPr>
            <w:hyperlink r:id="rId62" w:anchor="'JVET-AH0120'!A1" w:history="1">
              <w:r w:rsidR="00880025" w:rsidRPr="00D210AC">
                <w:t>JVET-AH0120</w:t>
              </w:r>
            </w:hyperlink>
          </w:p>
        </w:tc>
        <w:tc>
          <w:tcPr>
            <w:tcW w:w="1078" w:type="dxa"/>
          </w:tcPr>
          <w:p w14:paraId="38B06C0F" w14:textId="643BEB4F" w:rsidR="00880025" w:rsidRPr="00D210AC" w:rsidRDefault="00880025" w:rsidP="00D210AC">
            <w:pPr>
              <w:jc w:val="center"/>
            </w:pPr>
            <w:r>
              <w:t>9</w:t>
            </w:r>
          </w:p>
        </w:tc>
        <w:tc>
          <w:tcPr>
            <w:tcW w:w="2086" w:type="dxa"/>
          </w:tcPr>
          <w:p w14:paraId="2BE0625A" w14:textId="15717B34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920" w:type="dxa"/>
            <w:vAlign w:val="bottom"/>
          </w:tcPr>
          <w:p w14:paraId="632E5D4E" w14:textId="01FAE6A9" w:rsidR="00880025" w:rsidRPr="00D210AC" w:rsidRDefault="00880025" w:rsidP="00D210AC">
            <w:pPr>
              <w:jc w:val="center"/>
            </w:pPr>
            <w:r>
              <w:t>0</w:t>
            </w:r>
          </w:p>
        </w:tc>
        <w:tc>
          <w:tcPr>
            <w:tcW w:w="1516" w:type="dxa"/>
            <w:vAlign w:val="bottom"/>
          </w:tcPr>
          <w:p w14:paraId="04BE5BB9" w14:textId="5717B1E9" w:rsidR="00880025" w:rsidRPr="00D210AC" w:rsidRDefault="00880025" w:rsidP="00D210AC">
            <w:pPr>
              <w:jc w:val="center"/>
            </w:pPr>
            <w:r>
              <w:t>0</w:t>
            </w:r>
          </w:p>
        </w:tc>
      </w:tr>
      <w:tr w:rsidR="00880025" w:rsidRPr="00D210AC" w14:paraId="291BA82F" w14:textId="77777777" w:rsidTr="58608BBC">
        <w:trPr>
          <w:trHeight w:val="293"/>
        </w:trPr>
        <w:tc>
          <w:tcPr>
            <w:tcW w:w="2894" w:type="dxa"/>
            <w:vAlign w:val="bottom"/>
          </w:tcPr>
          <w:p w14:paraId="7A807A1E" w14:textId="4DF157E7" w:rsidR="00880025" w:rsidRPr="00D210AC" w:rsidRDefault="00880025" w:rsidP="00D210AC">
            <w:pPr>
              <w:jc w:val="center"/>
              <w:rPr>
                <w:b/>
                <w:bCs/>
              </w:rPr>
            </w:pPr>
            <w:r w:rsidRPr="00D210AC">
              <w:rPr>
                <w:b/>
                <w:bCs/>
              </w:rPr>
              <w:t>Total</w:t>
            </w:r>
          </w:p>
        </w:tc>
        <w:tc>
          <w:tcPr>
            <w:tcW w:w="1078" w:type="dxa"/>
          </w:tcPr>
          <w:p w14:paraId="2DD9CBB5" w14:textId="6998B833" w:rsidR="00880025" w:rsidRPr="00D210AC" w:rsidRDefault="00880025" w:rsidP="00D210AC">
            <w:pPr>
              <w:jc w:val="center"/>
              <w:rPr>
                <w:b/>
                <w:bCs/>
              </w:rPr>
            </w:pPr>
            <w:r w:rsidRPr="00D210AC">
              <w:rPr>
                <w:b/>
                <w:bCs/>
              </w:rPr>
              <w:t>166554</w:t>
            </w:r>
          </w:p>
        </w:tc>
        <w:tc>
          <w:tcPr>
            <w:tcW w:w="2086" w:type="dxa"/>
          </w:tcPr>
          <w:p w14:paraId="1768AD82" w14:textId="605EDDC8" w:rsidR="00880025" w:rsidRPr="00880025" w:rsidRDefault="00880025" w:rsidP="00D210AC">
            <w:pPr>
              <w:jc w:val="center"/>
              <w:rPr>
                <w:b/>
                <w:bCs/>
              </w:rPr>
            </w:pPr>
            <w:r w:rsidRPr="00880025">
              <w:rPr>
                <w:b/>
                <w:bCs/>
              </w:rPr>
              <w:t>1111</w:t>
            </w:r>
          </w:p>
        </w:tc>
        <w:tc>
          <w:tcPr>
            <w:tcW w:w="1920" w:type="dxa"/>
            <w:vAlign w:val="bottom"/>
          </w:tcPr>
          <w:p w14:paraId="25D50408" w14:textId="4B0E56CA" w:rsidR="00880025" w:rsidRPr="00880025" w:rsidRDefault="00143549" w:rsidP="00D210AC">
            <w:pPr>
              <w:jc w:val="center"/>
              <w:rPr>
                <w:b/>
                <w:bCs/>
              </w:rPr>
            </w:pPr>
            <w:ins w:id="44" w:author="Elena Alshina" w:date="2026-04-24T09:13:00Z">
              <w:r w:rsidRPr="00880025">
                <w:rPr>
                  <w:b/>
                  <w:bCs/>
                </w:rPr>
                <w:t>1</w:t>
              </w:r>
              <w:r>
                <w:rPr>
                  <w:b/>
                  <w:bCs/>
                </w:rPr>
                <w:t>24</w:t>
              </w:r>
              <w:r w:rsidRPr="00880025">
                <w:rPr>
                  <w:b/>
                  <w:bCs/>
                </w:rPr>
                <w:t>1</w:t>
              </w:r>
            </w:ins>
            <w:del w:id="45" w:author="Elena Alshina" w:date="2026-04-24T09:13:00Z">
              <w:r w:rsidR="00880025" w:rsidRPr="00880025" w:rsidDel="00143549">
                <w:rPr>
                  <w:b/>
                  <w:bCs/>
                </w:rPr>
                <w:delText>429</w:delText>
              </w:r>
            </w:del>
          </w:p>
        </w:tc>
        <w:tc>
          <w:tcPr>
            <w:tcW w:w="1516" w:type="dxa"/>
            <w:vAlign w:val="bottom"/>
          </w:tcPr>
          <w:p w14:paraId="78087C65" w14:textId="69987B84" w:rsidR="00880025" w:rsidRPr="00880025" w:rsidRDefault="00880025" w:rsidP="00D210AC">
            <w:pPr>
              <w:jc w:val="center"/>
              <w:rPr>
                <w:b/>
                <w:bCs/>
              </w:rPr>
            </w:pPr>
            <w:r w:rsidRPr="00880025">
              <w:rPr>
                <w:b/>
                <w:bCs/>
              </w:rPr>
              <w:t>73191</w:t>
            </w:r>
          </w:p>
        </w:tc>
      </w:tr>
    </w:tbl>
    <w:p w14:paraId="7E6A93CA" w14:textId="57F6FA95" w:rsidR="00A51345" w:rsidRDefault="00A51345" w:rsidP="00A51345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>
        <w:t xml:space="preserve">Suggested steps </w:t>
      </w:r>
    </w:p>
    <w:p w14:paraId="655FA7C0" w14:textId="166AA113" w:rsidR="00A51345" w:rsidRDefault="00A51345" w:rsidP="00A51345">
      <w:r>
        <w:t xml:space="preserve">For </w:t>
      </w:r>
      <w:proofErr w:type="gramStart"/>
      <w:r>
        <w:t>now</w:t>
      </w:r>
      <w:proofErr w:type="gramEnd"/>
      <w:r>
        <w:t xml:space="preserve"> training materials are hosted by third parties and there is a risk materials will be lost or modified. For the next generation video coding standard development or even before </w:t>
      </w:r>
      <w:proofErr w:type="spellStart"/>
      <w:r>
        <w:t>CfP</w:t>
      </w:r>
      <w:proofErr w:type="spellEnd"/>
      <w:r>
        <w:t xml:space="preserve"> it would be good to copy </w:t>
      </w:r>
      <w:del w:id="46" w:author="Elena Alshina" w:date="2026-04-24T09:12:00Z">
        <w:r w:rsidDel="00143549">
          <w:delText xml:space="preserve"> </w:delText>
        </w:r>
      </w:del>
      <w:r>
        <w:t xml:space="preserve">all materials JVET has permission to be used in standardization process to </w:t>
      </w:r>
      <w:hyperlink r:id="rId63" w:history="1">
        <w:r w:rsidRPr="007E5ED7">
          <w:t>https://vqa.lfb.rwth-aachen.de</w:t>
        </w:r>
      </w:hyperlink>
      <w:r>
        <w:t>.</w:t>
      </w:r>
    </w:p>
    <w:p w14:paraId="13B20D81" w14:textId="2AE87EDB" w:rsidR="00A51345" w:rsidRDefault="00A51345" w:rsidP="00A51345">
      <w:r>
        <w:lastRenderedPageBreak/>
        <w:t>In order to simplify re-training only stage 3 of</w:t>
      </w:r>
      <w:del w:id="47" w:author="Elena Alshina" w:date="2026-04-24T09:12:00Z">
        <w:r w:rsidDel="00143549">
          <w:delText xml:space="preserve"> </w:delText>
        </w:r>
      </w:del>
      <w:r>
        <w:t xml:space="preserve"> NN-based loop filter it is suggested to make stage 3 materials available on to </w:t>
      </w:r>
      <w:hyperlink r:id="rId64" w:history="1">
        <w:r w:rsidRPr="007E5ED7">
          <w:t>https://vqa.lfb.rwth-aachen.de</w:t>
        </w:r>
      </w:hyperlink>
      <w:r>
        <w:t>. Currently HOP and LOP use different set of training materials for stage 3 (LOP and VLOP use the same). It is suggested to unify and use the only one (from previous study in AhG11 difference would be</w:t>
      </w:r>
      <w:r w:rsidR="007826CC">
        <w:t xml:space="preserve"> small). </w:t>
      </w:r>
      <w:r>
        <w:t>Streams</w:t>
      </w:r>
      <w:ins w:id="48" w:author="Elena Alshina" w:date="2026-03-20T16:07:00Z">
        <w:r w:rsidR="00C27D45">
          <w:t>, reconstructions, patches</w:t>
        </w:r>
      </w:ins>
      <w:r>
        <w:t xml:space="preserve"> </w:t>
      </w:r>
      <w:ins w:id="49" w:author="Elena Alshina" w:date="2026-03-20T16:07:00Z">
        <w:r w:rsidR="00C27D45">
          <w:t xml:space="preserve">– all materials needed for </w:t>
        </w:r>
      </w:ins>
      <w:del w:id="50" w:author="Elena Alshina" w:date="2026-03-20T16:07:00Z">
        <w:r w:rsidR="007826CC" w:rsidDel="00C27D45">
          <w:delText xml:space="preserve">of </w:delText>
        </w:r>
      </w:del>
      <w:r w:rsidR="007826CC">
        <w:t xml:space="preserve">stage 3 </w:t>
      </w:r>
      <w:del w:id="51" w:author="Elena Alshina" w:date="2026-03-20T16:07:00Z">
        <w:r w:rsidR="007826CC" w:rsidDel="00C27D45">
          <w:delText xml:space="preserve">distorted videos </w:delText>
        </w:r>
      </w:del>
      <w:proofErr w:type="spellStart"/>
      <w:r w:rsidR="007826CC">
        <w:t>to</w:t>
      </w:r>
      <w:del w:id="52" w:author="Elena Alshina" w:date="2026-03-20T16:07:00Z">
        <w:r w:rsidR="007826CC" w:rsidDel="00C27D45">
          <w:delText xml:space="preserve">gether with SW </w:delText>
        </w:r>
        <w:r w:rsidDel="00C27D45">
          <w:delText xml:space="preserve"> patches </w:delText>
        </w:r>
      </w:del>
      <w:r>
        <w:t>which</w:t>
      </w:r>
      <w:proofErr w:type="spellEnd"/>
      <w:r>
        <w:t xml:space="preserve"> simplify data loading will take about 4 TB.</w:t>
      </w:r>
    </w:p>
    <w:p w14:paraId="21792CD9" w14:textId="06878BF9" w:rsidR="007826CC" w:rsidRPr="00893781" w:rsidRDefault="007826CC" w:rsidP="0068034F">
      <w:r>
        <w:t xml:space="preserve">For AhG11 and EE1 proposals it must be very clearly mentioned which data set / sub-set was used for training and if training of NN-filter was stage 3 only or filter was re-trained from the </w:t>
      </w:r>
      <w:r w:rsidR="0068034F">
        <w:t>scratch</w:t>
      </w:r>
      <w:r>
        <w:t xml:space="preserve">. </w:t>
      </w:r>
    </w:p>
    <w:p w14:paraId="24C9D6CD" w14:textId="77777777" w:rsidR="00AF7957" w:rsidRDefault="00AF7957" w:rsidP="00AF7957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</w:pPr>
      <w:r>
        <w:t>Conclusion</w:t>
      </w:r>
    </w:p>
    <w:p w14:paraId="45DF4DAC" w14:textId="2488D85B" w:rsidR="00AF7957" w:rsidRDefault="00AF7957" w:rsidP="00AF7957">
      <w:r>
        <w:t xml:space="preserve">It is suggested to up-date </w:t>
      </w:r>
      <w:r w:rsidR="4DC5F8EC">
        <w:t xml:space="preserve">the </w:t>
      </w:r>
      <w:r>
        <w:t xml:space="preserve">NNVC training </w:t>
      </w:r>
      <w:r w:rsidR="0667AC8D">
        <w:t>sets</w:t>
      </w:r>
      <w:r>
        <w:t>, includ</w:t>
      </w:r>
      <w:r w:rsidR="0318CDDE">
        <w:t>es</w:t>
      </w:r>
      <w:r>
        <w:t xml:space="preserve"> two missed BVI-DVC sequences, 66 </w:t>
      </w:r>
      <w:r w:rsidR="386EC56F">
        <w:t>un</w:t>
      </w:r>
      <w:r>
        <w:t xml:space="preserve">used before TVD </w:t>
      </w:r>
      <w:r w:rsidR="2BBC6C72">
        <w:t>sequences, 9</w:t>
      </w:r>
      <w:r w:rsidR="00F93963">
        <w:t xml:space="preserve"> sequences proposed in  </w:t>
      </w:r>
      <w:hyperlink r:id="rId65" w:anchor="'JVET-AH0120'!A1">
        <w:r w:rsidR="00F93963">
          <w:t>JVET-AH0120</w:t>
        </w:r>
      </w:hyperlink>
      <w:r w:rsidR="00F93963">
        <w:t xml:space="preserve"> and 239 sequences from BVI-AOM data set. DIV2K is available for research purposes only. JVET might consider </w:t>
      </w:r>
      <w:r w:rsidR="66F9FFE2">
        <w:t>excluding</w:t>
      </w:r>
      <w:r w:rsidR="00F93963">
        <w:t xml:space="preserve"> it from NNVC training set. Training of DRF could benefit if </w:t>
      </w:r>
      <w:hyperlink r:id="rId66" w:anchor="vimeo90K_septuplet!A1">
        <w:r>
          <w:t>vimeo90K-septuplet</w:t>
        </w:r>
      </w:hyperlink>
      <w:r>
        <w:t xml:space="preserve"> </w:t>
      </w:r>
      <w:r w:rsidR="00F93963">
        <w:t xml:space="preserve">will be used </w:t>
      </w:r>
      <w:r>
        <w:t xml:space="preserve">additionally to </w:t>
      </w:r>
      <w:hyperlink r:id="rId67" w:anchor="vimeo90K_triplet!A1">
        <w:r>
          <w:t>vimeo90K-triplet</w:t>
        </w:r>
      </w:hyperlink>
      <w:r w:rsidR="00F93963">
        <w:t>.</w:t>
      </w:r>
    </w:p>
    <w:p w14:paraId="62361EBE" w14:textId="77777777" w:rsidR="00253200" w:rsidRPr="00D210AC" w:rsidRDefault="00253200" w:rsidP="008A4352">
      <w:pPr>
        <w:tabs>
          <w:tab w:val="right" w:pos="9360"/>
        </w:tabs>
        <w:spacing w:before="120" w:after="240"/>
        <w:jc w:val="center"/>
        <w:rPr>
          <w:szCs w:val="22"/>
        </w:rPr>
      </w:pPr>
    </w:p>
    <w:sectPr w:rsidR="00253200" w:rsidRPr="00D210AC" w:rsidSect="00BA7DDB">
      <w:footerReference w:type="default" r:id="rId68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3D3BB" w14:textId="77777777" w:rsidR="00D44166" w:rsidRDefault="00D44166" w:rsidP="00230F7E">
      <w:pPr>
        <w:spacing w:before="0"/>
      </w:pPr>
      <w:r>
        <w:separator/>
      </w:r>
    </w:p>
  </w:endnote>
  <w:endnote w:type="continuationSeparator" w:id="0">
    <w:p w14:paraId="2D4FD36F" w14:textId="77777777" w:rsidR="00D44166" w:rsidRDefault="00D44166" w:rsidP="00230F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ADB5" w14:textId="3D801E52" w:rsidR="00BA7DDB" w:rsidRPr="00C00DDE" w:rsidRDefault="00BA7DDB" w:rsidP="00BA7DDB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3" w:author="Elena Alshina" w:date="2026-04-24T09:12:00Z">
      <w:r w:rsidR="00143549">
        <w:rPr>
          <w:rStyle w:val="PageNumber"/>
          <w:noProof/>
        </w:rPr>
        <w:t>2026-04-24</w:t>
      </w:r>
    </w:ins>
    <w:del w:id="54" w:author="Elena Alshina" w:date="2026-04-24T09:12:00Z">
      <w:r w:rsidR="00ED456B" w:rsidDel="00143549">
        <w:rPr>
          <w:rStyle w:val="PageNumber"/>
          <w:noProof/>
        </w:rPr>
        <w:delText>2026-03-20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62511" w14:textId="77777777" w:rsidR="00D44166" w:rsidRDefault="00D44166" w:rsidP="00230F7E">
      <w:pPr>
        <w:spacing w:before="0"/>
      </w:pPr>
      <w:r>
        <w:separator/>
      </w:r>
    </w:p>
  </w:footnote>
  <w:footnote w:type="continuationSeparator" w:id="0">
    <w:p w14:paraId="5F48D5D8" w14:textId="77777777" w:rsidR="00D44166" w:rsidRDefault="00D44166" w:rsidP="00230F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450"/>
    <w:multiLevelType w:val="hybridMultilevel"/>
    <w:tmpl w:val="959AC6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9C4774B"/>
    <w:multiLevelType w:val="hybridMultilevel"/>
    <w:tmpl w:val="9F82ABC8"/>
    <w:lvl w:ilvl="0" w:tplc="0CDEDB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10DCB"/>
    <w:multiLevelType w:val="hybridMultilevel"/>
    <w:tmpl w:val="A0044D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50592"/>
    <w:multiLevelType w:val="hybridMultilevel"/>
    <w:tmpl w:val="D3BEC9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F3479"/>
    <w:multiLevelType w:val="multilevel"/>
    <w:tmpl w:val="19BA42F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44A81"/>
    <w:multiLevelType w:val="multilevel"/>
    <w:tmpl w:val="55044A81"/>
    <w:lvl w:ilvl="0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26ADC"/>
    <w:multiLevelType w:val="hybridMultilevel"/>
    <w:tmpl w:val="9D3EDDAE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21AD0"/>
    <w:multiLevelType w:val="hybridMultilevel"/>
    <w:tmpl w:val="CCEAA62E"/>
    <w:lvl w:ilvl="0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6DD83F17"/>
    <w:multiLevelType w:val="hybridMultilevel"/>
    <w:tmpl w:val="327ADB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  <w:num w:numId="12">
    <w:abstractNumId w:val="1"/>
  </w:num>
  <w:num w:numId="13">
    <w:abstractNumId w:val="5"/>
  </w:num>
  <w:num w:numId="14">
    <w:abstractNumId w:val="1"/>
  </w:num>
  <w:num w:numId="1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ena Alshina">
    <w15:presenceInfo w15:providerId="AD" w15:userId="S-1-5-21-147214757-305610072-1517763936-55934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352"/>
    <w:rsid w:val="00002880"/>
    <w:rsid w:val="00005797"/>
    <w:rsid w:val="00030178"/>
    <w:rsid w:val="00035C43"/>
    <w:rsid w:val="00060DD6"/>
    <w:rsid w:val="00067C26"/>
    <w:rsid w:val="00091AE9"/>
    <w:rsid w:val="000B5196"/>
    <w:rsid w:val="000F06C3"/>
    <w:rsid w:val="00103336"/>
    <w:rsid w:val="001271DB"/>
    <w:rsid w:val="00143549"/>
    <w:rsid w:val="001A00E5"/>
    <w:rsid w:val="001A11AC"/>
    <w:rsid w:val="001A630F"/>
    <w:rsid w:val="001B74A7"/>
    <w:rsid w:val="001E3C58"/>
    <w:rsid w:val="00214B40"/>
    <w:rsid w:val="00225305"/>
    <w:rsid w:val="00230F7E"/>
    <w:rsid w:val="0023145F"/>
    <w:rsid w:val="00253200"/>
    <w:rsid w:val="00262F19"/>
    <w:rsid w:val="00284FCE"/>
    <w:rsid w:val="002E1561"/>
    <w:rsid w:val="00325CD5"/>
    <w:rsid w:val="00331629"/>
    <w:rsid w:val="00335C9B"/>
    <w:rsid w:val="00347972"/>
    <w:rsid w:val="00356EBD"/>
    <w:rsid w:val="00372AD9"/>
    <w:rsid w:val="00382816"/>
    <w:rsid w:val="003D0A17"/>
    <w:rsid w:val="003E02CF"/>
    <w:rsid w:val="003E18A9"/>
    <w:rsid w:val="0040204C"/>
    <w:rsid w:val="00416551"/>
    <w:rsid w:val="00452B1A"/>
    <w:rsid w:val="00461F51"/>
    <w:rsid w:val="00483A76"/>
    <w:rsid w:val="0048502E"/>
    <w:rsid w:val="00494FB9"/>
    <w:rsid w:val="004B225A"/>
    <w:rsid w:val="004B3ACD"/>
    <w:rsid w:val="004D0087"/>
    <w:rsid w:val="004D0955"/>
    <w:rsid w:val="00507918"/>
    <w:rsid w:val="0051504E"/>
    <w:rsid w:val="005412D1"/>
    <w:rsid w:val="00573178"/>
    <w:rsid w:val="00582D3A"/>
    <w:rsid w:val="005A256C"/>
    <w:rsid w:val="005A39A7"/>
    <w:rsid w:val="005D1E3A"/>
    <w:rsid w:val="005E3ECB"/>
    <w:rsid w:val="00601332"/>
    <w:rsid w:val="0060352E"/>
    <w:rsid w:val="00610819"/>
    <w:rsid w:val="00661B7A"/>
    <w:rsid w:val="006706AE"/>
    <w:rsid w:val="0068034F"/>
    <w:rsid w:val="00686390"/>
    <w:rsid w:val="006A398E"/>
    <w:rsid w:val="006C12BF"/>
    <w:rsid w:val="006C2511"/>
    <w:rsid w:val="006D32AC"/>
    <w:rsid w:val="006D7569"/>
    <w:rsid w:val="00701C0A"/>
    <w:rsid w:val="00717DC4"/>
    <w:rsid w:val="0072789B"/>
    <w:rsid w:val="00746E46"/>
    <w:rsid w:val="00773A08"/>
    <w:rsid w:val="007826CC"/>
    <w:rsid w:val="007E3F3C"/>
    <w:rsid w:val="007E5ED7"/>
    <w:rsid w:val="00826548"/>
    <w:rsid w:val="0084226C"/>
    <w:rsid w:val="00846BE7"/>
    <w:rsid w:val="00854CF6"/>
    <w:rsid w:val="00877892"/>
    <w:rsid w:val="00880025"/>
    <w:rsid w:val="008A4352"/>
    <w:rsid w:val="008C3344"/>
    <w:rsid w:val="008D6FB7"/>
    <w:rsid w:val="008E4D92"/>
    <w:rsid w:val="00903826"/>
    <w:rsid w:val="00916279"/>
    <w:rsid w:val="00946259"/>
    <w:rsid w:val="009535B0"/>
    <w:rsid w:val="00987C59"/>
    <w:rsid w:val="009A501A"/>
    <w:rsid w:val="009C1299"/>
    <w:rsid w:val="009F7915"/>
    <w:rsid w:val="00A14F14"/>
    <w:rsid w:val="00A158E7"/>
    <w:rsid w:val="00A51345"/>
    <w:rsid w:val="00A5672B"/>
    <w:rsid w:val="00A570DE"/>
    <w:rsid w:val="00A64FE4"/>
    <w:rsid w:val="00A80ADE"/>
    <w:rsid w:val="00A81DEA"/>
    <w:rsid w:val="00A96D2E"/>
    <w:rsid w:val="00A97C94"/>
    <w:rsid w:val="00AD02D1"/>
    <w:rsid w:val="00AE3363"/>
    <w:rsid w:val="00AE8BE7"/>
    <w:rsid w:val="00AF7957"/>
    <w:rsid w:val="00B75D5F"/>
    <w:rsid w:val="00BA7DDB"/>
    <w:rsid w:val="00BD0B63"/>
    <w:rsid w:val="00BE1288"/>
    <w:rsid w:val="00BF7917"/>
    <w:rsid w:val="00C069AA"/>
    <w:rsid w:val="00C079ED"/>
    <w:rsid w:val="00C156D7"/>
    <w:rsid w:val="00C203A5"/>
    <w:rsid w:val="00C27D45"/>
    <w:rsid w:val="00C35A52"/>
    <w:rsid w:val="00C50D01"/>
    <w:rsid w:val="00C63760"/>
    <w:rsid w:val="00C72969"/>
    <w:rsid w:val="00C931CE"/>
    <w:rsid w:val="00CB3107"/>
    <w:rsid w:val="00CB36E8"/>
    <w:rsid w:val="00CB3C58"/>
    <w:rsid w:val="00CD1237"/>
    <w:rsid w:val="00CF47C9"/>
    <w:rsid w:val="00CF5FFA"/>
    <w:rsid w:val="00CF6645"/>
    <w:rsid w:val="00CF796F"/>
    <w:rsid w:val="00D0731D"/>
    <w:rsid w:val="00D11F31"/>
    <w:rsid w:val="00D17542"/>
    <w:rsid w:val="00D210AC"/>
    <w:rsid w:val="00D26A16"/>
    <w:rsid w:val="00D42369"/>
    <w:rsid w:val="00D44166"/>
    <w:rsid w:val="00D47762"/>
    <w:rsid w:val="00D61071"/>
    <w:rsid w:val="00D61F0A"/>
    <w:rsid w:val="00DA1C56"/>
    <w:rsid w:val="00DA5B77"/>
    <w:rsid w:val="00DB03D0"/>
    <w:rsid w:val="00DC5369"/>
    <w:rsid w:val="00DD66CE"/>
    <w:rsid w:val="00E1082D"/>
    <w:rsid w:val="00E11847"/>
    <w:rsid w:val="00E44210"/>
    <w:rsid w:val="00E83B21"/>
    <w:rsid w:val="00E84C2C"/>
    <w:rsid w:val="00E91270"/>
    <w:rsid w:val="00EB1B67"/>
    <w:rsid w:val="00EB2236"/>
    <w:rsid w:val="00EB4F14"/>
    <w:rsid w:val="00EB782B"/>
    <w:rsid w:val="00EC188D"/>
    <w:rsid w:val="00ED456B"/>
    <w:rsid w:val="00EE4B1B"/>
    <w:rsid w:val="00F208D7"/>
    <w:rsid w:val="00F25C5C"/>
    <w:rsid w:val="00F3127C"/>
    <w:rsid w:val="00F34150"/>
    <w:rsid w:val="00F739FD"/>
    <w:rsid w:val="00F93963"/>
    <w:rsid w:val="00FA6C3B"/>
    <w:rsid w:val="00FB6FCF"/>
    <w:rsid w:val="00FD7204"/>
    <w:rsid w:val="00FF23F5"/>
    <w:rsid w:val="02CB8EF8"/>
    <w:rsid w:val="0318CDDE"/>
    <w:rsid w:val="0585D6CF"/>
    <w:rsid w:val="0667AC8D"/>
    <w:rsid w:val="07332B84"/>
    <w:rsid w:val="076CAA25"/>
    <w:rsid w:val="08F10078"/>
    <w:rsid w:val="0A09262C"/>
    <w:rsid w:val="0AC98CE1"/>
    <w:rsid w:val="0DD6446F"/>
    <w:rsid w:val="0EF60971"/>
    <w:rsid w:val="0FC292E0"/>
    <w:rsid w:val="112488DD"/>
    <w:rsid w:val="1145E71B"/>
    <w:rsid w:val="172E9CA1"/>
    <w:rsid w:val="1BDDEB43"/>
    <w:rsid w:val="1DB14F98"/>
    <w:rsid w:val="1DE42924"/>
    <w:rsid w:val="1F2E0DA7"/>
    <w:rsid w:val="1FF99F00"/>
    <w:rsid w:val="24FFEF79"/>
    <w:rsid w:val="27710C99"/>
    <w:rsid w:val="2BBC6C72"/>
    <w:rsid w:val="2C5237A0"/>
    <w:rsid w:val="2FE421E3"/>
    <w:rsid w:val="30314CF2"/>
    <w:rsid w:val="31A1A6FE"/>
    <w:rsid w:val="32AC0B52"/>
    <w:rsid w:val="33364D5B"/>
    <w:rsid w:val="35B87FEE"/>
    <w:rsid w:val="384BACA5"/>
    <w:rsid w:val="386EC56F"/>
    <w:rsid w:val="38B6FE28"/>
    <w:rsid w:val="39A17683"/>
    <w:rsid w:val="3EE60DB6"/>
    <w:rsid w:val="4123940E"/>
    <w:rsid w:val="433EDE22"/>
    <w:rsid w:val="443E9222"/>
    <w:rsid w:val="450DA768"/>
    <w:rsid w:val="46B017E6"/>
    <w:rsid w:val="473D2349"/>
    <w:rsid w:val="4852DBEF"/>
    <w:rsid w:val="49BF4C61"/>
    <w:rsid w:val="4C50B15F"/>
    <w:rsid w:val="4CBCD420"/>
    <w:rsid w:val="4DC5F8EC"/>
    <w:rsid w:val="4F2C759B"/>
    <w:rsid w:val="50D18CCC"/>
    <w:rsid w:val="5785F90D"/>
    <w:rsid w:val="58608BBC"/>
    <w:rsid w:val="591E3943"/>
    <w:rsid w:val="5AA6AD2D"/>
    <w:rsid w:val="5C5DB0CD"/>
    <w:rsid w:val="5D028091"/>
    <w:rsid w:val="5D98EE04"/>
    <w:rsid w:val="5DC91666"/>
    <w:rsid w:val="5E573FCA"/>
    <w:rsid w:val="60991C67"/>
    <w:rsid w:val="609AB34A"/>
    <w:rsid w:val="61C56EC9"/>
    <w:rsid w:val="6310ADE0"/>
    <w:rsid w:val="63224D71"/>
    <w:rsid w:val="66235615"/>
    <w:rsid w:val="66D34FFA"/>
    <w:rsid w:val="66F9FFE2"/>
    <w:rsid w:val="681781AD"/>
    <w:rsid w:val="6AC1FEC0"/>
    <w:rsid w:val="6FD9EEF2"/>
    <w:rsid w:val="71A01035"/>
    <w:rsid w:val="723D5F1D"/>
    <w:rsid w:val="77CDE998"/>
    <w:rsid w:val="7811E254"/>
    <w:rsid w:val="7BBB2D24"/>
    <w:rsid w:val="7E3C3E37"/>
    <w:rsid w:val="7F52C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9FAA09"/>
  <w15:chartTrackingRefBased/>
  <w15:docId w15:val="{0436FA6A-BCE1-4422-9AC3-939A3C34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4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A4352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A4352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A4352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A4352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8A4352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8A4352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8A4352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8A4352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2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4352"/>
    <w:rPr>
      <w:rFonts w:ascii="Times New Roman" w:eastAsia="Times New Roman" w:hAnsi="Times New Roman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8A4352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8A4352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8A4352"/>
    <w:rPr>
      <w:rFonts w:ascii="Times New Roman Bold" w:eastAsia="Times New Roman" w:hAnsi="Times New Roman Bold" w:cs="Times New Roman"/>
      <w:b/>
      <w:bCs/>
      <w:sz w:val="24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8A4352"/>
    <w:rPr>
      <w:rFonts w:ascii="Times New Roman" w:eastAsia="Times New Roman" w:hAnsi="Times New Roman" w:cs="Times New Roman"/>
      <w:b/>
      <w:bCs/>
      <w:i/>
      <w:iCs/>
      <w:sz w:val="24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8A4352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8A4352"/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8A4352"/>
    <w:rPr>
      <w:rFonts w:ascii="Times New Roman" w:eastAsia="Times New Roman" w:hAnsi="Times New Roman" w:cs="Times New Roman"/>
      <w:i/>
      <w:iCs/>
      <w:szCs w:val="24"/>
      <w:lang w:eastAsia="en-US"/>
    </w:rPr>
  </w:style>
  <w:style w:type="paragraph" w:styleId="Footer">
    <w:name w:val="footer"/>
    <w:basedOn w:val="Normal"/>
    <w:link w:val="FooterChar"/>
    <w:qFormat/>
    <w:rsid w:val="008A43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A4352"/>
    <w:rPr>
      <w:rFonts w:ascii="Times New Roman" w:eastAsia="Times New Roman" w:hAnsi="Times New Roman" w:cs="Times New Roman"/>
      <w:szCs w:val="20"/>
      <w:lang w:eastAsia="en-US"/>
    </w:rPr>
  </w:style>
  <w:style w:type="character" w:styleId="PageNumber">
    <w:name w:val="page number"/>
    <w:basedOn w:val="DefaultParagraphFont"/>
    <w:rsid w:val="008A4352"/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8A4352"/>
    <w:pPr>
      <w:ind w:left="720"/>
      <w:contextualSpacing/>
    </w:pPr>
  </w:style>
  <w:style w:type="table" w:styleId="TableGrid">
    <w:name w:val="Table Grid"/>
    <w:basedOn w:val="TableNormal"/>
    <w:rsid w:val="008A4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916279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0F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230F7E"/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ListParagraphChar">
    <w:name w:val="List Paragraph Char"/>
    <w:aliases w:val="列出段落 Char"/>
    <w:link w:val="ListParagraph"/>
    <w:uiPriority w:val="34"/>
    <w:qFormat/>
    <w:locked/>
    <w:rsid w:val="00D61F0A"/>
    <w:rPr>
      <w:rFonts w:ascii="Times New Roman" w:eastAsia="Times New Roman" w:hAnsi="Times New Roman" w:cs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2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2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23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236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15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150"/>
    <w:rPr>
      <w:rFonts w:ascii="Segoe UI" w:eastAsia="Times New Roman" w:hAnsi="Segoe UI" w:cs="Segoe UI"/>
      <w:sz w:val="18"/>
      <w:szCs w:val="18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BF7917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416551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">
    <w:name w:val="修订1"/>
    <w:hidden/>
    <w:uiPriority w:val="99"/>
    <w:semiHidden/>
    <w:qFormat/>
    <w:rsid w:val="00A81DEA"/>
    <w:pPr>
      <w:spacing w:after="0" w:line="240" w:lineRule="auto"/>
    </w:pPr>
    <w:rPr>
      <w:rFonts w:ascii="Times New Roman" w:eastAsia="Batang" w:hAnsi="Times New Roman" w:cs="Times New Roman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284FC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4FC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4FC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4FCE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84F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7204"/>
    <w:rPr>
      <w:color w:val="954F72"/>
      <w:u w:val="single"/>
    </w:rPr>
  </w:style>
  <w:style w:type="paragraph" w:customStyle="1" w:styleId="msonormal0">
    <w:name w:val="msonormal"/>
    <w:basedOn w:val="Normal"/>
    <w:rsid w:val="00FD720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5">
    <w:name w:val="xl65"/>
    <w:basedOn w:val="Normal"/>
    <w:rsid w:val="00FD7204"/>
    <w:pPr>
      <w:shd w:val="clear" w:color="000000" w:fill="D9E1F2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6">
    <w:name w:val="xl66"/>
    <w:basedOn w:val="Normal"/>
    <w:rsid w:val="00FD7204"/>
    <w:pPr>
      <w:shd w:val="clear" w:color="000000" w:fill="FF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8">
    <w:name w:val="xl68"/>
    <w:basedOn w:val="Normal"/>
    <w:rsid w:val="00FD7204"/>
    <w:pPr>
      <w:shd w:val="clear" w:color="000000" w:fill="D9E1F2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9">
    <w:name w:val="xl69"/>
    <w:basedOn w:val="Normal"/>
    <w:rsid w:val="00FD7204"/>
    <w:pPr>
      <w:shd w:val="clear" w:color="000000" w:fill="FF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71">
    <w:name w:val="xl71"/>
    <w:basedOn w:val="Normal"/>
    <w:rsid w:val="00FD7204"/>
    <w:pPr>
      <w:shd w:val="clear" w:color="000000" w:fill="D9E1F2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72">
    <w:name w:val="xl72"/>
    <w:basedOn w:val="Normal"/>
    <w:rsid w:val="00FD7204"/>
    <w:pPr>
      <w:shd w:val="clear" w:color="000000" w:fill="FF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Normal-3-3">
    <w:name w:val="Normal-3-3"/>
    <w:basedOn w:val="Normal"/>
    <w:rsid w:val="00253200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60"/>
      <w:jc w:val="left"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25320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D:\Users\e00443164\Documents\___JVET\JVET-AO\NNVC%20training%20sets\NNVC%20training%20sets.xlsx" TargetMode="External"/><Relationship Id="rId21" Type="http://schemas.openxmlformats.org/officeDocument/2006/relationships/hyperlink" Target="https://data.bris.ac.uk/data/dataset/3hj4t64fkbrgn2ghwp9en4vhtn" TargetMode="External"/><Relationship Id="rId42" Type="http://schemas.openxmlformats.org/officeDocument/2006/relationships/hyperlink" Target="file:///D:\Users\e00443164\Documents\___JVET\JVET-AO\NNVC%20training%20sets\NNVC%20training%20sets.xlsx" TargetMode="External"/><Relationship Id="rId47" Type="http://schemas.openxmlformats.org/officeDocument/2006/relationships/hyperlink" Target="file:///D:\Users\e00443164\Documents\___JVET\JVET-AO\NNVC%20training%20sets\NNVC%20training%20sets.xlsx" TargetMode="External"/><Relationship Id="rId63" Type="http://schemas.openxmlformats.org/officeDocument/2006/relationships/hyperlink" Target="https://vqa.lfb.rwth-aachen.de/" TargetMode="External"/><Relationship Id="rId68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jay.shingala@ittiam.com" TargetMode="External"/><Relationship Id="rId29" Type="http://schemas.openxmlformats.org/officeDocument/2006/relationships/hyperlink" Target="file:///D:\Users\e00443164\Documents\___JVET\JVET-AO\NNVC%20training%20sets\NNVC%20training%20sets.xlsx" TargetMode="External"/><Relationship Id="rId11" Type="http://schemas.openxmlformats.org/officeDocument/2006/relationships/image" Target="media/image1.png"/><Relationship Id="rId24" Type="http://schemas.openxmlformats.org/officeDocument/2006/relationships/hyperlink" Target="file:///D:\Users\e00443164\Documents\___JVET\JVET-AO\NNVC%20training%20sets\NNVC%20training%20sets.xlsx" TargetMode="External"/><Relationship Id="rId32" Type="http://schemas.openxmlformats.org/officeDocument/2006/relationships/hyperlink" Target="file:///D:\Users\e00443164\Documents\___JVET\JVET-AO\NNVC%20training%20sets\NNVC%20training%20sets.xlsx" TargetMode="External"/><Relationship Id="rId37" Type="http://schemas.openxmlformats.org/officeDocument/2006/relationships/hyperlink" Target="https://vqa.lfb.rwth-aachen.de/index.php/apps/files/files/550079?dir=/jvet/ctc/gaming/G1.%20" TargetMode="External"/><Relationship Id="rId40" Type="http://schemas.openxmlformats.org/officeDocument/2006/relationships/hyperlink" Target="https://jvet-experts.org/doc_end_user/current_document.php?id=16693" TargetMode="External"/><Relationship Id="rId45" Type="http://schemas.openxmlformats.org/officeDocument/2006/relationships/hyperlink" Target="file:///D:\Users\e00443164\Documents\___JVET\JVET-AO\NNVC%20training%20sets\NNVC%20training%20sets.xlsx" TargetMode="External"/><Relationship Id="rId53" Type="http://schemas.openxmlformats.org/officeDocument/2006/relationships/hyperlink" Target="file:///D:\Users\e00443164\Documents\___JVET\JVET-AO\NNVC%20training%20sets\NNVC%20training%20sets.xlsx" TargetMode="External"/><Relationship Id="rId58" Type="http://schemas.openxmlformats.org/officeDocument/2006/relationships/hyperlink" Target="file:///D:\Users\e00443164\Documents\___JVET\JVET-AO\NNVC%20training%20sets\NNVC%20training%20sets.xlsx" TargetMode="External"/><Relationship Id="rId66" Type="http://schemas.openxmlformats.org/officeDocument/2006/relationships/hyperlink" Target="file:///D:\Users\e00443164\Documents\___JVET\JVET-AO\NNVC%20training%20sets\NNVC%20training%20sets.xlsx" TargetMode="External"/><Relationship Id="rId5" Type="http://schemas.openxmlformats.org/officeDocument/2006/relationships/numbering" Target="numbering.xml"/><Relationship Id="rId61" Type="http://schemas.openxmlformats.org/officeDocument/2006/relationships/hyperlink" Target="file:///D:\Users\e00443164\Documents\___JVET\JVET-AO\NNVC%20training%20sets\NNVC%20training%20sets.xlsx" TargetMode="External"/><Relationship Id="rId19" Type="http://schemas.openxmlformats.org/officeDocument/2006/relationships/hyperlink" Target="mailto:vyacheslav.khamidullin1@huawei.com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file:///D:\Users\e00443164\Documents\___JVET\JVET-AO\NNVC%20training%20sets\NNVC%20training%20sets.xlsx" TargetMode="External"/><Relationship Id="rId27" Type="http://schemas.openxmlformats.org/officeDocument/2006/relationships/hyperlink" Target="http://download.opencontent.netflix.com.s3.amazonaws.com/index.html?prefix=bvi_aom_dataset/" TargetMode="External"/><Relationship Id="rId30" Type="http://schemas.openxmlformats.org/officeDocument/2006/relationships/hyperlink" Target="file:///D:\Users\e00443164\Documents\___JVET\JVET-AO\NNVC%20training%20sets\NNVC%20training%20sets.xlsx" TargetMode="External"/><Relationship Id="rId35" Type="http://schemas.openxmlformats.org/officeDocument/2006/relationships/hyperlink" Target="http://data.vision.ee.ethz.ch/cvl/DIV2K/DIV2K_valid_HR.zip" TargetMode="External"/><Relationship Id="rId43" Type="http://schemas.openxmlformats.org/officeDocument/2006/relationships/hyperlink" Target="file:///D:\Users\e00443164\Documents\___JVET\JVET-AO\NNVC%20training%20sets\NNVC%20training%20sets.xlsx" TargetMode="External"/><Relationship Id="rId48" Type="http://schemas.openxmlformats.org/officeDocument/2006/relationships/hyperlink" Target="file:///D:\Users\e00443164\Documents\___JVET\JVET-AO\NNVC%20training%20sets\NNVC%20training%20sets.xlsx" TargetMode="External"/><Relationship Id="rId56" Type="http://schemas.openxmlformats.org/officeDocument/2006/relationships/hyperlink" Target="file:///D:\Users\e00443164\Documents\___JVET\JVET-AO\NNVC%20training%20sets\NNVC%20training%20sets.xlsx" TargetMode="External"/><Relationship Id="rId64" Type="http://schemas.openxmlformats.org/officeDocument/2006/relationships/hyperlink" Target="https://vqa.lfb.rwth-aachen.de/" TargetMode="External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file:///D:\Users\e00443164\Documents\___JVET\JVET-AO\NNVC%20training%20sets\NNVC%20training%20sets.xlsx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nisha.bhaskar1@huawei.com" TargetMode="External"/><Relationship Id="rId25" Type="http://schemas.openxmlformats.org/officeDocument/2006/relationships/hyperlink" Target="https://media.withyoutube.com/" TargetMode="External"/><Relationship Id="rId33" Type="http://schemas.openxmlformats.org/officeDocument/2006/relationships/hyperlink" Target="http://data.vision.ee.ethz.ch/cvl/DIV2K/DIV2K_train_HR.zip" TargetMode="External"/><Relationship Id="rId38" Type="http://schemas.openxmlformats.org/officeDocument/2006/relationships/hyperlink" Target="file:///D:\Users\e00443164\Documents\___JVET\JVET-AO\NNVC%20training%20sets\NNVC%20training%20sets.xlsx" TargetMode="External"/><Relationship Id="rId46" Type="http://schemas.openxmlformats.org/officeDocument/2006/relationships/hyperlink" Target="file:///D:\Users\e00443164\Documents\___JVET\JVET-AO\NNVC%20training%20sets\NNVC%20training%20sets.xlsx" TargetMode="External"/><Relationship Id="rId59" Type="http://schemas.openxmlformats.org/officeDocument/2006/relationships/hyperlink" Target="file:///D:\Users\e00443164\Documents\___JVET\JVET-AO\NNVC%20training%20sets\NNVC%20training%20sets.xlsx" TargetMode="External"/><Relationship Id="rId67" Type="http://schemas.openxmlformats.org/officeDocument/2006/relationships/hyperlink" Target="file:///D:\Users\e00443164\Documents\___JVET\JVET-AO\NNVC%20training%20sets\NNVC%20training%20sets.xlsx" TargetMode="External"/><Relationship Id="rId20" Type="http://schemas.openxmlformats.org/officeDocument/2006/relationships/hyperlink" Target="file:///D:\Users\e00443164\Documents\___JVET\JVET-AO\NNVC%20training%20sets\NNVC%20training%20sets.xlsx" TargetMode="External"/><Relationship Id="rId41" Type="http://schemas.openxmlformats.org/officeDocument/2006/relationships/hyperlink" Target="https://vcgit.hhi.fraunhofer.de/jvet-ahg-nnvc/VVCSoftware_VTM/-/tree/NNVC/training/training_scripts/NN_Filtering/LOP?ref_type=heads" TargetMode="External"/><Relationship Id="rId54" Type="http://schemas.openxmlformats.org/officeDocument/2006/relationships/hyperlink" Target="file:///D:\Users\e00443164\Documents\___JVET\JVET-AO\NNVC%20training%20sets\NNVC%20training%20sets.xlsx" TargetMode="External"/><Relationship Id="rId62" Type="http://schemas.openxmlformats.org/officeDocument/2006/relationships/hyperlink" Target="file:///D:\Users\e00443164\Documents\___JVET\JVET-AO\NNVC%20training%20sets\NNVC%20training%20sets.xlsx" TargetMode="External"/><Relationship Id="rId7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franck.galpin@interdigital.com" TargetMode="External"/><Relationship Id="rId23" Type="http://schemas.openxmlformats.org/officeDocument/2006/relationships/hyperlink" Target="https://multimedia.tencent.com/resources/tvd%20" TargetMode="External"/><Relationship Id="rId28" Type="http://schemas.openxmlformats.org/officeDocument/2006/relationships/hyperlink" Target="file:///D:\Users\e00443164\Documents\___JVET\JVET-AO\NNVC%20training%20sets\NNVC%20training%20sets.xlsx" TargetMode="External"/><Relationship Id="rId36" Type="http://schemas.openxmlformats.org/officeDocument/2006/relationships/hyperlink" Target="file:///D:\Users\e00443164\Documents\___JVET\JVET-AO\NNVC%20training%20sets\NNVC%20training%20sets.xlsx" TargetMode="External"/><Relationship Id="rId49" Type="http://schemas.openxmlformats.org/officeDocument/2006/relationships/hyperlink" Target="file:///D:\Users\e00443164\Documents\___JVET\JVET-AO\NNVC%20training%20sets\NNVC%20training%20sets.xlsx" TargetMode="External"/><Relationship Id="rId57" Type="http://schemas.openxmlformats.org/officeDocument/2006/relationships/hyperlink" Target="file:///D:\Users\e00443164\Documents\___JVET\JVET-AO\NNVC%20training%20sets\NNVC%20training%20sets.xlsx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vqa.lfb.rwth-aachen.de/" TargetMode="External"/><Relationship Id="rId44" Type="http://schemas.openxmlformats.org/officeDocument/2006/relationships/hyperlink" Target="file:///D:\Users\e00443164\Documents\___JVET\JVET-AO\NNVC%20training%20sets\NNVC%20training%20sets.xlsx" TargetMode="External"/><Relationship Id="rId52" Type="http://schemas.openxmlformats.org/officeDocument/2006/relationships/hyperlink" Target="file:///D:\Users\e00443164\Documents\___JVET\JVET-AO\NNVC%20training%20sets\NNVC%20training%20sets.xlsx" TargetMode="External"/><Relationship Id="rId60" Type="http://schemas.openxmlformats.org/officeDocument/2006/relationships/hyperlink" Target="file:///D:\Users\e00443164\Documents\___JVET\JVET-AO\NNVC%20training%20sets\NNVC%20training%20sets.xlsx" TargetMode="External"/><Relationship Id="rId65" Type="http://schemas.openxmlformats.org/officeDocument/2006/relationships/hyperlink" Target="file:///D:\Users\e00443164\Documents\___JVET\JVET-AO\NNVC%20training%20sets\NNVC%20training%20sets.xls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Thierry.Dumas@InterDigital.com" TargetMode="External"/><Relationship Id="rId39" Type="http://schemas.openxmlformats.org/officeDocument/2006/relationships/hyperlink" Target="https://vqa.lfb.rwth-aachen.de/index.php/apps/files/files/551240?dir=/jvet/ahg/trainingset/JVET-AH0120" TargetMode="External"/><Relationship Id="rId34" Type="http://schemas.openxmlformats.org/officeDocument/2006/relationships/hyperlink" Target="file:///D:\Users\e00443164\Documents\___JVET\JVET-AO\NNVC%20training%20sets\NNVC%20training%20sets.xlsx" TargetMode="External"/><Relationship Id="rId50" Type="http://schemas.openxmlformats.org/officeDocument/2006/relationships/hyperlink" Target="file:///D:\Users\e00443164\Documents\___JVET\JVET-AO\NNVC%20training%20sets\NNVC%20training%20sets.xlsx" TargetMode="External"/><Relationship Id="rId55" Type="http://schemas.openxmlformats.org/officeDocument/2006/relationships/hyperlink" Target="file:///D:\Users\e00443164\Documents\___JVET\JVET-AO\NNVC%20training%20sets\NNVC%20training%20set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838a39dd97c70d21c56f8c5f6c05c8c9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fe07b8959c929d8a3089dd14f669c599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A0512F-37D7-4E5A-804E-D47B2C98AA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5F45A-C39C-4C27-A84C-9FBD74DF9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AE512D-5A4E-4176-8F26-516F86AC22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6AF2CA-F19E-4095-B01B-249BA6AB6F94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Zishan Li</dc:creator>
  <cp:keywords/>
  <dc:description/>
  <cp:lastModifiedBy>Elena Alshina</cp:lastModifiedBy>
  <cp:revision>6</cp:revision>
  <dcterms:created xsi:type="dcterms:W3CDTF">2026-03-20T15:08:00Z</dcterms:created>
  <dcterms:modified xsi:type="dcterms:W3CDTF">2026-04-24T07:16:00Z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2026-02-23T08:17:58Z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a58794c0-f029-4336-9fd6-7eae792c12cc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  <property fmtid="{D5CDD505-2E9C-101B-9397-08002B2CF9AE}" pid="10" name="ContentTypeId">
    <vt:lpwstr>0x010100CFAB9EE0C0AB514194A6531C55797DA8</vt:lpwstr>
  </property>
  <property fmtid="{D5CDD505-2E9C-101B-9397-08002B2CF9AE}" pid="11" name="MediaServiceImageTags">
    <vt:lpwstr/>
  </property>
</Properties>
</file>