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68"/>
        <w:gridCol w:w="3708"/>
      </w:tblGrid>
      <w:tr w:rsidR="00EC17AA" w:rsidRPr="00235B52" w14:paraId="059A6526" w14:textId="77777777" w:rsidTr="000F7AFE">
        <w:tc>
          <w:tcPr>
            <w:tcW w:w="5868" w:type="dxa"/>
          </w:tcPr>
          <w:p w14:paraId="2B317B19" w14:textId="775D6AB3" w:rsidR="00EC17AA" w:rsidRPr="007B5C01" w:rsidRDefault="00EC17AA" w:rsidP="000F7AFE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 w:rsidRPr="007B5C01">
              <w:rPr>
                <w:b/>
                <w:bCs/>
                <w:noProof/>
                <w:lang w:val="en-GB" w:eastAsia="de-DE"/>
              </w:rPr>
              <w:drawing>
                <wp:anchor distT="0" distB="0" distL="114300" distR="114300" simplePos="0" relativeHeight="251661312" behindDoc="0" locked="0" layoutInCell="1" allowOverlap="1" wp14:anchorId="7FFFF556" wp14:editId="42F0AC5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 descr="A white text on a black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white text on a black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B5C01">
              <w:rPr>
                <w:b/>
                <w:bCs/>
                <w:noProof/>
                <w:lang w:val="en-GB" w:eastAsia="de-DE"/>
              </w:rPr>
              <w:drawing>
                <wp:anchor distT="0" distB="0" distL="114300" distR="114300" simplePos="0" relativeHeight="251660288" behindDoc="0" locked="0" layoutInCell="1" allowOverlap="1" wp14:anchorId="0DBC5EFD" wp14:editId="0E94D54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 descr="A white text on a black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white text on a black background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B5C01">
              <w:rPr>
                <w:b/>
                <w:bCs/>
                <w:lang w:val="en-GB"/>
              </w:rPr>
              <w:t>J</w:t>
            </w:r>
            <w:r w:rsidRPr="007B5C01">
              <w:rPr>
                <w:b/>
                <w:szCs w:val="22"/>
                <w:lang w:val="en-GB"/>
              </w:rPr>
              <w:t>oint Video Experts Team (JVET)</w:t>
            </w:r>
          </w:p>
          <w:p w14:paraId="244C2B13" w14:textId="0F3E58D8" w:rsidR="00EC17AA" w:rsidRPr="007B5C01" w:rsidRDefault="00EC17AA" w:rsidP="000F7AFE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 w:rsidRPr="007B5C01">
              <w:rPr>
                <w:b/>
                <w:szCs w:val="22"/>
                <w:lang w:val="en-GB"/>
              </w:rPr>
              <w:t>of ITU-T SG</w:t>
            </w:r>
            <w:r w:rsidR="00544698" w:rsidRPr="007B5C01">
              <w:rPr>
                <w:b/>
                <w:szCs w:val="22"/>
                <w:lang w:val="en-GB"/>
              </w:rPr>
              <w:t>21</w:t>
            </w:r>
            <w:r w:rsidRPr="007B5C01">
              <w:rPr>
                <w:b/>
                <w:szCs w:val="22"/>
                <w:lang w:val="en-GB"/>
              </w:rPr>
              <w:t xml:space="preserve"> WP3</w:t>
            </w:r>
            <w:r w:rsidR="0079686E" w:rsidRPr="007B5C01">
              <w:rPr>
                <w:b/>
                <w:szCs w:val="22"/>
                <w:lang w:val="en-GB"/>
              </w:rPr>
              <w:t>/</w:t>
            </w:r>
            <w:r w:rsidR="00544698" w:rsidRPr="007B5C01">
              <w:rPr>
                <w:b/>
                <w:szCs w:val="22"/>
                <w:lang w:val="en-GB"/>
              </w:rPr>
              <w:t>21</w:t>
            </w:r>
            <w:r w:rsidRPr="007B5C01">
              <w:rPr>
                <w:b/>
                <w:szCs w:val="22"/>
                <w:lang w:val="en-GB"/>
              </w:rPr>
              <w:t xml:space="preserve"> and ISO/IEC JTC 1/SC 29</w:t>
            </w:r>
          </w:p>
          <w:p w14:paraId="191D4C33" w14:textId="419AE86E" w:rsidR="00EC17AA" w:rsidRPr="007B5C01" w:rsidRDefault="0049509B" w:rsidP="000F7AFE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 w:rsidRPr="0049509B">
              <w:rPr>
                <w:lang w:val="en-GB"/>
              </w:rPr>
              <w:t>42nd Meeting, Santa Eulària, ES, 24 April – 1 May 2026</w:t>
            </w:r>
          </w:p>
        </w:tc>
        <w:tc>
          <w:tcPr>
            <w:tcW w:w="3708" w:type="dxa"/>
          </w:tcPr>
          <w:p w14:paraId="14010145" w14:textId="3DB962F6" w:rsidR="00EC17AA" w:rsidRPr="00235B52" w:rsidRDefault="00EC17AA" w:rsidP="000F7AFE">
            <w:pPr>
              <w:tabs>
                <w:tab w:val="left" w:pos="7200"/>
              </w:tabs>
              <w:rPr>
                <w:u w:val="single"/>
                <w:lang w:val="en-GB"/>
              </w:rPr>
            </w:pPr>
            <w:r w:rsidRPr="007B5C01">
              <w:rPr>
                <w:lang w:val="en-GB"/>
              </w:rPr>
              <w:t>Document: JVET-A</w:t>
            </w:r>
            <w:r w:rsidR="008227AA" w:rsidRPr="007B5C01">
              <w:rPr>
                <w:lang w:val="en-GB"/>
              </w:rPr>
              <w:t>P00</w:t>
            </w:r>
            <w:r w:rsidR="006256EA">
              <w:rPr>
                <w:lang w:val="en-GB"/>
              </w:rPr>
              <w:t>42</w:t>
            </w:r>
            <w:r w:rsidR="00905D54">
              <w:rPr>
                <w:lang w:val="en-GB"/>
              </w:rPr>
              <w:t>_</w:t>
            </w:r>
            <w:del w:id="0" w:author="Elena Alshina" w:date="2026-03-10T08:48:00Z">
              <w:r w:rsidR="00905D54" w:rsidDel="003637C5">
                <w:rPr>
                  <w:lang w:val="en-GB"/>
                </w:rPr>
                <w:delText>v</w:delText>
              </w:r>
              <w:r w:rsidR="001C4B3F" w:rsidDel="003637C5">
                <w:rPr>
                  <w:lang w:val="en-GB"/>
                </w:rPr>
                <w:delText>3</w:delText>
              </w:r>
            </w:del>
            <w:ins w:id="1" w:author="Elena Alshina" w:date="2026-03-10T08:48:00Z">
              <w:r w:rsidR="003637C5">
                <w:rPr>
                  <w:lang w:val="en-GB"/>
                </w:rPr>
                <w:t>v</w:t>
              </w:r>
              <w:r w:rsidR="003637C5">
                <w:rPr>
                  <w:lang w:val="en-GB"/>
                </w:rPr>
                <w:t>4</w:t>
              </w:r>
            </w:ins>
          </w:p>
        </w:tc>
      </w:tr>
    </w:tbl>
    <w:p w14:paraId="0F27154F" w14:textId="25D4D04A" w:rsidR="00EC17AA" w:rsidRPr="00235B52" w:rsidRDefault="000F09C9" w:rsidP="00EC17AA">
      <w:pPr>
        <w:spacing w:before="0"/>
        <w:rPr>
          <w:lang w:val="en-GB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3360" behindDoc="0" locked="0" layoutInCell="1" allowOverlap="1" wp14:anchorId="2E1DB984" wp14:editId="1DF9E472">
            <wp:simplePos x="0" y="0"/>
            <wp:positionH relativeFrom="column">
              <wp:posOffset>33020</wp:posOffset>
            </wp:positionH>
            <wp:positionV relativeFrom="paragraph">
              <wp:posOffset>-831215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590C84" w:rsidRPr="00235B52" w14:paraId="3DD0D85F" w14:textId="77777777" w:rsidTr="00590C84">
        <w:tc>
          <w:tcPr>
            <w:tcW w:w="1458" w:type="dxa"/>
          </w:tcPr>
          <w:p w14:paraId="69693B82" w14:textId="77777777" w:rsidR="00590C84" w:rsidRPr="00235B52" w:rsidRDefault="00590C84" w:rsidP="00590C84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Title:</w:t>
            </w:r>
          </w:p>
        </w:tc>
        <w:tc>
          <w:tcPr>
            <w:tcW w:w="8118" w:type="dxa"/>
            <w:gridSpan w:val="3"/>
          </w:tcPr>
          <w:p w14:paraId="051CD2D5" w14:textId="1EAABD05" w:rsidR="00590C84" w:rsidRPr="00235B52" w:rsidRDefault="002E6E4D" w:rsidP="00590C84">
            <w:pPr>
              <w:pStyle w:val="Normal-3-3"/>
              <w:rPr>
                <w:szCs w:val="22"/>
                <w:lang w:val="en-GB"/>
              </w:rPr>
            </w:pPr>
            <w:r>
              <w:rPr>
                <w:b/>
              </w:rPr>
              <w:t>AHG17:</w:t>
            </w:r>
            <w:r w:rsidR="00590C84" w:rsidRPr="00916041">
              <w:rPr>
                <w:b/>
              </w:rPr>
              <w:t xml:space="preserve"> </w:t>
            </w:r>
            <w:r w:rsidR="002A75CC">
              <w:rPr>
                <w:b/>
              </w:rPr>
              <w:t xml:space="preserve">Suggested </w:t>
            </w:r>
            <w:r w:rsidR="006256EA">
              <w:rPr>
                <w:b/>
              </w:rPr>
              <w:t xml:space="preserve">editorial </w:t>
            </w:r>
            <w:r w:rsidR="002A75CC">
              <w:rPr>
                <w:b/>
              </w:rPr>
              <w:t xml:space="preserve">changes to the </w:t>
            </w:r>
            <w:r w:rsidR="002A75CC" w:rsidRPr="00C73DEF">
              <w:rPr>
                <w:b/>
                <w:szCs w:val="22"/>
                <w:lang w:val="en-CA"/>
              </w:rPr>
              <w:t>Draft Joint Call for Proposals on Video Compression with Capability beyond VVC</w:t>
            </w:r>
          </w:p>
        </w:tc>
      </w:tr>
      <w:tr w:rsidR="00590C84" w:rsidRPr="00235B52" w14:paraId="1C18F345" w14:textId="77777777" w:rsidTr="00590C84">
        <w:tc>
          <w:tcPr>
            <w:tcW w:w="1458" w:type="dxa"/>
          </w:tcPr>
          <w:p w14:paraId="100987AF" w14:textId="77777777" w:rsidR="00590C84" w:rsidRPr="00235B52" w:rsidRDefault="00590C84" w:rsidP="00590C84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Status:</w:t>
            </w:r>
          </w:p>
        </w:tc>
        <w:tc>
          <w:tcPr>
            <w:tcW w:w="8118" w:type="dxa"/>
            <w:gridSpan w:val="3"/>
          </w:tcPr>
          <w:p w14:paraId="58A70FE0" w14:textId="69148772" w:rsidR="00590C84" w:rsidRPr="00235B52" w:rsidRDefault="00590C84" w:rsidP="00590C84">
            <w:pPr>
              <w:pStyle w:val="Normal-3-3"/>
              <w:rPr>
                <w:szCs w:val="22"/>
                <w:lang w:val="en-GB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590C84" w:rsidRPr="00235B52" w14:paraId="2A5D93A7" w14:textId="77777777" w:rsidTr="00590C84">
        <w:tc>
          <w:tcPr>
            <w:tcW w:w="1458" w:type="dxa"/>
          </w:tcPr>
          <w:p w14:paraId="04397151" w14:textId="77777777" w:rsidR="00590C84" w:rsidRPr="00235B52" w:rsidRDefault="00590C84" w:rsidP="00590C84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Purpose:</w:t>
            </w:r>
          </w:p>
        </w:tc>
        <w:tc>
          <w:tcPr>
            <w:tcW w:w="8118" w:type="dxa"/>
            <w:gridSpan w:val="3"/>
          </w:tcPr>
          <w:p w14:paraId="2ABCDC56" w14:textId="15825979" w:rsidR="00590C84" w:rsidRPr="00235B52" w:rsidRDefault="002A75CC" w:rsidP="00590C84">
            <w:pPr>
              <w:pStyle w:val="Normal-3-3"/>
              <w:rPr>
                <w:szCs w:val="22"/>
                <w:lang w:val="en-GB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C17AA" w:rsidRPr="002A75CC" w14:paraId="7B16CEFD" w14:textId="77777777" w:rsidTr="00590C84">
        <w:tc>
          <w:tcPr>
            <w:tcW w:w="1458" w:type="dxa"/>
          </w:tcPr>
          <w:p w14:paraId="62F64149" w14:textId="77777777" w:rsidR="00EC17AA" w:rsidRPr="00235B52" w:rsidRDefault="00EC17AA" w:rsidP="000F7AFE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Author(s) or</w:t>
            </w:r>
            <w:r w:rsidRPr="00235B52">
              <w:rPr>
                <w:i/>
                <w:iCs/>
                <w:lang w:val="en-GB"/>
              </w:rPr>
              <w:br/>
              <w:t>Contact(s):</w:t>
            </w:r>
          </w:p>
        </w:tc>
        <w:tc>
          <w:tcPr>
            <w:tcW w:w="4050" w:type="dxa"/>
          </w:tcPr>
          <w:p w14:paraId="23EA1642" w14:textId="77777777" w:rsidR="00E1081E" w:rsidRDefault="002A75CC" w:rsidP="000F7AFE">
            <w:pPr>
              <w:pStyle w:val="Normal-3-3"/>
              <w:rPr>
                <w:lang w:val="it-IT"/>
              </w:rPr>
            </w:pPr>
            <w:r>
              <w:rPr>
                <w:lang w:val="it-IT"/>
              </w:rPr>
              <w:t>R</w:t>
            </w:r>
            <w:r w:rsidR="001E4846">
              <w:rPr>
                <w:lang w:val="it-IT"/>
              </w:rPr>
              <w:t xml:space="preserve">. </w:t>
            </w:r>
            <w:r>
              <w:rPr>
                <w:lang w:val="it-IT"/>
              </w:rPr>
              <w:t>Chernyak</w:t>
            </w:r>
          </w:p>
          <w:p w14:paraId="62BFADBD" w14:textId="77777777" w:rsidR="007145EC" w:rsidRDefault="00E1081E" w:rsidP="000F7AFE">
            <w:pPr>
              <w:pStyle w:val="Normal-3-3"/>
              <w:rPr>
                <w:lang w:val="it-IT"/>
              </w:rPr>
            </w:pPr>
            <w:r>
              <w:rPr>
                <w:lang w:val="it-IT"/>
              </w:rPr>
              <w:t>S. Liu</w:t>
            </w:r>
            <w:r w:rsidR="001E4846">
              <w:rPr>
                <w:lang w:val="it-IT"/>
              </w:rPr>
              <w:br/>
            </w:r>
            <w:r w:rsidR="007145EC">
              <w:rPr>
                <w:lang w:val="it-IT"/>
              </w:rPr>
              <w:t xml:space="preserve">T. Solovyev </w:t>
            </w:r>
          </w:p>
          <w:p w14:paraId="026FA3A5" w14:textId="0A25AF38" w:rsidR="003C631C" w:rsidRDefault="002A75CC" w:rsidP="000F7AFE">
            <w:pPr>
              <w:pStyle w:val="Normal-3-3"/>
              <w:rPr>
                <w:lang w:val="it-IT"/>
              </w:rPr>
            </w:pPr>
            <w:r>
              <w:rPr>
                <w:lang w:val="it-IT"/>
              </w:rPr>
              <w:t>E.</w:t>
            </w:r>
            <w:r w:rsidR="00763CD5">
              <w:rPr>
                <w:lang w:val="it-IT"/>
              </w:rPr>
              <w:t xml:space="preserve"> </w:t>
            </w:r>
            <w:r>
              <w:rPr>
                <w:lang w:val="it-IT"/>
              </w:rPr>
              <w:t>Alshina</w:t>
            </w:r>
          </w:p>
          <w:p w14:paraId="1C3382A3" w14:textId="6A31EF0C" w:rsidR="00E83F96" w:rsidRPr="003C631C" w:rsidRDefault="00E83F96" w:rsidP="000F7AFE">
            <w:pPr>
              <w:pStyle w:val="Normal-3-3"/>
              <w:rPr>
                <w:lang w:val="it-IT"/>
              </w:rPr>
            </w:pPr>
          </w:p>
        </w:tc>
        <w:tc>
          <w:tcPr>
            <w:tcW w:w="900" w:type="dxa"/>
          </w:tcPr>
          <w:p w14:paraId="7F275704" w14:textId="77777777" w:rsidR="00EC17AA" w:rsidRPr="00235B52" w:rsidRDefault="00EC17AA" w:rsidP="000F7AFE">
            <w:pPr>
              <w:pStyle w:val="Normal-3-3"/>
              <w:rPr>
                <w:lang w:val="en-GB"/>
              </w:rPr>
            </w:pPr>
            <w:r w:rsidRPr="006256EA">
              <w:br/>
            </w:r>
            <w:r w:rsidRPr="00235B52">
              <w:rPr>
                <w:lang w:val="en-GB"/>
              </w:rPr>
              <w:t>Tel:</w:t>
            </w:r>
            <w:r w:rsidRPr="00235B52">
              <w:rPr>
                <w:lang w:val="en-GB"/>
              </w:rPr>
              <w:br/>
              <w:t>Email:</w:t>
            </w:r>
            <w:r w:rsidRPr="00235B52">
              <w:rPr>
                <w:lang w:val="en-GB"/>
              </w:rPr>
              <w:br/>
            </w:r>
          </w:p>
          <w:p w14:paraId="23423050" w14:textId="77777777" w:rsidR="00EC17AA" w:rsidRPr="00235B52" w:rsidRDefault="00EC17AA" w:rsidP="000F7AFE">
            <w:pPr>
              <w:pStyle w:val="Normal-3-3"/>
              <w:rPr>
                <w:szCs w:val="22"/>
                <w:lang w:val="en-GB"/>
              </w:rPr>
            </w:pPr>
          </w:p>
        </w:tc>
        <w:tc>
          <w:tcPr>
            <w:tcW w:w="3168" w:type="dxa"/>
          </w:tcPr>
          <w:p w14:paraId="23B88163" w14:textId="77777777" w:rsidR="002A75CC" w:rsidRDefault="00EC17AA" w:rsidP="002A75CC">
            <w:pPr>
              <w:spacing w:before="0"/>
              <w:rPr>
                <w:rStyle w:val="Heading4Char"/>
                <w:b w:val="0"/>
                <w:bCs w:val="0"/>
                <w:sz w:val="22"/>
                <w:szCs w:val="18"/>
              </w:rPr>
            </w:pPr>
            <w:r w:rsidRPr="00235B52">
              <w:rPr>
                <w:lang w:val="en-GB"/>
              </w:rPr>
              <w:br/>
            </w:r>
            <w:hyperlink r:id="rId11" w:history="1">
              <w:r w:rsidR="002A75CC" w:rsidRPr="002A75CC">
                <w:rPr>
                  <w:rStyle w:val="Heading4Char"/>
                  <w:b w:val="0"/>
                  <w:bCs w:val="0"/>
                  <w:sz w:val="22"/>
                  <w:szCs w:val="18"/>
                </w:rPr>
                <w:t>chernyak@global.tencent.com</w:t>
              </w:r>
            </w:hyperlink>
          </w:p>
          <w:p w14:paraId="3C800C75" w14:textId="77777777" w:rsidR="00FE4AB9" w:rsidRPr="00DF7EB1" w:rsidRDefault="00573D34" w:rsidP="00FE4AB9">
            <w:pPr>
              <w:spacing w:before="60" w:after="60"/>
              <w:rPr>
                <w:color w:val="0000FF"/>
                <w:u w:val="single"/>
                <w:lang w:val="en-CA"/>
              </w:rPr>
            </w:pPr>
            <w:hyperlink r:id="rId12" w:history="1">
              <w:r w:rsidR="00FE4AB9" w:rsidRPr="00DF7EB1">
                <w:rPr>
                  <w:color w:val="0000FF"/>
                  <w:u w:val="single"/>
                </w:rPr>
                <w:t>shanl@global.tencent.com</w:t>
              </w:r>
            </w:hyperlink>
            <w:r w:rsidR="00FE4AB9" w:rsidRPr="00DF7EB1">
              <w:rPr>
                <w:color w:val="0000FF"/>
                <w:u w:val="single"/>
                <w:lang w:val="en-CA"/>
              </w:rPr>
              <w:t xml:space="preserve"> </w:t>
            </w:r>
          </w:p>
          <w:p w14:paraId="7EBE3EDF" w14:textId="1A970758" w:rsidR="002A75CC" w:rsidRDefault="007145EC" w:rsidP="002A75CC">
            <w:pPr>
              <w:spacing w:before="0"/>
              <w:rPr>
                <w:rStyle w:val="Heading4Char"/>
                <w:szCs w:val="22"/>
              </w:rPr>
            </w:pPr>
            <w:r w:rsidRPr="00B95835">
              <w:rPr>
                <w:rStyle w:val="Heading4Char"/>
                <w:b w:val="0"/>
                <w:bCs w:val="0"/>
                <w:sz w:val="22"/>
                <w:szCs w:val="18"/>
              </w:rPr>
              <w:t>solovyev.timofey@huawei.com</w:t>
            </w:r>
            <w:r w:rsidRPr="002A75CC">
              <w:rPr>
                <w:rStyle w:val="Heading8Char"/>
                <w:b/>
                <w:bCs/>
                <w:sz w:val="22"/>
                <w:szCs w:val="18"/>
              </w:rPr>
              <w:t xml:space="preserve"> </w:t>
            </w:r>
            <w:r w:rsidR="002A75CC" w:rsidRPr="002A75CC">
              <w:rPr>
                <w:rStyle w:val="Heading4Char"/>
                <w:b w:val="0"/>
                <w:bCs w:val="0"/>
                <w:sz w:val="22"/>
                <w:szCs w:val="18"/>
              </w:rPr>
              <w:t>elena.alshina@huaweil.</w:t>
            </w:r>
            <w:r w:rsidR="002A75CC">
              <w:rPr>
                <w:rStyle w:val="Heading4Char"/>
                <w:b w:val="0"/>
                <w:bCs w:val="0"/>
                <w:sz w:val="22"/>
                <w:szCs w:val="18"/>
              </w:rPr>
              <w:t>com</w:t>
            </w:r>
            <w:r w:rsidR="00590C84" w:rsidRPr="002A75CC">
              <w:rPr>
                <w:rStyle w:val="Heading4Char"/>
                <w:szCs w:val="22"/>
              </w:rPr>
              <w:t xml:space="preserve"> </w:t>
            </w:r>
          </w:p>
          <w:p w14:paraId="3D442A48" w14:textId="253FECF2" w:rsidR="00E83F96" w:rsidRPr="009B50D8" w:rsidRDefault="00E83F96" w:rsidP="002A75CC">
            <w:pPr>
              <w:spacing w:before="0"/>
              <w:rPr>
                <w:sz w:val="28"/>
                <w:szCs w:val="22"/>
              </w:rPr>
            </w:pPr>
          </w:p>
        </w:tc>
      </w:tr>
      <w:tr w:rsidR="00EC17AA" w:rsidRPr="00235B52" w14:paraId="31FAA334" w14:textId="77777777" w:rsidTr="00590C84">
        <w:tc>
          <w:tcPr>
            <w:tcW w:w="1458" w:type="dxa"/>
          </w:tcPr>
          <w:p w14:paraId="350FC103" w14:textId="77777777" w:rsidR="00EC17AA" w:rsidRPr="00235B52" w:rsidRDefault="00EC17AA" w:rsidP="000F7AFE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Source:</w:t>
            </w:r>
          </w:p>
        </w:tc>
        <w:tc>
          <w:tcPr>
            <w:tcW w:w="8118" w:type="dxa"/>
            <w:gridSpan w:val="3"/>
          </w:tcPr>
          <w:p w14:paraId="386C68BB" w14:textId="5A54FC58" w:rsidR="00EC17AA" w:rsidRPr="00235B52" w:rsidRDefault="002A75CC" w:rsidP="000F7AFE">
            <w:pPr>
              <w:pStyle w:val="Normal-3-3"/>
              <w:rPr>
                <w:szCs w:val="22"/>
                <w:lang w:val="en-GB"/>
              </w:rPr>
            </w:pPr>
            <w:r>
              <w:t>Tencent, Huawei</w:t>
            </w:r>
          </w:p>
        </w:tc>
      </w:tr>
    </w:tbl>
    <w:p w14:paraId="7753D07D" w14:textId="77777777" w:rsidR="00EC17AA" w:rsidRPr="00235B52" w:rsidRDefault="00EC17AA" w:rsidP="00EC17AA">
      <w:pPr>
        <w:jc w:val="center"/>
        <w:rPr>
          <w:u w:val="single"/>
          <w:lang w:val="en-GB"/>
        </w:rPr>
      </w:pPr>
      <w:r w:rsidRPr="00235B52">
        <w:rPr>
          <w:u w:val="single"/>
          <w:lang w:val="en-GB"/>
        </w:rPr>
        <w:t>_____________________________</w:t>
      </w:r>
    </w:p>
    <w:p w14:paraId="72F249B0" w14:textId="77777777" w:rsidR="00590C84" w:rsidRPr="005B217D" w:rsidRDefault="00590C84" w:rsidP="00590C84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bookmarkStart w:id="2" w:name="_Annex_–_Access"/>
      <w:bookmarkEnd w:id="2"/>
      <w:r w:rsidRPr="005B217D">
        <w:rPr>
          <w:lang w:val="en-CA"/>
        </w:rPr>
        <w:t>Abstract</w:t>
      </w:r>
    </w:p>
    <w:p w14:paraId="74684B0C" w14:textId="74B11078" w:rsidR="008227AA" w:rsidRDefault="002A75CC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  <w:rPr>
          <w:color w:val="000000" w:themeColor="text1"/>
        </w:rPr>
      </w:pPr>
      <w:r>
        <w:rPr>
          <w:color w:val="000000" w:themeColor="text1"/>
        </w:rPr>
        <w:t xml:space="preserve">Document proposed changes to the draft call for </w:t>
      </w:r>
      <w:r w:rsidR="001C4B3F">
        <w:rPr>
          <w:color w:val="000000" w:themeColor="text1"/>
        </w:rPr>
        <w:t>proposals</w:t>
      </w:r>
      <w:r>
        <w:rPr>
          <w:color w:val="000000" w:themeColor="text1"/>
        </w:rPr>
        <w:t xml:space="preserve">. Mainly details of submission package and cross-check are suggested to be clarified. </w:t>
      </w:r>
    </w:p>
    <w:p w14:paraId="72AD141F" w14:textId="1F93F24A" w:rsidR="002A75CC" w:rsidRPr="005B217D" w:rsidRDefault="002A75CC" w:rsidP="002A75CC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Introduction</w:t>
      </w:r>
    </w:p>
    <w:p w14:paraId="3C5B8EFF" w14:textId="7C5356DA" w:rsidR="00414636" w:rsidRDefault="00414636" w:rsidP="0041463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jc w:val="both"/>
        <w:textAlignment w:val="auto"/>
        <w:rPr>
          <w:color w:val="000000" w:themeColor="text1"/>
        </w:rPr>
      </w:pPr>
      <w:r>
        <w:rPr>
          <w:color w:val="000000" w:themeColor="text1"/>
        </w:rPr>
        <w:t xml:space="preserve">Suggested changes to the </w:t>
      </w:r>
      <w:r w:rsidR="002A75CC" w:rsidRPr="002A75CC">
        <w:rPr>
          <w:color w:val="000000" w:themeColor="text1"/>
        </w:rPr>
        <w:t>Draft Joint Call for Proposals on Video Compression with Capability beyond VVC</w:t>
      </w:r>
      <w:r w:rsidR="002A75CC">
        <w:rPr>
          <w:color w:val="000000" w:themeColor="text1"/>
        </w:rPr>
        <w:t xml:space="preserve"> </w:t>
      </w:r>
      <w:r>
        <w:rPr>
          <w:color w:val="000000" w:themeColor="text1"/>
        </w:rPr>
        <w:t>can be found in the attachment with changes relatively to the original document clearly shown.</w:t>
      </w:r>
    </w:p>
    <w:p w14:paraId="6CD3D9AE" w14:textId="061F65A6" w:rsidR="002A75CC" w:rsidRDefault="006256EA" w:rsidP="006256EA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jc w:val="both"/>
        <w:textAlignment w:val="auto"/>
        <w:rPr>
          <w:color w:val="000000" w:themeColor="text1"/>
        </w:rPr>
      </w:pPr>
      <w:r>
        <w:rPr>
          <w:color w:val="000000" w:themeColor="text1"/>
        </w:rPr>
        <w:t xml:space="preserve">There are also several comments which can be discussed and clarified during interim </w:t>
      </w:r>
      <w:r w:rsidR="00905D54">
        <w:rPr>
          <w:color w:val="000000" w:themeColor="text1"/>
        </w:rPr>
        <w:t>m</w:t>
      </w:r>
      <w:r>
        <w:rPr>
          <w:color w:val="000000" w:themeColor="text1"/>
        </w:rPr>
        <w:t>eeting</w:t>
      </w:r>
      <w:r w:rsidR="00905D54">
        <w:rPr>
          <w:color w:val="000000" w:themeColor="text1"/>
        </w:rPr>
        <w:t xml:space="preserve"> of AhG17</w:t>
      </w:r>
      <w:r>
        <w:rPr>
          <w:color w:val="000000" w:themeColor="text1"/>
        </w:rPr>
        <w:t>.</w:t>
      </w:r>
    </w:p>
    <w:p w14:paraId="19786632" w14:textId="77777777" w:rsidR="00E812F6" w:rsidRPr="00E812F6" w:rsidRDefault="00E812F6" w:rsidP="00E812F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jc w:val="both"/>
        <w:textAlignment w:val="auto"/>
        <w:rPr>
          <w:color w:val="000000" w:themeColor="text1"/>
        </w:rPr>
      </w:pPr>
      <w:r w:rsidRPr="00E812F6">
        <w:rPr>
          <w:color w:val="000000" w:themeColor="text1"/>
        </w:rPr>
        <w:t>V2 includes some editorial changes.</w:t>
      </w:r>
    </w:p>
    <w:p w14:paraId="7B8B0AF3" w14:textId="47D1CC18" w:rsidR="008227AA" w:rsidRPr="007A5857" w:rsidRDefault="00E812F6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  <w:r w:rsidRPr="00E812F6">
        <w:rPr>
          <w:color w:val="000000" w:themeColor="text1"/>
        </w:rPr>
        <w:t>V3 includes further editorial changes, making the document more concise by accommodating the necessary changes across the document and adding comments to clarify intentions.</w:t>
      </w:r>
      <w:r w:rsidR="00845576">
        <w:rPr>
          <w:color w:val="000000" w:themeColor="text1"/>
        </w:rPr>
        <w:t xml:space="preserve"> Also</w:t>
      </w:r>
      <w:r w:rsidR="00FE4AB9">
        <w:rPr>
          <w:color w:val="000000" w:themeColor="text1"/>
        </w:rPr>
        <w:t>,</w:t>
      </w:r>
      <w:r w:rsidR="00845576">
        <w:rPr>
          <w:color w:val="000000" w:themeColor="text1"/>
        </w:rPr>
        <w:t xml:space="preserve"> </w:t>
      </w:r>
      <w:r w:rsidR="00E83F96">
        <w:rPr>
          <w:color w:val="000000" w:themeColor="text1"/>
        </w:rPr>
        <w:t xml:space="preserve">a </w:t>
      </w:r>
      <w:r w:rsidR="00845576">
        <w:rPr>
          <w:color w:val="000000" w:themeColor="text1"/>
        </w:rPr>
        <w:t xml:space="preserve">comment on video content to be included into the test set has been added. </w:t>
      </w:r>
      <w:r w:rsidR="00E479E3">
        <w:rPr>
          <w:color w:val="000000" w:themeColor="text1"/>
        </w:rPr>
        <w:t xml:space="preserve">List of authors have been update to ensure presence of at least one author </w:t>
      </w:r>
      <w:r w:rsidR="001F4A30">
        <w:rPr>
          <w:color w:val="000000" w:themeColor="text1"/>
        </w:rPr>
        <w:t>in AhG17 interim meeting.</w:t>
      </w:r>
    </w:p>
    <w:p w14:paraId="6F6CB037" w14:textId="78F0EE54" w:rsidR="008227AA" w:rsidRPr="007A5857" w:rsidRDefault="003637C5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  <w:ins w:id="3" w:author="Elena Alshina" w:date="2026-03-10T08:49:00Z">
        <w:r>
          <w:t xml:space="preserve">V4 inlcudes modifications requested during discussion during </w:t>
        </w:r>
        <w:r>
          <w:rPr>
            <w:color w:val="000000" w:themeColor="text1"/>
          </w:rPr>
          <w:t>AhG17 interim meeting</w:t>
        </w:r>
        <w:r>
          <w:rPr>
            <w:color w:val="000000" w:themeColor="text1"/>
          </w:rPr>
          <w:t xml:space="preserve"> in Aachen.</w:t>
        </w:r>
      </w:ins>
    </w:p>
    <w:p w14:paraId="241D2933" w14:textId="77777777" w:rsidR="008227AA" w:rsidRPr="007A5857" w:rsidRDefault="008227AA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</w:p>
    <w:p w14:paraId="715D2D81" w14:textId="77777777" w:rsidR="008227AA" w:rsidRPr="007A5857" w:rsidRDefault="008227AA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</w:p>
    <w:p w14:paraId="2077833D" w14:textId="77777777" w:rsidR="008227AA" w:rsidRPr="007A5857" w:rsidRDefault="008227AA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</w:p>
    <w:p w14:paraId="2AFAA1CE" w14:textId="77777777" w:rsidR="008227AA" w:rsidRPr="007A5857" w:rsidRDefault="008227AA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</w:p>
    <w:p w14:paraId="5B717CE0" w14:textId="77777777" w:rsidR="008227AA" w:rsidRPr="007A5857" w:rsidRDefault="008227AA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</w:p>
    <w:p w14:paraId="79A231D2" w14:textId="77777777" w:rsidR="008227AA" w:rsidRPr="007A5857" w:rsidRDefault="008227AA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</w:p>
    <w:p w14:paraId="5DF3AEAE" w14:textId="77777777" w:rsidR="008227AA" w:rsidRPr="007A5857" w:rsidRDefault="008227AA" w:rsidP="001E4846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</w:p>
    <w:p w14:paraId="5AF376DB" w14:textId="5A835B53" w:rsidR="001E4846" w:rsidRPr="006256EA" w:rsidRDefault="001E4846" w:rsidP="006256EA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utoSpaceDN/>
        <w:adjustRightInd/>
        <w:spacing w:before="0"/>
        <w:textAlignment w:val="auto"/>
      </w:pPr>
    </w:p>
    <w:sectPr w:rsidR="001E4846" w:rsidRPr="006256EA" w:rsidSect="00297B28">
      <w:footerReference w:type="default" r:id="rId13"/>
      <w:pgSz w:w="12240" w:h="15840" w:code="1"/>
      <w:pgMar w:top="1440" w:right="1440" w:bottom="1440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209BD" w14:textId="77777777" w:rsidR="00573D34" w:rsidRDefault="00573D34">
      <w:r>
        <w:separator/>
      </w:r>
    </w:p>
  </w:endnote>
  <w:endnote w:type="continuationSeparator" w:id="0">
    <w:p w14:paraId="19416000" w14:textId="77777777" w:rsidR="00573D34" w:rsidRDefault="00573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6003A" w14:textId="7D606A37" w:rsidR="00C3210B" w:rsidRPr="00166B08" w:rsidRDefault="00C3210B" w:rsidP="00C3210B">
    <w:pPr>
      <w:pStyle w:val="Footer"/>
    </w:pPr>
    <w:r w:rsidRPr="00166B08">
      <w:tab/>
      <w:t xml:space="preserve">Page: </w:t>
    </w:r>
    <w:r w:rsidRPr="00166B08">
      <w:rPr>
        <w:rStyle w:val="PageNumber"/>
      </w:rPr>
      <w:fldChar w:fldCharType="begin"/>
    </w:r>
    <w:r w:rsidRPr="00166B08">
      <w:rPr>
        <w:rStyle w:val="PageNumber"/>
      </w:rPr>
      <w:instrText xml:space="preserve"> PAGE </w:instrText>
    </w:r>
    <w:r w:rsidRPr="00166B08">
      <w:rPr>
        <w:rStyle w:val="PageNumber"/>
      </w:rPr>
      <w:fldChar w:fldCharType="separate"/>
    </w:r>
    <w:r>
      <w:rPr>
        <w:rStyle w:val="PageNumber"/>
      </w:rPr>
      <w:t>3</w:t>
    </w:r>
    <w:r w:rsidRPr="00166B08">
      <w:rPr>
        <w:rStyle w:val="PageNumber"/>
      </w:rPr>
      <w:fldChar w:fldCharType="end"/>
    </w:r>
    <w:r w:rsidRPr="00166B08">
      <w:rPr>
        <w:rStyle w:val="PageNumber"/>
      </w:rPr>
      <w:tab/>
      <w:t xml:space="preserve">Date Saved: </w:t>
    </w:r>
    <w:r w:rsidRPr="00166B08">
      <w:rPr>
        <w:rStyle w:val="PageNumber"/>
      </w:rPr>
      <w:fldChar w:fldCharType="begin"/>
    </w:r>
    <w:r w:rsidRPr="00166B08">
      <w:rPr>
        <w:rStyle w:val="PageNumber"/>
      </w:rPr>
      <w:instrText xml:space="preserve"> SAVEDATE  \@ "yyyy-MM-dd"  \* MERGEFORMAT </w:instrText>
    </w:r>
    <w:r w:rsidRPr="00166B08">
      <w:rPr>
        <w:rStyle w:val="PageNumber"/>
      </w:rPr>
      <w:fldChar w:fldCharType="separate"/>
    </w:r>
    <w:r w:rsidR="00C667FB">
      <w:rPr>
        <w:rStyle w:val="PageNumber"/>
        <w:noProof/>
      </w:rPr>
      <w:t>2026-02-24</w:t>
    </w:r>
    <w:r w:rsidRPr="00166B08">
      <w:rPr>
        <w:rStyle w:val="PageNumber"/>
      </w:rPr>
      <w:fldChar w:fldCharType="end"/>
    </w:r>
  </w:p>
  <w:p w14:paraId="49F81811" w14:textId="1077C8FB" w:rsidR="00F60376" w:rsidRPr="00C3210B" w:rsidRDefault="00F60376" w:rsidP="00C321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57D0C" w14:textId="77777777" w:rsidR="00573D34" w:rsidRDefault="00573D34">
      <w:r>
        <w:separator/>
      </w:r>
    </w:p>
  </w:footnote>
  <w:footnote w:type="continuationSeparator" w:id="0">
    <w:p w14:paraId="6E264B99" w14:textId="77777777" w:rsidR="00573D34" w:rsidRDefault="00573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720D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21974"/>
    <w:multiLevelType w:val="hybridMultilevel"/>
    <w:tmpl w:val="66484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3F81EBD"/>
    <w:multiLevelType w:val="hybridMultilevel"/>
    <w:tmpl w:val="C55E5236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253B0A6B"/>
    <w:multiLevelType w:val="hybridMultilevel"/>
    <w:tmpl w:val="D47C1A98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28B849D1"/>
    <w:multiLevelType w:val="hybridMultilevel"/>
    <w:tmpl w:val="5468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A6C62"/>
    <w:multiLevelType w:val="hybridMultilevel"/>
    <w:tmpl w:val="879CE6FA"/>
    <w:lvl w:ilvl="0" w:tplc="FF8E82B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A6A66"/>
    <w:multiLevelType w:val="hybridMultilevel"/>
    <w:tmpl w:val="095C6D8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5132F6"/>
    <w:multiLevelType w:val="hybridMultilevel"/>
    <w:tmpl w:val="762E3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C13379"/>
    <w:multiLevelType w:val="hybridMultilevel"/>
    <w:tmpl w:val="BB089682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7" w15:restartNumberingAfterBreak="0">
    <w:nsid w:val="62A21AD0"/>
    <w:multiLevelType w:val="hybridMultilevel"/>
    <w:tmpl w:val="CCEAA62E"/>
    <w:lvl w:ilvl="0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8" w15:restartNumberingAfterBreak="0">
    <w:nsid w:val="67E74CC3"/>
    <w:multiLevelType w:val="hybridMultilevel"/>
    <w:tmpl w:val="471A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6EA3305B"/>
    <w:multiLevelType w:val="hybridMultilevel"/>
    <w:tmpl w:val="C31CB680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1C0DB28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EC774E"/>
    <w:multiLevelType w:val="hybridMultilevel"/>
    <w:tmpl w:val="92647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8325E"/>
    <w:multiLevelType w:val="hybridMultilevel"/>
    <w:tmpl w:val="55A277D4"/>
    <w:lvl w:ilvl="0" w:tplc="E78A1816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5"/>
  </w:num>
  <w:num w:numId="4">
    <w:abstractNumId w:val="13"/>
  </w:num>
  <w:num w:numId="5">
    <w:abstractNumId w:val="14"/>
  </w:num>
  <w:num w:numId="6">
    <w:abstractNumId w:val="5"/>
  </w:num>
  <w:num w:numId="7">
    <w:abstractNumId w:val="10"/>
  </w:num>
  <w:num w:numId="8">
    <w:abstractNumId w:val="5"/>
  </w:num>
  <w:num w:numId="9">
    <w:abstractNumId w:val="2"/>
  </w:num>
  <w:num w:numId="10">
    <w:abstractNumId w:val="4"/>
  </w:num>
  <w:num w:numId="11">
    <w:abstractNumId w:val="11"/>
  </w:num>
  <w:num w:numId="12">
    <w:abstractNumId w:val="8"/>
  </w:num>
  <w:num w:numId="13">
    <w:abstractNumId w:val="9"/>
  </w:num>
  <w:num w:numId="14">
    <w:abstractNumId w:val="18"/>
  </w:num>
  <w:num w:numId="15">
    <w:abstractNumId w:val="7"/>
  </w:num>
  <w:num w:numId="16">
    <w:abstractNumId w:val="6"/>
  </w:num>
  <w:num w:numId="17">
    <w:abstractNumId w:val="16"/>
  </w:num>
  <w:num w:numId="18">
    <w:abstractNumId w:val="20"/>
  </w:num>
  <w:num w:numId="19">
    <w:abstractNumId w:val="0"/>
  </w:num>
  <w:num w:numId="20">
    <w:abstractNumId w:val="17"/>
  </w:num>
  <w:num w:numId="21">
    <w:abstractNumId w:val="3"/>
  </w:num>
  <w:num w:numId="22">
    <w:abstractNumId w:val="12"/>
  </w:num>
  <w:num w:numId="23">
    <w:abstractNumId w:val="21"/>
  </w:num>
  <w:num w:numId="24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ena Alshina">
    <w15:presenceInfo w15:providerId="AD" w15:userId="S-1-5-21-147214757-305610072-1517763936-55934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56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BFB"/>
    <w:rsid w:val="00010DDB"/>
    <w:rsid w:val="000128EB"/>
    <w:rsid w:val="0001299E"/>
    <w:rsid w:val="00015B41"/>
    <w:rsid w:val="000161B7"/>
    <w:rsid w:val="000218E2"/>
    <w:rsid w:val="00021A81"/>
    <w:rsid w:val="00022EDA"/>
    <w:rsid w:val="00023944"/>
    <w:rsid w:val="00023BC1"/>
    <w:rsid w:val="00025169"/>
    <w:rsid w:val="00027D77"/>
    <w:rsid w:val="000332B8"/>
    <w:rsid w:val="000458BC"/>
    <w:rsid w:val="00045C41"/>
    <w:rsid w:val="00046C03"/>
    <w:rsid w:val="000509B4"/>
    <w:rsid w:val="00052AB8"/>
    <w:rsid w:val="00054257"/>
    <w:rsid w:val="000548D1"/>
    <w:rsid w:val="0006419B"/>
    <w:rsid w:val="00065C4A"/>
    <w:rsid w:val="0007347D"/>
    <w:rsid w:val="0007614F"/>
    <w:rsid w:val="00077A9D"/>
    <w:rsid w:val="00084385"/>
    <w:rsid w:val="00097A69"/>
    <w:rsid w:val="000A1AC9"/>
    <w:rsid w:val="000A5CED"/>
    <w:rsid w:val="000A6F89"/>
    <w:rsid w:val="000B1C6B"/>
    <w:rsid w:val="000B4FBC"/>
    <w:rsid w:val="000B534B"/>
    <w:rsid w:val="000B541A"/>
    <w:rsid w:val="000B54DE"/>
    <w:rsid w:val="000B56EB"/>
    <w:rsid w:val="000B6C34"/>
    <w:rsid w:val="000C040D"/>
    <w:rsid w:val="000C09AC"/>
    <w:rsid w:val="000C7309"/>
    <w:rsid w:val="000D2AF2"/>
    <w:rsid w:val="000E00F3"/>
    <w:rsid w:val="000E3713"/>
    <w:rsid w:val="000E412E"/>
    <w:rsid w:val="000E4DA0"/>
    <w:rsid w:val="000E4F03"/>
    <w:rsid w:val="000F09C9"/>
    <w:rsid w:val="000F1141"/>
    <w:rsid w:val="000F158C"/>
    <w:rsid w:val="000F691A"/>
    <w:rsid w:val="000F75D5"/>
    <w:rsid w:val="001012FE"/>
    <w:rsid w:val="00102F3D"/>
    <w:rsid w:val="001037C2"/>
    <w:rsid w:val="001070B9"/>
    <w:rsid w:val="0011024C"/>
    <w:rsid w:val="00113560"/>
    <w:rsid w:val="00114660"/>
    <w:rsid w:val="00114E60"/>
    <w:rsid w:val="00115855"/>
    <w:rsid w:val="001167B3"/>
    <w:rsid w:val="0012143A"/>
    <w:rsid w:val="00124E38"/>
    <w:rsid w:val="0012580B"/>
    <w:rsid w:val="00127A10"/>
    <w:rsid w:val="001320CE"/>
    <w:rsid w:val="00133C3F"/>
    <w:rsid w:val="00133CE7"/>
    <w:rsid w:val="0013526E"/>
    <w:rsid w:val="00151213"/>
    <w:rsid w:val="0015304B"/>
    <w:rsid w:val="00154165"/>
    <w:rsid w:val="001550CC"/>
    <w:rsid w:val="001557EC"/>
    <w:rsid w:val="00156550"/>
    <w:rsid w:val="00166B08"/>
    <w:rsid w:val="00171371"/>
    <w:rsid w:val="00171AC9"/>
    <w:rsid w:val="0017240D"/>
    <w:rsid w:val="00175A24"/>
    <w:rsid w:val="00180ECF"/>
    <w:rsid w:val="001847F0"/>
    <w:rsid w:val="00184D8A"/>
    <w:rsid w:val="00186491"/>
    <w:rsid w:val="00187E58"/>
    <w:rsid w:val="00190758"/>
    <w:rsid w:val="001919A4"/>
    <w:rsid w:val="00194F13"/>
    <w:rsid w:val="0019600F"/>
    <w:rsid w:val="00196C82"/>
    <w:rsid w:val="001A297E"/>
    <w:rsid w:val="001A368E"/>
    <w:rsid w:val="001A6299"/>
    <w:rsid w:val="001A65E6"/>
    <w:rsid w:val="001A7329"/>
    <w:rsid w:val="001A770F"/>
    <w:rsid w:val="001B2FD4"/>
    <w:rsid w:val="001B4E28"/>
    <w:rsid w:val="001B6BCB"/>
    <w:rsid w:val="001B75FC"/>
    <w:rsid w:val="001C0B05"/>
    <w:rsid w:val="001C2A19"/>
    <w:rsid w:val="001C2BEB"/>
    <w:rsid w:val="001C3525"/>
    <w:rsid w:val="001C4B3F"/>
    <w:rsid w:val="001C55F9"/>
    <w:rsid w:val="001C7BAA"/>
    <w:rsid w:val="001D06A4"/>
    <w:rsid w:val="001D0F29"/>
    <w:rsid w:val="001D1BD2"/>
    <w:rsid w:val="001D4877"/>
    <w:rsid w:val="001D5BE9"/>
    <w:rsid w:val="001E02BE"/>
    <w:rsid w:val="001E3B37"/>
    <w:rsid w:val="001E4846"/>
    <w:rsid w:val="001F2594"/>
    <w:rsid w:val="001F4A30"/>
    <w:rsid w:val="001F5AB0"/>
    <w:rsid w:val="002023AF"/>
    <w:rsid w:val="002055A6"/>
    <w:rsid w:val="00206460"/>
    <w:rsid w:val="002069B4"/>
    <w:rsid w:val="002078B7"/>
    <w:rsid w:val="00211968"/>
    <w:rsid w:val="002139D1"/>
    <w:rsid w:val="0021493F"/>
    <w:rsid w:val="00215CB1"/>
    <w:rsid w:val="00215DFC"/>
    <w:rsid w:val="002212DF"/>
    <w:rsid w:val="0022234E"/>
    <w:rsid w:val="0022266B"/>
    <w:rsid w:val="0022554A"/>
    <w:rsid w:val="002279F8"/>
    <w:rsid w:val="00227BA7"/>
    <w:rsid w:val="0023598F"/>
    <w:rsid w:val="00235B52"/>
    <w:rsid w:val="00243E2C"/>
    <w:rsid w:val="00250391"/>
    <w:rsid w:val="00253D6E"/>
    <w:rsid w:val="00254356"/>
    <w:rsid w:val="00254F98"/>
    <w:rsid w:val="00255D2D"/>
    <w:rsid w:val="002616AE"/>
    <w:rsid w:val="00263398"/>
    <w:rsid w:val="00263F89"/>
    <w:rsid w:val="0027179B"/>
    <w:rsid w:val="00271AD3"/>
    <w:rsid w:val="00275BCF"/>
    <w:rsid w:val="00276628"/>
    <w:rsid w:val="00283E64"/>
    <w:rsid w:val="00284BCD"/>
    <w:rsid w:val="002865BC"/>
    <w:rsid w:val="002867B6"/>
    <w:rsid w:val="002879C8"/>
    <w:rsid w:val="0029077D"/>
    <w:rsid w:val="00292257"/>
    <w:rsid w:val="0029622B"/>
    <w:rsid w:val="002976F1"/>
    <w:rsid w:val="00297B28"/>
    <w:rsid w:val="002A2A22"/>
    <w:rsid w:val="002A54E0"/>
    <w:rsid w:val="002A60EB"/>
    <w:rsid w:val="002A62E3"/>
    <w:rsid w:val="002A75CC"/>
    <w:rsid w:val="002A7DFD"/>
    <w:rsid w:val="002B1595"/>
    <w:rsid w:val="002B191D"/>
    <w:rsid w:val="002B29C9"/>
    <w:rsid w:val="002B2A8E"/>
    <w:rsid w:val="002C0AAD"/>
    <w:rsid w:val="002D0AF6"/>
    <w:rsid w:val="002D31B8"/>
    <w:rsid w:val="002D79C2"/>
    <w:rsid w:val="002E11F1"/>
    <w:rsid w:val="002E5369"/>
    <w:rsid w:val="002E6E03"/>
    <w:rsid w:val="002E6E4D"/>
    <w:rsid w:val="002E7986"/>
    <w:rsid w:val="002E7D37"/>
    <w:rsid w:val="002F082E"/>
    <w:rsid w:val="002F164D"/>
    <w:rsid w:val="002F2319"/>
    <w:rsid w:val="002F5738"/>
    <w:rsid w:val="003014D0"/>
    <w:rsid w:val="003019DA"/>
    <w:rsid w:val="00301FE5"/>
    <w:rsid w:val="003027AA"/>
    <w:rsid w:val="00306206"/>
    <w:rsid w:val="00306E0B"/>
    <w:rsid w:val="00310FA9"/>
    <w:rsid w:val="00311D9E"/>
    <w:rsid w:val="0031394B"/>
    <w:rsid w:val="00315106"/>
    <w:rsid w:val="003169B4"/>
    <w:rsid w:val="00317D85"/>
    <w:rsid w:val="00321D35"/>
    <w:rsid w:val="00327C56"/>
    <w:rsid w:val="003315A1"/>
    <w:rsid w:val="003373EC"/>
    <w:rsid w:val="00341657"/>
    <w:rsid w:val="00342FF4"/>
    <w:rsid w:val="00345039"/>
    <w:rsid w:val="0034691A"/>
    <w:rsid w:val="00357D11"/>
    <w:rsid w:val="003637C5"/>
    <w:rsid w:val="003673EF"/>
    <w:rsid w:val="003706CC"/>
    <w:rsid w:val="00377B9C"/>
    <w:rsid w:val="00393C1D"/>
    <w:rsid w:val="003955E5"/>
    <w:rsid w:val="00396674"/>
    <w:rsid w:val="00396869"/>
    <w:rsid w:val="00396FDB"/>
    <w:rsid w:val="003A2860"/>
    <w:rsid w:val="003A2D8E"/>
    <w:rsid w:val="003A347D"/>
    <w:rsid w:val="003A43A1"/>
    <w:rsid w:val="003B0150"/>
    <w:rsid w:val="003B5968"/>
    <w:rsid w:val="003C20E4"/>
    <w:rsid w:val="003C631C"/>
    <w:rsid w:val="003D010D"/>
    <w:rsid w:val="003D64E4"/>
    <w:rsid w:val="003E2F82"/>
    <w:rsid w:val="003E6F90"/>
    <w:rsid w:val="003F16DE"/>
    <w:rsid w:val="003F5D0F"/>
    <w:rsid w:val="00401B84"/>
    <w:rsid w:val="004032E7"/>
    <w:rsid w:val="00406582"/>
    <w:rsid w:val="00414101"/>
    <w:rsid w:val="00414636"/>
    <w:rsid w:val="00416E52"/>
    <w:rsid w:val="00423F33"/>
    <w:rsid w:val="00433DDB"/>
    <w:rsid w:val="00436423"/>
    <w:rsid w:val="00437619"/>
    <w:rsid w:val="00441EA9"/>
    <w:rsid w:val="00443EE0"/>
    <w:rsid w:val="004458EA"/>
    <w:rsid w:val="004468D8"/>
    <w:rsid w:val="0044737D"/>
    <w:rsid w:val="00447610"/>
    <w:rsid w:val="0045369F"/>
    <w:rsid w:val="0045433A"/>
    <w:rsid w:val="004544BE"/>
    <w:rsid w:val="004549AE"/>
    <w:rsid w:val="00461B0A"/>
    <w:rsid w:val="00462F3E"/>
    <w:rsid w:val="00467479"/>
    <w:rsid w:val="004708F4"/>
    <w:rsid w:val="004726DE"/>
    <w:rsid w:val="0048012C"/>
    <w:rsid w:val="00481293"/>
    <w:rsid w:val="00483494"/>
    <w:rsid w:val="0048484D"/>
    <w:rsid w:val="0048524F"/>
    <w:rsid w:val="00487364"/>
    <w:rsid w:val="00493093"/>
    <w:rsid w:val="004932E8"/>
    <w:rsid w:val="004948D1"/>
    <w:rsid w:val="0049509B"/>
    <w:rsid w:val="004965B9"/>
    <w:rsid w:val="00497961"/>
    <w:rsid w:val="004A06DF"/>
    <w:rsid w:val="004A0F7C"/>
    <w:rsid w:val="004A2A63"/>
    <w:rsid w:val="004B0B86"/>
    <w:rsid w:val="004B210C"/>
    <w:rsid w:val="004B3982"/>
    <w:rsid w:val="004B7923"/>
    <w:rsid w:val="004B7BD1"/>
    <w:rsid w:val="004C238D"/>
    <w:rsid w:val="004C3BEA"/>
    <w:rsid w:val="004C5F5A"/>
    <w:rsid w:val="004D2D55"/>
    <w:rsid w:val="004D405F"/>
    <w:rsid w:val="004E4F4F"/>
    <w:rsid w:val="004E6789"/>
    <w:rsid w:val="004E7B5B"/>
    <w:rsid w:val="004F018A"/>
    <w:rsid w:val="004F06D9"/>
    <w:rsid w:val="004F61E3"/>
    <w:rsid w:val="0050066D"/>
    <w:rsid w:val="00500EBA"/>
    <w:rsid w:val="0051015C"/>
    <w:rsid w:val="00510FF4"/>
    <w:rsid w:val="005117C1"/>
    <w:rsid w:val="005145F1"/>
    <w:rsid w:val="00515964"/>
    <w:rsid w:val="00516CF1"/>
    <w:rsid w:val="00520C31"/>
    <w:rsid w:val="005251C9"/>
    <w:rsid w:val="00525D9E"/>
    <w:rsid w:val="00531AE9"/>
    <w:rsid w:val="005348E1"/>
    <w:rsid w:val="00541C8F"/>
    <w:rsid w:val="00544698"/>
    <w:rsid w:val="00546767"/>
    <w:rsid w:val="00550344"/>
    <w:rsid w:val="00550A66"/>
    <w:rsid w:val="00552E75"/>
    <w:rsid w:val="0056561A"/>
    <w:rsid w:val="005659B1"/>
    <w:rsid w:val="00567496"/>
    <w:rsid w:val="00567EC7"/>
    <w:rsid w:val="00570013"/>
    <w:rsid w:val="00573026"/>
    <w:rsid w:val="00573D34"/>
    <w:rsid w:val="0057768D"/>
    <w:rsid w:val="005801A2"/>
    <w:rsid w:val="00584FB1"/>
    <w:rsid w:val="00590C84"/>
    <w:rsid w:val="00592D61"/>
    <w:rsid w:val="00594552"/>
    <w:rsid w:val="00595004"/>
    <w:rsid w:val="005952A5"/>
    <w:rsid w:val="005A188A"/>
    <w:rsid w:val="005A33A1"/>
    <w:rsid w:val="005A70F7"/>
    <w:rsid w:val="005A773B"/>
    <w:rsid w:val="005B3770"/>
    <w:rsid w:val="005B3C45"/>
    <w:rsid w:val="005B690C"/>
    <w:rsid w:val="005B73DC"/>
    <w:rsid w:val="005C385F"/>
    <w:rsid w:val="005D144F"/>
    <w:rsid w:val="005D31E6"/>
    <w:rsid w:val="005D5096"/>
    <w:rsid w:val="005D6CD9"/>
    <w:rsid w:val="005E39B0"/>
    <w:rsid w:val="005E7FEB"/>
    <w:rsid w:val="005F3070"/>
    <w:rsid w:val="005F3C9E"/>
    <w:rsid w:val="005F5040"/>
    <w:rsid w:val="005F6F1B"/>
    <w:rsid w:val="0060062A"/>
    <w:rsid w:val="00600BAB"/>
    <w:rsid w:val="00604A4B"/>
    <w:rsid w:val="00611419"/>
    <w:rsid w:val="0061615A"/>
    <w:rsid w:val="00621114"/>
    <w:rsid w:val="006214D1"/>
    <w:rsid w:val="00621E96"/>
    <w:rsid w:val="00624B33"/>
    <w:rsid w:val="006256EA"/>
    <w:rsid w:val="00630417"/>
    <w:rsid w:val="00630AA2"/>
    <w:rsid w:val="0064110A"/>
    <w:rsid w:val="00643C92"/>
    <w:rsid w:val="00645715"/>
    <w:rsid w:val="00646707"/>
    <w:rsid w:val="00647940"/>
    <w:rsid w:val="006507F9"/>
    <w:rsid w:val="00650BEB"/>
    <w:rsid w:val="00652859"/>
    <w:rsid w:val="006560EF"/>
    <w:rsid w:val="00656D78"/>
    <w:rsid w:val="00657F51"/>
    <w:rsid w:val="00660E56"/>
    <w:rsid w:val="00662E58"/>
    <w:rsid w:val="00664104"/>
    <w:rsid w:val="00664DCF"/>
    <w:rsid w:val="00664F3D"/>
    <w:rsid w:val="006665A4"/>
    <w:rsid w:val="00673CD7"/>
    <w:rsid w:val="00674B52"/>
    <w:rsid w:val="006776B7"/>
    <w:rsid w:val="006836DD"/>
    <w:rsid w:val="00691CBD"/>
    <w:rsid w:val="006A304A"/>
    <w:rsid w:val="006A7BE2"/>
    <w:rsid w:val="006B2E01"/>
    <w:rsid w:val="006B435B"/>
    <w:rsid w:val="006B5588"/>
    <w:rsid w:val="006C275A"/>
    <w:rsid w:val="006C5D39"/>
    <w:rsid w:val="006D42B7"/>
    <w:rsid w:val="006D5983"/>
    <w:rsid w:val="006D69F0"/>
    <w:rsid w:val="006E2810"/>
    <w:rsid w:val="006E5417"/>
    <w:rsid w:val="006E7668"/>
    <w:rsid w:val="006E7805"/>
    <w:rsid w:val="006E7BD6"/>
    <w:rsid w:val="006F18D2"/>
    <w:rsid w:val="006F3179"/>
    <w:rsid w:val="006F3B48"/>
    <w:rsid w:val="00700018"/>
    <w:rsid w:val="00712F60"/>
    <w:rsid w:val="0071349B"/>
    <w:rsid w:val="007145EC"/>
    <w:rsid w:val="00720E3B"/>
    <w:rsid w:val="00722589"/>
    <w:rsid w:val="00722B25"/>
    <w:rsid w:val="00735055"/>
    <w:rsid w:val="00736E40"/>
    <w:rsid w:val="007438A9"/>
    <w:rsid w:val="00745F6B"/>
    <w:rsid w:val="0074659D"/>
    <w:rsid w:val="00747E85"/>
    <w:rsid w:val="00754A7E"/>
    <w:rsid w:val="0075585E"/>
    <w:rsid w:val="00755D81"/>
    <w:rsid w:val="00757126"/>
    <w:rsid w:val="00763CD5"/>
    <w:rsid w:val="0076693D"/>
    <w:rsid w:val="007677C2"/>
    <w:rsid w:val="007704C2"/>
    <w:rsid w:val="00770571"/>
    <w:rsid w:val="007705C6"/>
    <w:rsid w:val="00770C9E"/>
    <w:rsid w:val="007757E7"/>
    <w:rsid w:val="007758EB"/>
    <w:rsid w:val="0077672F"/>
    <w:rsid w:val="007768FF"/>
    <w:rsid w:val="00780442"/>
    <w:rsid w:val="007824D3"/>
    <w:rsid w:val="00784D07"/>
    <w:rsid w:val="007877D6"/>
    <w:rsid w:val="00787DDF"/>
    <w:rsid w:val="00790773"/>
    <w:rsid w:val="00790C67"/>
    <w:rsid w:val="00792B60"/>
    <w:rsid w:val="0079686E"/>
    <w:rsid w:val="00796B32"/>
    <w:rsid w:val="00796EE3"/>
    <w:rsid w:val="007A40F2"/>
    <w:rsid w:val="007A5857"/>
    <w:rsid w:val="007A7A82"/>
    <w:rsid w:val="007A7D29"/>
    <w:rsid w:val="007B2686"/>
    <w:rsid w:val="007B2788"/>
    <w:rsid w:val="007B433F"/>
    <w:rsid w:val="007B4712"/>
    <w:rsid w:val="007B4AB8"/>
    <w:rsid w:val="007B5C01"/>
    <w:rsid w:val="007B6C76"/>
    <w:rsid w:val="007B6F77"/>
    <w:rsid w:val="007C04F4"/>
    <w:rsid w:val="007C13C0"/>
    <w:rsid w:val="007D1375"/>
    <w:rsid w:val="007E2829"/>
    <w:rsid w:val="007E6B04"/>
    <w:rsid w:val="007E74E2"/>
    <w:rsid w:val="007E756C"/>
    <w:rsid w:val="007F14E9"/>
    <w:rsid w:val="007F1F8B"/>
    <w:rsid w:val="007F67A1"/>
    <w:rsid w:val="00800138"/>
    <w:rsid w:val="00803907"/>
    <w:rsid w:val="00803948"/>
    <w:rsid w:val="008049ED"/>
    <w:rsid w:val="008054F1"/>
    <w:rsid w:val="00805B8B"/>
    <w:rsid w:val="0081277A"/>
    <w:rsid w:val="00812A40"/>
    <w:rsid w:val="008206C8"/>
    <w:rsid w:val="008227AA"/>
    <w:rsid w:val="00831106"/>
    <w:rsid w:val="008316B8"/>
    <w:rsid w:val="008319CB"/>
    <w:rsid w:val="00831AD6"/>
    <w:rsid w:val="00831DE4"/>
    <w:rsid w:val="00831F3F"/>
    <w:rsid w:val="00835D4B"/>
    <w:rsid w:val="0083611D"/>
    <w:rsid w:val="00840EFD"/>
    <w:rsid w:val="00844A0D"/>
    <w:rsid w:val="00845576"/>
    <w:rsid w:val="00845A42"/>
    <w:rsid w:val="0085029E"/>
    <w:rsid w:val="008664B7"/>
    <w:rsid w:val="00874A6C"/>
    <w:rsid w:val="00876C65"/>
    <w:rsid w:val="0087742F"/>
    <w:rsid w:val="0088701D"/>
    <w:rsid w:val="00887139"/>
    <w:rsid w:val="008907C2"/>
    <w:rsid w:val="008A4B4C"/>
    <w:rsid w:val="008A7773"/>
    <w:rsid w:val="008B0546"/>
    <w:rsid w:val="008B28CB"/>
    <w:rsid w:val="008B436C"/>
    <w:rsid w:val="008B4BC3"/>
    <w:rsid w:val="008B4E9E"/>
    <w:rsid w:val="008C239F"/>
    <w:rsid w:val="008C3E79"/>
    <w:rsid w:val="008C4D5E"/>
    <w:rsid w:val="008D2E24"/>
    <w:rsid w:val="008D7E1E"/>
    <w:rsid w:val="008E2724"/>
    <w:rsid w:val="008E480C"/>
    <w:rsid w:val="008E537E"/>
    <w:rsid w:val="00900C85"/>
    <w:rsid w:val="00905715"/>
    <w:rsid w:val="00905D54"/>
    <w:rsid w:val="0090614F"/>
    <w:rsid w:val="009068D0"/>
    <w:rsid w:val="00907757"/>
    <w:rsid w:val="00911DD6"/>
    <w:rsid w:val="0091597F"/>
    <w:rsid w:val="009212B0"/>
    <w:rsid w:val="0092209B"/>
    <w:rsid w:val="009234A5"/>
    <w:rsid w:val="0092466C"/>
    <w:rsid w:val="00926667"/>
    <w:rsid w:val="0093099A"/>
    <w:rsid w:val="00932E71"/>
    <w:rsid w:val="009332CA"/>
    <w:rsid w:val="009336F7"/>
    <w:rsid w:val="00933B59"/>
    <w:rsid w:val="00935C44"/>
    <w:rsid w:val="009374A7"/>
    <w:rsid w:val="009502A0"/>
    <w:rsid w:val="009512A6"/>
    <w:rsid w:val="00955824"/>
    <w:rsid w:val="00956B67"/>
    <w:rsid w:val="00956CE4"/>
    <w:rsid w:val="009602B7"/>
    <w:rsid w:val="0096078A"/>
    <w:rsid w:val="009613B2"/>
    <w:rsid w:val="00962458"/>
    <w:rsid w:val="0097216C"/>
    <w:rsid w:val="0098138F"/>
    <w:rsid w:val="0098417C"/>
    <w:rsid w:val="0098551D"/>
    <w:rsid w:val="00990379"/>
    <w:rsid w:val="00990B2C"/>
    <w:rsid w:val="00993010"/>
    <w:rsid w:val="0099518F"/>
    <w:rsid w:val="0099777D"/>
    <w:rsid w:val="009A1AEF"/>
    <w:rsid w:val="009A26D7"/>
    <w:rsid w:val="009A523D"/>
    <w:rsid w:val="009B50D8"/>
    <w:rsid w:val="009B783E"/>
    <w:rsid w:val="009B7C4E"/>
    <w:rsid w:val="009C35D7"/>
    <w:rsid w:val="009D2B03"/>
    <w:rsid w:val="009D3D1E"/>
    <w:rsid w:val="009D5198"/>
    <w:rsid w:val="009D695D"/>
    <w:rsid w:val="009F496B"/>
    <w:rsid w:val="009F6ADF"/>
    <w:rsid w:val="00A01439"/>
    <w:rsid w:val="00A01501"/>
    <w:rsid w:val="00A02A52"/>
    <w:rsid w:val="00A02E61"/>
    <w:rsid w:val="00A03093"/>
    <w:rsid w:val="00A05A26"/>
    <w:rsid w:val="00A05CFF"/>
    <w:rsid w:val="00A1336F"/>
    <w:rsid w:val="00A139AF"/>
    <w:rsid w:val="00A162A1"/>
    <w:rsid w:val="00A31168"/>
    <w:rsid w:val="00A3219D"/>
    <w:rsid w:val="00A4121D"/>
    <w:rsid w:val="00A4595B"/>
    <w:rsid w:val="00A50580"/>
    <w:rsid w:val="00A524A3"/>
    <w:rsid w:val="00A56264"/>
    <w:rsid w:val="00A56B97"/>
    <w:rsid w:val="00A6093D"/>
    <w:rsid w:val="00A62F40"/>
    <w:rsid w:val="00A63482"/>
    <w:rsid w:val="00A65344"/>
    <w:rsid w:val="00A66203"/>
    <w:rsid w:val="00A7484D"/>
    <w:rsid w:val="00A76A6D"/>
    <w:rsid w:val="00A83253"/>
    <w:rsid w:val="00A854B7"/>
    <w:rsid w:val="00AA00AB"/>
    <w:rsid w:val="00AA0AD5"/>
    <w:rsid w:val="00AA41CE"/>
    <w:rsid w:val="00AA6E84"/>
    <w:rsid w:val="00AA7B3E"/>
    <w:rsid w:val="00AB6690"/>
    <w:rsid w:val="00AB7413"/>
    <w:rsid w:val="00AC2899"/>
    <w:rsid w:val="00AC3EC5"/>
    <w:rsid w:val="00AC6041"/>
    <w:rsid w:val="00AD6FF6"/>
    <w:rsid w:val="00AE0C7F"/>
    <w:rsid w:val="00AE1270"/>
    <w:rsid w:val="00AE157A"/>
    <w:rsid w:val="00AE281B"/>
    <w:rsid w:val="00AE341B"/>
    <w:rsid w:val="00AE618E"/>
    <w:rsid w:val="00AF14C2"/>
    <w:rsid w:val="00AF21DA"/>
    <w:rsid w:val="00AF26C1"/>
    <w:rsid w:val="00AF397C"/>
    <w:rsid w:val="00AF7423"/>
    <w:rsid w:val="00B01E8B"/>
    <w:rsid w:val="00B06B96"/>
    <w:rsid w:val="00B07CA7"/>
    <w:rsid w:val="00B10ED7"/>
    <w:rsid w:val="00B1101E"/>
    <w:rsid w:val="00B1279A"/>
    <w:rsid w:val="00B14231"/>
    <w:rsid w:val="00B15DA9"/>
    <w:rsid w:val="00B247EB"/>
    <w:rsid w:val="00B25EBE"/>
    <w:rsid w:val="00B27962"/>
    <w:rsid w:val="00B31558"/>
    <w:rsid w:val="00B330B3"/>
    <w:rsid w:val="00B37496"/>
    <w:rsid w:val="00B3781F"/>
    <w:rsid w:val="00B43A59"/>
    <w:rsid w:val="00B50DB9"/>
    <w:rsid w:val="00B5222E"/>
    <w:rsid w:val="00B52B46"/>
    <w:rsid w:val="00B52CF9"/>
    <w:rsid w:val="00B52E72"/>
    <w:rsid w:val="00B61C96"/>
    <w:rsid w:val="00B62C8D"/>
    <w:rsid w:val="00B648F1"/>
    <w:rsid w:val="00B64BD9"/>
    <w:rsid w:val="00B660E2"/>
    <w:rsid w:val="00B73A2A"/>
    <w:rsid w:val="00B73D18"/>
    <w:rsid w:val="00B76CEE"/>
    <w:rsid w:val="00B80B5B"/>
    <w:rsid w:val="00B83FCD"/>
    <w:rsid w:val="00B870C8"/>
    <w:rsid w:val="00B900C1"/>
    <w:rsid w:val="00B9483C"/>
    <w:rsid w:val="00B94B06"/>
    <w:rsid w:val="00B94C28"/>
    <w:rsid w:val="00B96089"/>
    <w:rsid w:val="00B96694"/>
    <w:rsid w:val="00BA3A4F"/>
    <w:rsid w:val="00BB2B69"/>
    <w:rsid w:val="00BB3807"/>
    <w:rsid w:val="00BB7D5F"/>
    <w:rsid w:val="00BC0176"/>
    <w:rsid w:val="00BC10BA"/>
    <w:rsid w:val="00BC26D1"/>
    <w:rsid w:val="00BC3F99"/>
    <w:rsid w:val="00BC52B6"/>
    <w:rsid w:val="00BC5396"/>
    <w:rsid w:val="00BC5AFD"/>
    <w:rsid w:val="00BC7A6A"/>
    <w:rsid w:val="00BD694F"/>
    <w:rsid w:val="00BD6E36"/>
    <w:rsid w:val="00BE2D92"/>
    <w:rsid w:val="00BE2D93"/>
    <w:rsid w:val="00BE3D89"/>
    <w:rsid w:val="00BF1CF8"/>
    <w:rsid w:val="00BF1DBA"/>
    <w:rsid w:val="00BF7243"/>
    <w:rsid w:val="00BF75C8"/>
    <w:rsid w:val="00BF7A8D"/>
    <w:rsid w:val="00C00B86"/>
    <w:rsid w:val="00C00D19"/>
    <w:rsid w:val="00C02C3D"/>
    <w:rsid w:val="00C040B1"/>
    <w:rsid w:val="00C04F43"/>
    <w:rsid w:val="00C0609D"/>
    <w:rsid w:val="00C061C1"/>
    <w:rsid w:val="00C115AB"/>
    <w:rsid w:val="00C11DE3"/>
    <w:rsid w:val="00C17193"/>
    <w:rsid w:val="00C1756A"/>
    <w:rsid w:val="00C175C8"/>
    <w:rsid w:val="00C17D51"/>
    <w:rsid w:val="00C2790A"/>
    <w:rsid w:val="00C30249"/>
    <w:rsid w:val="00C3210B"/>
    <w:rsid w:val="00C35C73"/>
    <w:rsid w:val="00C3723B"/>
    <w:rsid w:val="00C41B10"/>
    <w:rsid w:val="00C423BD"/>
    <w:rsid w:val="00C4296F"/>
    <w:rsid w:val="00C44385"/>
    <w:rsid w:val="00C44CFE"/>
    <w:rsid w:val="00C46ED5"/>
    <w:rsid w:val="00C503CB"/>
    <w:rsid w:val="00C531DB"/>
    <w:rsid w:val="00C5594E"/>
    <w:rsid w:val="00C57323"/>
    <w:rsid w:val="00C6013E"/>
    <w:rsid w:val="00C606C9"/>
    <w:rsid w:val="00C612A1"/>
    <w:rsid w:val="00C61465"/>
    <w:rsid w:val="00C61709"/>
    <w:rsid w:val="00C667FB"/>
    <w:rsid w:val="00C76AA3"/>
    <w:rsid w:val="00C8695C"/>
    <w:rsid w:val="00C9038E"/>
    <w:rsid w:val="00C90650"/>
    <w:rsid w:val="00C9229D"/>
    <w:rsid w:val="00C92339"/>
    <w:rsid w:val="00C9260E"/>
    <w:rsid w:val="00C9286B"/>
    <w:rsid w:val="00C94EC4"/>
    <w:rsid w:val="00C95CC6"/>
    <w:rsid w:val="00C97D78"/>
    <w:rsid w:val="00CA339E"/>
    <w:rsid w:val="00CA5953"/>
    <w:rsid w:val="00CC2AAE"/>
    <w:rsid w:val="00CC5A42"/>
    <w:rsid w:val="00CC66A3"/>
    <w:rsid w:val="00CD0EAB"/>
    <w:rsid w:val="00CD5746"/>
    <w:rsid w:val="00CE07FB"/>
    <w:rsid w:val="00CE332F"/>
    <w:rsid w:val="00CE3F09"/>
    <w:rsid w:val="00CE5209"/>
    <w:rsid w:val="00CE664E"/>
    <w:rsid w:val="00CE67A5"/>
    <w:rsid w:val="00CF34DB"/>
    <w:rsid w:val="00CF558F"/>
    <w:rsid w:val="00D03C05"/>
    <w:rsid w:val="00D073E2"/>
    <w:rsid w:val="00D075A9"/>
    <w:rsid w:val="00D10A75"/>
    <w:rsid w:val="00D136E9"/>
    <w:rsid w:val="00D1570F"/>
    <w:rsid w:val="00D26C48"/>
    <w:rsid w:val="00D277B1"/>
    <w:rsid w:val="00D30752"/>
    <w:rsid w:val="00D31F5F"/>
    <w:rsid w:val="00D32451"/>
    <w:rsid w:val="00D3340A"/>
    <w:rsid w:val="00D446EC"/>
    <w:rsid w:val="00D45B39"/>
    <w:rsid w:val="00D51BF0"/>
    <w:rsid w:val="00D51D84"/>
    <w:rsid w:val="00D51F97"/>
    <w:rsid w:val="00D55942"/>
    <w:rsid w:val="00D73C8B"/>
    <w:rsid w:val="00D74850"/>
    <w:rsid w:val="00D769A6"/>
    <w:rsid w:val="00D77D01"/>
    <w:rsid w:val="00D8005C"/>
    <w:rsid w:val="00D807BF"/>
    <w:rsid w:val="00D82D0D"/>
    <w:rsid w:val="00D843FA"/>
    <w:rsid w:val="00D919F0"/>
    <w:rsid w:val="00D936C5"/>
    <w:rsid w:val="00D93D7A"/>
    <w:rsid w:val="00D9454B"/>
    <w:rsid w:val="00D955FC"/>
    <w:rsid w:val="00D96340"/>
    <w:rsid w:val="00D966C6"/>
    <w:rsid w:val="00DA1773"/>
    <w:rsid w:val="00DA23AC"/>
    <w:rsid w:val="00DA3F66"/>
    <w:rsid w:val="00DA53C6"/>
    <w:rsid w:val="00DA7887"/>
    <w:rsid w:val="00DB1655"/>
    <w:rsid w:val="00DB2C26"/>
    <w:rsid w:val="00DB41E1"/>
    <w:rsid w:val="00DB755A"/>
    <w:rsid w:val="00DB77E8"/>
    <w:rsid w:val="00DC1B0B"/>
    <w:rsid w:val="00DC4BF6"/>
    <w:rsid w:val="00DC6AEF"/>
    <w:rsid w:val="00DD680A"/>
    <w:rsid w:val="00DE11A4"/>
    <w:rsid w:val="00DE1BAF"/>
    <w:rsid w:val="00DE6B43"/>
    <w:rsid w:val="00DF5598"/>
    <w:rsid w:val="00E00ECE"/>
    <w:rsid w:val="00E053DC"/>
    <w:rsid w:val="00E10042"/>
    <w:rsid w:val="00E1081E"/>
    <w:rsid w:val="00E11923"/>
    <w:rsid w:val="00E125CA"/>
    <w:rsid w:val="00E15CD2"/>
    <w:rsid w:val="00E2591E"/>
    <w:rsid w:val="00E262D4"/>
    <w:rsid w:val="00E313C9"/>
    <w:rsid w:val="00E36250"/>
    <w:rsid w:val="00E37381"/>
    <w:rsid w:val="00E3755B"/>
    <w:rsid w:val="00E43878"/>
    <w:rsid w:val="00E46E56"/>
    <w:rsid w:val="00E479E3"/>
    <w:rsid w:val="00E521B2"/>
    <w:rsid w:val="00E54511"/>
    <w:rsid w:val="00E548BF"/>
    <w:rsid w:val="00E55AF9"/>
    <w:rsid w:val="00E61DAC"/>
    <w:rsid w:val="00E63ACE"/>
    <w:rsid w:val="00E72D67"/>
    <w:rsid w:val="00E74311"/>
    <w:rsid w:val="00E75FE3"/>
    <w:rsid w:val="00E812F6"/>
    <w:rsid w:val="00E81691"/>
    <w:rsid w:val="00E828E8"/>
    <w:rsid w:val="00E82FB9"/>
    <w:rsid w:val="00E83F96"/>
    <w:rsid w:val="00E90091"/>
    <w:rsid w:val="00E90476"/>
    <w:rsid w:val="00EA10B9"/>
    <w:rsid w:val="00EA301E"/>
    <w:rsid w:val="00EA6ADF"/>
    <w:rsid w:val="00EB115C"/>
    <w:rsid w:val="00EB6DE7"/>
    <w:rsid w:val="00EB7AB1"/>
    <w:rsid w:val="00EC17AA"/>
    <w:rsid w:val="00EC378C"/>
    <w:rsid w:val="00EC459C"/>
    <w:rsid w:val="00EC78C7"/>
    <w:rsid w:val="00ED3422"/>
    <w:rsid w:val="00ED41B4"/>
    <w:rsid w:val="00ED51AC"/>
    <w:rsid w:val="00ED64FD"/>
    <w:rsid w:val="00ED69BA"/>
    <w:rsid w:val="00EE4371"/>
    <w:rsid w:val="00EE581D"/>
    <w:rsid w:val="00EE6A97"/>
    <w:rsid w:val="00EF06FB"/>
    <w:rsid w:val="00EF396E"/>
    <w:rsid w:val="00EF48CC"/>
    <w:rsid w:val="00EF5215"/>
    <w:rsid w:val="00EF617A"/>
    <w:rsid w:val="00F018D3"/>
    <w:rsid w:val="00F10155"/>
    <w:rsid w:val="00F141FE"/>
    <w:rsid w:val="00F179C8"/>
    <w:rsid w:val="00F17D02"/>
    <w:rsid w:val="00F22556"/>
    <w:rsid w:val="00F2548D"/>
    <w:rsid w:val="00F40E3B"/>
    <w:rsid w:val="00F46B99"/>
    <w:rsid w:val="00F47650"/>
    <w:rsid w:val="00F50541"/>
    <w:rsid w:val="00F562F3"/>
    <w:rsid w:val="00F57BAF"/>
    <w:rsid w:val="00F57FE7"/>
    <w:rsid w:val="00F60376"/>
    <w:rsid w:val="00F612A4"/>
    <w:rsid w:val="00F63616"/>
    <w:rsid w:val="00F73032"/>
    <w:rsid w:val="00F767A8"/>
    <w:rsid w:val="00F776C7"/>
    <w:rsid w:val="00F80199"/>
    <w:rsid w:val="00F8320D"/>
    <w:rsid w:val="00F8477B"/>
    <w:rsid w:val="00F848FC"/>
    <w:rsid w:val="00F87E5C"/>
    <w:rsid w:val="00F91B20"/>
    <w:rsid w:val="00F9282A"/>
    <w:rsid w:val="00F96043"/>
    <w:rsid w:val="00F96BAD"/>
    <w:rsid w:val="00FA3A0D"/>
    <w:rsid w:val="00FA3B95"/>
    <w:rsid w:val="00FB0E84"/>
    <w:rsid w:val="00FB62EF"/>
    <w:rsid w:val="00FC5BD4"/>
    <w:rsid w:val="00FD01C2"/>
    <w:rsid w:val="00FD32EF"/>
    <w:rsid w:val="00FD3BF0"/>
    <w:rsid w:val="00FD5EA2"/>
    <w:rsid w:val="00FD612B"/>
    <w:rsid w:val="00FE014C"/>
    <w:rsid w:val="00FE01E5"/>
    <w:rsid w:val="00FE1602"/>
    <w:rsid w:val="00FE4AB9"/>
    <w:rsid w:val="00FE6EE9"/>
    <w:rsid w:val="00FF0CE3"/>
    <w:rsid w:val="00FF2058"/>
    <w:rsid w:val="00FF2ACD"/>
    <w:rsid w:val="00FF4AF5"/>
    <w:rsid w:val="1FE3B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FA735"/>
  <w15:chartTrackingRefBased/>
  <w15:docId w15:val="{10259692-8A51-40DA-84E4-7DBCE695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6B0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qFormat/>
    <w:rsid w:val="000E00F3"/>
    <w:pPr>
      <w:keepNext/>
      <w:numPr>
        <w:ilvl w:val="3"/>
        <w:numId w:val="6"/>
      </w:numPr>
      <w:spacing w:before="240" w:after="60"/>
      <w:ind w:left="1080" w:hanging="1080"/>
      <w:outlineLvl w:val="3"/>
    </w:pPr>
    <w:rPr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qFormat/>
    <w:rsid w:val="000E00F3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  <w:lang w:val="x-none"/>
    </w:rPr>
  </w:style>
  <w:style w:type="paragraph" w:styleId="Heading7">
    <w:name w:val="heading 7"/>
    <w:basedOn w:val="Normal"/>
    <w:next w:val="Normal"/>
    <w:link w:val="Heading7Char"/>
    <w:qFormat/>
    <w:rsid w:val="000E00F3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 w:val="24"/>
      <w:szCs w:val="24"/>
      <w:lang w:val="x-none"/>
    </w:rPr>
  </w:style>
  <w:style w:type="paragraph" w:styleId="Heading8">
    <w:name w:val="heading 8"/>
    <w:basedOn w:val="Normal"/>
    <w:next w:val="Normal"/>
    <w:link w:val="Heading8Char"/>
    <w:qFormat/>
    <w:rsid w:val="000E00F3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 w:val="24"/>
      <w:szCs w:val="24"/>
      <w:lang w:val="x-none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A188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6B08"/>
    <w:pPr>
      <w:tabs>
        <w:tab w:val="clear" w:pos="360"/>
        <w:tab w:val="clear" w:pos="720"/>
        <w:tab w:val="clear" w:pos="1080"/>
        <w:tab w:val="clear" w:pos="1440"/>
        <w:tab w:val="center" w:pos="4678"/>
        <w:tab w:val="right" w:pos="9356"/>
      </w:tabs>
    </w:pPr>
  </w:style>
  <w:style w:type="character" w:styleId="PageNumber">
    <w:name w:val="page number"/>
    <w:basedOn w:val="DefaultParagraphFont"/>
    <w:rsid w:val="005A188A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0E00F3"/>
    <w:rPr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rsid w:val="000E00F3"/>
    <w:rPr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0E00F3"/>
    <w:rPr>
      <w:sz w:val="24"/>
      <w:szCs w:val="24"/>
      <w:lang w:eastAsia="en-US"/>
    </w:rPr>
  </w:style>
  <w:style w:type="character" w:customStyle="1" w:styleId="Heading8Char">
    <w:name w:val="Heading 8 Char"/>
    <w:link w:val="Heading8"/>
    <w:rsid w:val="000E00F3"/>
    <w:rPr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 1"/>
    <w:basedOn w:val="Normal"/>
    <w:next w:val="Normal"/>
    <w:rsid w:val="00BF1DBA"/>
    <w:pPr>
      <w:tabs>
        <w:tab w:val="clear" w:pos="360"/>
        <w:tab w:val="clear" w:pos="720"/>
        <w:tab w:val="clear" w:pos="1080"/>
        <w:tab w:val="clear" w:pos="1440"/>
        <w:tab w:val="left" w:pos="567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caps/>
      <w:sz w:val="28"/>
      <w:lang w:val="en-GB"/>
    </w:rPr>
  </w:style>
  <w:style w:type="paragraph" w:customStyle="1" w:styleId="Title2">
    <w:name w:val="Title 2"/>
    <w:basedOn w:val="Title1"/>
    <w:next w:val="Normal"/>
    <w:rsid w:val="00BF1DBA"/>
  </w:style>
  <w:style w:type="paragraph" w:customStyle="1" w:styleId="Title3">
    <w:name w:val="Title 3"/>
    <w:basedOn w:val="Title2"/>
    <w:next w:val="Normal"/>
    <w:rsid w:val="00BF1DBA"/>
    <w:rPr>
      <w:caps w:val="0"/>
    </w:rPr>
  </w:style>
  <w:style w:type="paragraph" w:customStyle="1" w:styleId="Title4">
    <w:name w:val="Title 4"/>
    <w:basedOn w:val="Title3"/>
    <w:next w:val="Heading1"/>
    <w:rsid w:val="00BF1DBA"/>
    <w:rPr>
      <w:b/>
    </w:rPr>
  </w:style>
  <w:style w:type="paragraph" w:customStyle="1" w:styleId="Normal-3-3">
    <w:name w:val="Normal-3-3"/>
    <w:basedOn w:val="Normal"/>
    <w:rsid w:val="001550CC"/>
    <w:pPr>
      <w:spacing w:before="60" w:after="60"/>
    </w:pPr>
  </w:style>
  <w:style w:type="paragraph" w:styleId="PlainText">
    <w:name w:val="Plain Text"/>
    <w:basedOn w:val="Normal"/>
    <w:link w:val="PlainTextChar"/>
    <w:uiPriority w:val="99"/>
    <w:unhideWhenUsed/>
    <w:rsid w:val="00B648F1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textAlignment w:val="auto"/>
    </w:pPr>
    <w:rPr>
      <w:rFonts w:ascii="Calibri" w:eastAsia="Calibri" w:hAnsi="Calibri"/>
      <w:szCs w:val="21"/>
      <w:lang w:val="de-DE"/>
    </w:rPr>
  </w:style>
  <w:style w:type="character" w:customStyle="1" w:styleId="PlainTextChar">
    <w:name w:val="Plain Text Char"/>
    <w:link w:val="PlainText"/>
    <w:uiPriority w:val="99"/>
    <w:rsid w:val="00B648F1"/>
    <w:rPr>
      <w:rFonts w:ascii="Calibri" w:eastAsia="Calibri" w:hAnsi="Calibri"/>
      <w:sz w:val="22"/>
      <w:szCs w:val="21"/>
      <w:lang w:val="de-DE" w:eastAsia="en-US"/>
    </w:rPr>
  </w:style>
  <w:style w:type="paragraph" w:styleId="NormalWeb">
    <w:name w:val="Normal (Web)"/>
    <w:basedOn w:val="Normal"/>
    <w:uiPriority w:val="99"/>
    <w:unhideWhenUsed/>
    <w:rsid w:val="009602B7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de-DE" w:eastAsia="de-DE"/>
    </w:rPr>
  </w:style>
  <w:style w:type="character" w:customStyle="1" w:styleId="xbe">
    <w:name w:val="_xbe"/>
    <w:rsid w:val="000B4FBC"/>
  </w:style>
  <w:style w:type="character" w:styleId="Strong">
    <w:name w:val="Strong"/>
    <w:basedOn w:val="DefaultParagraphFont"/>
    <w:uiPriority w:val="22"/>
    <w:qFormat/>
    <w:rsid w:val="00EF396E"/>
    <w:rPr>
      <w:b/>
      <w:bCs/>
    </w:rPr>
  </w:style>
  <w:style w:type="character" w:styleId="Emphasis">
    <w:name w:val="Emphasis"/>
    <w:basedOn w:val="DefaultParagraphFont"/>
    <w:uiPriority w:val="20"/>
    <w:qFormat/>
    <w:rsid w:val="00EF396E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2E75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1A65E6"/>
    <w:rPr>
      <w:sz w:val="22"/>
      <w:lang w:eastAsia="en-US"/>
    </w:rPr>
  </w:style>
  <w:style w:type="character" w:customStyle="1" w:styleId="locality">
    <w:name w:val="locality"/>
    <w:basedOn w:val="DefaultParagraphFont"/>
    <w:rsid w:val="00FF2ACD"/>
  </w:style>
  <w:style w:type="character" w:customStyle="1" w:styleId="country">
    <w:name w:val="country"/>
    <w:basedOn w:val="DefaultParagraphFont"/>
    <w:rsid w:val="00FF2ACD"/>
  </w:style>
  <w:style w:type="paragraph" w:styleId="ListBullet2">
    <w:name w:val="List Bullet 2"/>
    <w:basedOn w:val="Normal"/>
    <w:rsid w:val="00845A42"/>
    <w:pPr>
      <w:numPr>
        <w:numId w:val="19"/>
      </w:numPr>
      <w:contextualSpacing/>
    </w:pPr>
    <w:rPr>
      <w:rFonts w:eastAsia="SimSun"/>
      <w:lang w:val="en-C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8701D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C8695C"/>
  </w:style>
  <w:style w:type="character" w:styleId="UnresolvedMention">
    <w:name w:val="Unresolved Mention"/>
    <w:basedOn w:val="DefaultParagraphFont"/>
    <w:uiPriority w:val="99"/>
    <w:semiHidden/>
    <w:unhideWhenUsed/>
    <w:rsid w:val="004979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ED64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64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64F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6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64FD"/>
    <w:rPr>
      <w:b/>
      <w:bCs/>
      <w:lang w:eastAsia="en-US"/>
    </w:rPr>
  </w:style>
  <w:style w:type="character" w:styleId="Mention">
    <w:name w:val="Mention"/>
    <w:basedOn w:val="DefaultParagraphFont"/>
    <w:uiPriority w:val="99"/>
    <w:unhideWhenUsed/>
    <w:rsid w:val="0022266B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7D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4458EA"/>
    <w:rPr>
      <w:rFonts w:cs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hanl@global.tencent.com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rnyak@global.tencent.com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978034D5-9936-4937-901C-89440FFA630A}">
    <t:Anchor>
      <t:Comment id="671418960"/>
    </t:Anchor>
    <t:History>
      <t:Event id="{66802FDA-42CF-44A8-AB35-43CF45500292}" time="2023-05-09T16:07:12.669Z">
        <t:Attribution userId="S::simao.campos@itu.int::a1bf0726-548b-4db8-a746-2e19b5e24da4" userProvider="AD" userName="Campos, Simao"/>
        <t:Anchor>
          <t:Comment id="671418960"/>
        </t:Anchor>
        <t:Create/>
      </t:Event>
      <t:Event id="{876C0900-65F4-44A8-BAED-771928591D9B}" time="2023-05-09T16:07:12.669Z">
        <t:Attribution userId="S::simao.campos@itu.int::a1bf0726-548b-4db8-a746-2e19b5e24da4" userProvider="AD" userName="Campos, Simao"/>
        <t:Anchor>
          <t:Comment id="671418960"/>
        </t:Anchor>
        <t:Assign userId="S::Cedric.Mateu@itu.int::e1ebe5e8-c28d-4b3d-a8a4-52ada32b00f0" userProvider="AD" userName="Mateu, Cédric"/>
      </t:Event>
      <t:Event id="{AAD5C715-A71A-46F7-9CB2-0ED242BF36A6}" time="2023-05-09T16:07:12.669Z">
        <t:Attribution userId="S::simao.campos@itu.int::a1bf0726-548b-4db8-a746-2e19b5e24da4" userProvider="AD" userName="Campos, Simao"/>
        <t:Anchor>
          <t:Comment id="671418960"/>
        </t:Anchor>
        <t:SetTitle title="@Mateu, Cédric Can you confirm or should we make it like the MPEG case?"/>
      </t:Event>
      <t:Event id="{C1568909-97D3-412A-838D-71574F13B43B}" time="2023-05-11T13:33:21.389Z">
        <t:Attribution userId="S::simao.campos@itu.int::a1bf0726-548b-4db8-a746-2e19b5e24da4" userProvider="AD" userName="Campos, Simao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02D48-A316-4561-B5A8-AAF7E580B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</dc:creator>
  <cp:keywords>JCT-VC, MPEG, VCEG</cp:keywords>
  <cp:lastModifiedBy>Elena Alshina</cp:lastModifiedBy>
  <cp:revision>3</cp:revision>
  <cp:lastPrinted>2015-07-13T13:11:00Z</cp:lastPrinted>
  <dcterms:created xsi:type="dcterms:W3CDTF">2026-03-10T07:48:00Z</dcterms:created>
  <dcterms:modified xsi:type="dcterms:W3CDTF">2026-03-10T07:49:00Z</dcterms:modified>
</cp:coreProperties>
</file>