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8D64F6" w14:paraId="7E96CA4B" w14:textId="77777777" w:rsidTr="000962AC">
        <w:tc>
          <w:tcPr>
            <w:tcW w:w="6300" w:type="dxa"/>
          </w:tcPr>
          <w:p w14:paraId="18E03134" w14:textId="7F843D14" w:rsidR="006C5D39" w:rsidRPr="00C73DEF" w:rsidRDefault="00EF37F6" w:rsidP="00C97D78">
            <w:pPr>
              <w:tabs>
                <w:tab w:val="left" w:pos="7200"/>
              </w:tabs>
              <w:spacing w:before="0"/>
              <w:rPr>
                <w:b/>
                <w:szCs w:val="22"/>
                <w:lang w:val="en-CA"/>
              </w:rPr>
            </w:pPr>
            <w:r w:rsidRPr="007073E4">
              <w:rPr>
                <w:b/>
                <w:noProof/>
                <w:szCs w:val="22"/>
                <w:lang w:val="en-CA" w:eastAsia="de-DE"/>
              </w:rPr>
              <w:drawing>
                <wp:anchor distT="0" distB="0" distL="114300" distR="114300" simplePos="0" relativeHeight="251658752" behindDoc="0" locked="0" layoutInCell="1" allowOverlap="1" wp14:anchorId="00EDF105" wp14:editId="15BFC57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7073E4">
              <w:rPr>
                <w:b/>
                <w:noProof/>
                <w:szCs w:val="22"/>
                <w:lang w:val="en-CA" w:eastAsia="de-DE"/>
              </w:rPr>
              <w:drawing>
                <wp:anchor distT="0" distB="0" distL="114300" distR="114300" simplePos="0" relativeHeight="251657728" behindDoc="0" locked="0" layoutInCell="1" allowOverlap="1" wp14:anchorId="4343FD4C" wp14:editId="78956139">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C73DEF">
              <w:rPr>
                <w:b/>
                <w:szCs w:val="22"/>
                <w:lang w:val="en-CA"/>
              </w:rPr>
              <w:t xml:space="preserve">Joint </w:t>
            </w:r>
            <w:r w:rsidR="006C5D39" w:rsidRPr="00C73DEF">
              <w:rPr>
                <w:b/>
                <w:szCs w:val="22"/>
                <w:lang w:val="en-CA"/>
              </w:rPr>
              <w:t xml:space="preserve">Video </w:t>
            </w:r>
            <w:r w:rsidR="00F712E9" w:rsidRPr="00C73DEF">
              <w:rPr>
                <w:b/>
                <w:szCs w:val="22"/>
                <w:lang w:val="en-CA"/>
              </w:rPr>
              <w:t>Experts</w:t>
            </w:r>
            <w:r w:rsidR="009D7CE6" w:rsidRPr="00C73DEF">
              <w:rPr>
                <w:b/>
                <w:szCs w:val="22"/>
                <w:lang w:val="en-CA"/>
              </w:rPr>
              <w:t xml:space="preserve"> Team</w:t>
            </w:r>
            <w:r w:rsidR="006C5D39" w:rsidRPr="00C73DEF">
              <w:rPr>
                <w:b/>
                <w:szCs w:val="22"/>
                <w:lang w:val="en-CA"/>
              </w:rPr>
              <w:t xml:space="preserve"> (</w:t>
            </w:r>
            <w:r w:rsidR="009D7CE6" w:rsidRPr="00C73DEF">
              <w:rPr>
                <w:b/>
                <w:szCs w:val="22"/>
                <w:lang w:val="en-CA"/>
              </w:rPr>
              <w:t>JVET</w:t>
            </w:r>
            <w:r w:rsidR="006C5D39" w:rsidRPr="00C73DEF">
              <w:rPr>
                <w:b/>
                <w:szCs w:val="22"/>
                <w:lang w:val="en-CA"/>
              </w:rPr>
              <w:t>)</w:t>
            </w:r>
          </w:p>
          <w:p w14:paraId="6BCC5973" w14:textId="6B97B398" w:rsidR="00E61DAC" w:rsidRPr="00C73DEF" w:rsidRDefault="00E54511" w:rsidP="00C97D78">
            <w:pPr>
              <w:tabs>
                <w:tab w:val="left" w:pos="7200"/>
              </w:tabs>
              <w:spacing w:before="0"/>
              <w:rPr>
                <w:b/>
                <w:szCs w:val="22"/>
                <w:lang w:val="en-CA"/>
              </w:rPr>
            </w:pPr>
            <w:r w:rsidRPr="00C73DEF">
              <w:rPr>
                <w:b/>
                <w:szCs w:val="22"/>
                <w:lang w:val="en-CA"/>
              </w:rPr>
              <w:t xml:space="preserve">of </w:t>
            </w:r>
            <w:r w:rsidR="007F1F8B" w:rsidRPr="00C73DEF">
              <w:rPr>
                <w:b/>
                <w:szCs w:val="22"/>
                <w:lang w:val="en-CA"/>
              </w:rPr>
              <w:t>ITU-T SG</w:t>
            </w:r>
            <w:r w:rsidR="00A50111" w:rsidRPr="00C73DEF">
              <w:rPr>
                <w:b/>
                <w:szCs w:val="22"/>
                <w:lang w:val="en-CA"/>
              </w:rPr>
              <w:t xml:space="preserve">21 </w:t>
            </w:r>
            <w:r w:rsidR="007F1F8B" w:rsidRPr="00C73DEF">
              <w:rPr>
                <w:b/>
                <w:szCs w:val="22"/>
                <w:lang w:val="en-CA"/>
              </w:rPr>
              <w:t>WP3</w:t>
            </w:r>
            <w:r w:rsidR="00A50111" w:rsidRPr="00C73DEF">
              <w:rPr>
                <w:b/>
                <w:szCs w:val="22"/>
                <w:lang w:val="en-CA"/>
              </w:rPr>
              <w:t>/21</w:t>
            </w:r>
            <w:r w:rsidR="007F1F8B" w:rsidRPr="00C73DEF">
              <w:rPr>
                <w:b/>
                <w:szCs w:val="22"/>
                <w:lang w:val="en-CA"/>
              </w:rPr>
              <w:t xml:space="preserve"> and ISO/IEC JTC</w:t>
            </w:r>
            <w:r w:rsidR="005E1AC6" w:rsidRPr="00C73DEF">
              <w:rPr>
                <w:b/>
                <w:szCs w:val="22"/>
                <w:lang w:val="en-CA"/>
              </w:rPr>
              <w:t> </w:t>
            </w:r>
            <w:r w:rsidR="007F1F8B" w:rsidRPr="00C73DEF">
              <w:rPr>
                <w:b/>
                <w:szCs w:val="22"/>
                <w:lang w:val="en-CA"/>
              </w:rPr>
              <w:t>1/SC</w:t>
            </w:r>
            <w:r w:rsidR="005E1AC6" w:rsidRPr="00C73DEF">
              <w:rPr>
                <w:b/>
                <w:szCs w:val="22"/>
                <w:lang w:val="en-CA"/>
              </w:rPr>
              <w:t> </w:t>
            </w:r>
            <w:r w:rsidR="007F1F8B" w:rsidRPr="00C73DEF">
              <w:rPr>
                <w:b/>
                <w:szCs w:val="22"/>
                <w:lang w:val="en-CA"/>
              </w:rPr>
              <w:t>29</w:t>
            </w:r>
          </w:p>
          <w:p w14:paraId="19908E82" w14:textId="1987FF80" w:rsidR="00E61DAC" w:rsidRPr="00C73DEF" w:rsidRDefault="00965F25" w:rsidP="00536188">
            <w:pPr>
              <w:tabs>
                <w:tab w:val="left" w:pos="7200"/>
              </w:tabs>
              <w:spacing w:before="0"/>
              <w:rPr>
                <w:b/>
                <w:szCs w:val="22"/>
                <w:lang w:val="en-CA"/>
              </w:rPr>
            </w:pPr>
            <w:r w:rsidRPr="007073E4">
              <w:rPr>
                <w:lang w:val="en-CA"/>
              </w:rPr>
              <w:t>4</w:t>
            </w:r>
            <w:r w:rsidR="00E01362" w:rsidRPr="007073E4">
              <w:rPr>
                <w:lang w:val="en-CA"/>
              </w:rPr>
              <w:t>1st</w:t>
            </w:r>
            <w:r w:rsidRPr="007073E4">
              <w:rPr>
                <w:lang w:val="en-CA"/>
              </w:rPr>
              <w:t xml:space="preserve"> Meeting</w:t>
            </w:r>
            <w:r w:rsidR="00E01362" w:rsidRPr="007073E4">
              <w:rPr>
                <w:lang w:val="en-CA"/>
              </w:rPr>
              <w:t>,</w:t>
            </w:r>
            <w:r w:rsidRPr="007073E4">
              <w:rPr>
                <w:lang w:val="en-CA"/>
              </w:rPr>
              <w:t xml:space="preserve"> </w:t>
            </w:r>
            <w:r w:rsidR="00E01362" w:rsidRPr="007073E4">
              <w:rPr>
                <w:lang w:val="en-CA"/>
              </w:rPr>
              <w:t>by teleconference</w:t>
            </w:r>
            <w:r w:rsidRPr="007073E4">
              <w:rPr>
                <w:lang w:val="en-CA"/>
              </w:rPr>
              <w:t xml:space="preserve">, </w:t>
            </w:r>
            <w:r w:rsidR="00E01362" w:rsidRPr="007073E4">
              <w:rPr>
                <w:lang w:val="en-CA"/>
              </w:rPr>
              <w:t>14</w:t>
            </w:r>
            <w:r w:rsidRPr="007073E4">
              <w:rPr>
                <w:lang w:val="en-CA"/>
              </w:rPr>
              <w:t>–</w:t>
            </w:r>
            <w:r w:rsidR="00E01362" w:rsidRPr="007073E4">
              <w:rPr>
                <w:lang w:val="en-CA"/>
              </w:rPr>
              <w:t>23</w:t>
            </w:r>
            <w:r w:rsidRPr="007073E4">
              <w:rPr>
                <w:lang w:val="en-CA"/>
              </w:rPr>
              <w:t xml:space="preserve"> </w:t>
            </w:r>
            <w:r w:rsidR="00E01362" w:rsidRPr="007073E4">
              <w:rPr>
                <w:lang w:val="en-CA"/>
              </w:rPr>
              <w:t>January</w:t>
            </w:r>
            <w:r w:rsidRPr="007073E4">
              <w:rPr>
                <w:lang w:val="en-CA"/>
              </w:rPr>
              <w:t xml:space="preserve"> 202</w:t>
            </w:r>
            <w:r w:rsidR="00E01362" w:rsidRPr="007073E4">
              <w:rPr>
                <w:lang w:val="en-CA"/>
              </w:rPr>
              <w:t>6</w:t>
            </w:r>
          </w:p>
        </w:tc>
        <w:tc>
          <w:tcPr>
            <w:tcW w:w="3060" w:type="dxa"/>
          </w:tcPr>
          <w:p w14:paraId="59B7E346" w14:textId="4968E1C3" w:rsidR="008A4B4C" w:rsidRPr="00C73DEF" w:rsidRDefault="00E61DAC" w:rsidP="00536188">
            <w:pPr>
              <w:tabs>
                <w:tab w:val="left" w:pos="7200"/>
              </w:tabs>
              <w:rPr>
                <w:u w:val="single"/>
                <w:lang w:val="en-CA"/>
              </w:rPr>
            </w:pPr>
            <w:r w:rsidRPr="00C73DEF">
              <w:rPr>
                <w:lang w:val="en-CA"/>
              </w:rPr>
              <w:t>Document</w:t>
            </w:r>
            <w:r w:rsidR="006C5D39" w:rsidRPr="00C73DEF">
              <w:rPr>
                <w:lang w:val="en-CA"/>
              </w:rPr>
              <w:t xml:space="preserve">: </w:t>
            </w:r>
            <w:r w:rsidR="009D7CE6" w:rsidRPr="00C73DEF">
              <w:rPr>
                <w:lang w:val="en-CA"/>
              </w:rPr>
              <w:t>JVET</w:t>
            </w:r>
            <w:r w:rsidRPr="00C73DEF">
              <w:rPr>
                <w:lang w:val="en-CA"/>
              </w:rPr>
              <w:t>-</w:t>
            </w:r>
            <w:r w:rsidR="00742456" w:rsidRPr="00C73DEF">
              <w:rPr>
                <w:lang w:val="en-CA"/>
              </w:rPr>
              <w:t>AO</w:t>
            </w:r>
            <w:r w:rsidR="003A1DB5" w:rsidRPr="00C73DEF">
              <w:rPr>
                <w:lang w:val="en-CA"/>
              </w:rPr>
              <w:t>2026</w:t>
            </w:r>
            <w:r w:rsidR="006A0E5C" w:rsidRPr="00C73DEF">
              <w:rPr>
                <w:lang w:val="en-CA"/>
              </w:rPr>
              <w:t>-v</w:t>
            </w:r>
            <w:ins w:id="0" w:author="Jens-Rainer Ohm" w:date="2026-03-03T10:30:00Z">
              <w:r w:rsidR="00EF04C8">
                <w:rPr>
                  <w:lang w:val="en-CA"/>
                </w:rPr>
                <w:t>2</w:t>
              </w:r>
            </w:ins>
            <w:del w:id="1" w:author="Jens-Rainer Ohm" w:date="2026-03-03T10:30:00Z">
              <w:r w:rsidR="000127E2" w:rsidRPr="00C73DEF" w:rsidDel="00EF04C8">
                <w:rPr>
                  <w:lang w:val="en-CA"/>
                </w:rPr>
                <w:delText>1</w:delText>
              </w:r>
            </w:del>
          </w:p>
        </w:tc>
      </w:tr>
    </w:tbl>
    <w:p w14:paraId="79DBA597" w14:textId="0F2834AF" w:rsidR="00E61DAC" w:rsidRPr="00C73DEF" w:rsidRDefault="00965F25" w:rsidP="00531AE9">
      <w:pPr>
        <w:spacing w:before="0"/>
        <w:rPr>
          <w:lang w:val="en-CA"/>
        </w:rPr>
      </w:pPr>
      <w:r w:rsidRPr="007073E4">
        <w:rPr>
          <w:b/>
          <w:bCs/>
          <w:noProof/>
          <w:lang w:val="en-CA"/>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8D64F6" w14:paraId="188D2B50" w14:textId="77777777" w:rsidTr="00E56D17">
        <w:tc>
          <w:tcPr>
            <w:tcW w:w="1458" w:type="dxa"/>
          </w:tcPr>
          <w:p w14:paraId="7A6C85EB" w14:textId="77777777" w:rsidR="00E61DAC" w:rsidRPr="00C73DEF" w:rsidRDefault="00E61DAC">
            <w:pPr>
              <w:spacing w:before="60" w:after="60"/>
              <w:rPr>
                <w:i/>
                <w:szCs w:val="22"/>
                <w:lang w:val="en-CA"/>
              </w:rPr>
            </w:pPr>
            <w:r w:rsidRPr="00C73DEF">
              <w:rPr>
                <w:i/>
                <w:szCs w:val="22"/>
                <w:lang w:val="en-CA"/>
              </w:rPr>
              <w:t>Title:</w:t>
            </w:r>
          </w:p>
        </w:tc>
        <w:tc>
          <w:tcPr>
            <w:tcW w:w="7902" w:type="dxa"/>
            <w:gridSpan w:val="3"/>
          </w:tcPr>
          <w:p w14:paraId="305A7026" w14:textId="351054D1" w:rsidR="00E61DAC" w:rsidRPr="00C73DEF" w:rsidRDefault="00E56D17" w:rsidP="009D7CE6">
            <w:pPr>
              <w:spacing w:before="60" w:after="60"/>
              <w:rPr>
                <w:b/>
                <w:szCs w:val="22"/>
                <w:lang w:val="en-CA"/>
              </w:rPr>
            </w:pPr>
            <w:r w:rsidRPr="00C73DEF">
              <w:rPr>
                <w:b/>
                <w:szCs w:val="22"/>
                <w:lang w:val="en-CA"/>
              </w:rPr>
              <w:t>Draft Joint Call for Proposals on Video Compression with Capability beyond VVC</w:t>
            </w:r>
          </w:p>
        </w:tc>
      </w:tr>
      <w:tr w:rsidR="00E61DAC" w:rsidRPr="008D64F6" w14:paraId="3D8B01B2" w14:textId="77777777" w:rsidTr="00E56D17">
        <w:tc>
          <w:tcPr>
            <w:tcW w:w="1458" w:type="dxa"/>
          </w:tcPr>
          <w:p w14:paraId="7AC356CE" w14:textId="77777777" w:rsidR="00E61DAC" w:rsidRPr="00C73DEF" w:rsidRDefault="00E61DAC">
            <w:pPr>
              <w:spacing w:before="60" w:after="60"/>
              <w:rPr>
                <w:i/>
                <w:szCs w:val="22"/>
                <w:lang w:val="en-CA"/>
              </w:rPr>
            </w:pPr>
            <w:r w:rsidRPr="00C73DEF">
              <w:rPr>
                <w:i/>
                <w:szCs w:val="22"/>
                <w:lang w:val="en-CA"/>
              </w:rPr>
              <w:t>Status:</w:t>
            </w:r>
          </w:p>
        </w:tc>
        <w:tc>
          <w:tcPr>
            <w:tcW w:w="7902" w:type="dxa"/>
            <w:gridSpan w:val="3"/>
          </w:tcPr>
          <w:p w14:paraId="32E60643" w14:textId="08BE3BDD" w:rsidR="00E61DAC" w:rsidRPr="00C73DEF" w:rsidRDefault="007A5842" w:rsidP="009D7CE6">
            <w:pPr>
              <w:spacing w:before="60" w:after="60"/>
              <w:rPr>
                <w:szCs w:val="22"/>
                <w:lang w:val="en-CA"/>
              </w:rPr>
            </w:pPr>
            <w:r w:rsidRPr="00C73DEF">
              <w:rPr>
                <w:szCs w:val="22"/>
                <w:lang w:val="en-CA"/>
              </w:rPr>
              <w:t>Approved</w:t>
            </w:r>
          </w:p>
        </w:tc>
      </w:tr>
      <w:tr w:rsidR="00E61DAC" w:rsidRPr="008D64F6" w14:paraId="7E6D99E3" w14:textId="77777777" w:rsidTr="00E56D17">
        <w:tc>
          <w:tcPr>
            <w:tcW w:w="1458" w:type="dxa"/>
          </w:tcPr>
          <w:p w14:paraId="18CCDCD6" w14:textId="77777777" w:rsidR="00E61DAC" w:rsidRPr="00C73DEF" w:rsidRDefault="00E61DAC">
            <w:pPr>
              <w:spacing w:before="60" w:after="60"/>
              <w:rPr>
                <w:i/>
                <w:szCs w:val="22"/>
                <w:lang w:val="en-CA"/>
              </w:rPr>
            </w:pPr>
            <w:r w:rsidRPr="00C73DEF">
              <w:rPr>
                <w:i/>
                <w:szCs w:val="22"/>
                <w:lang w:val="en-CA"/>
              </w:rPr>
              <w:t>Purpose:</w:t>
            </w:r>
          </w:p>
        </w:tc>
        <w:tc>
          <w:tcPr>
            <w:tcW w:w="7902" w:type="dxa"/>
            <w:gridSpan w:val="3"/>
          </w:tcPr>
          <w:p w14:paraId="0640C90D" w14:textId="050B3021" w:rsidR="00E61DAC" w:rsidRPr="00C73DEF" w:rsidRDefault="007A5842" w:rsidP="005E1AC6">
            <w:pPr>
              <w:spacing w:before="60" w:after="60"/>
              <w:rPr>
                <w:szCs w:val="22"/>
                <w:lang w:val="en-CA"/>
              </w:rPr>
            </w:pPr>
            <w:r w:rsidRPr="00C73DEF">
              <w:rPr>
                <w:szCs w:val="22"/>
                <w:lang w:val="en-CA"/>
              </w:rPr>
              <w:t>D</w:t>
            </w:r>
            <w:r w:rsidR="005E1AC6" w:rsidRPr="00C73DEF">
              <w:rPr>
                <w:szCs w:val="22"/>
                <w:lang w:val="en-CA"/>
              </w:rPr>
              <w:t>raft</w:t>
            </w:r>
            <w:r w:rsidR="00390BBE" w:rsidRPr="00C73DEF">
              <w:rPr>
                <w:szCs w:val="22"/>
                <w:lang w:val="en-CA"/>
              </w:rPr>
              <w:t xml:space="preserve"> </w:t>
            </w:r>
            <w:proofErr w:type="spellStart"/>
            <w:r w:rsidR="00390BBE" w:rsidRPr="00C73DEF">
              <w:rPr>
                <w:szCs w:val="22"/>
                <w:lang w:val="en-CA"/>
              </w:rPr>
              <w:t>CfP</w:t>
            </w:r>
            <w:proofErr w:type="spellEnd"/>
          </w:p>
        </w:tc>
      </w:tr>
      <w:tr w:rsidR="00E56D17" w:rsidRPr="008D64F6" w14:paraId="714CD808" w14:textId="77777777" w:rsidTr="00E56D17">
        <w:tc>
          <w:tcPr>
            <w:tcW w:w="1458" w:type="dxa"/>
          </w:tcPr>
          <w:p w14:paraId="4DB59313" w14:textId="77777777" w:rsidR="00E56D17" w:rsidRPr="00C73DEF" w:rsidRDefault="00E56D17" w:rsidP="00E56D17">
            <w:pPr>
              <w:spacing w:before="60" w:after="60"/>
              <w:rPr>
                <w:i/>
                <w:szCs w:val="22"/>
                <w:lang w:val="en-CA"/>
              </w:rPr>
            </w:pPr>
            <w:r w:rsidRPr="00C73DEF">
              <w:rPr>
                <w:i/>
                <w:szCs w:val="22"/>
                <w:lang w:val="en-CA"/>
              </w:rPr>
              <w:t>Author(s) or</w:t>
            </w:r>
            <w:r w:rsidRPr="00C73DEF">
              <w:rPr>
                <w:i/>
                <w:szCs w:val="22"/>
                <w:lang w:val="en-CA"/>
              </w:rPr>
              <w:br/>
              <w:t>Contact(s):</w:t>
            </w:r>
          </w:p>
        </w:tc>
        <w:tc>
          <w:tcPr>
            <w:tcW w:w="3942" w:type="dxa"/>
          </w:tcPr>
          <w:p w14:paraId="3FCD4375" w14:textId="77777777" w:rsidR="00E56D17" w:rsidRPr="009649BF" w:rsidRDefault="00E56D17" w:rsidP="00E56D17">
            <w:pPr>
              <w:spacing w:before="60" w:after="60"/>
              <w:rPr>
                <w:szCs w:val="22"/>
                <w:lang w:val="de-DE"/>
              </w:rPr>
            </w:pPr>
            <w:r w:rsidRPr="009649BF">
              <w:rPr>
                <w:szCs w:val="22"/>
                <w:lang w:val="de-DE"/>
              </w:rPr>
              <w:t>Jens-Rainer Ohm</w:t>
            </w:r>
          </w:p>
          <w:p w14:paraId="40A1BB37" w14:textId="77777777" w:rsidR="00E56D17" w:rsidRPr="009649BF" w:rsidRDefault="00E56D17" w:rsidP="00E56D17">
            <w:pPr>
              <w:spacing w:before="60" w:after="60"/>
              <w:rPr>
                <w:szCs w:val="22"/>
                <w:lang w:val="de-DE"/>
              </w:rPr>
            </w:pPr>
            <w:r w:rsidRPr="009649BF">
              <w:rPr>
                <w:szCs w:val="22"/>
                <w:lang w:val="de-DE"/>
              </w:rPr>
              <w:t>Mathias Wien</w:t>
            </w:r>
          </w:p>
          <w:p w14:paraId="49D81240" w14:textId="17981369" w:rsidR="00E56D17" w:rsidRPr="009649BF" w:rsidRDefault="00E56D17" w:rsidP="00E56D17">
            <w:pPr>
              <w:spacing w:before="60" w:after="60"/>
              <w:rPr>
                <w:szCs w:val="22"/>
                <w:lang w:val="de-DE"/>
              </w:rPr>
            </w:pPr>
            <w:r w:rsidRPr="009649BF">
              <w:rPr>
                <w:szCs w:val="22"/>
                <w:lang w:val="de-DE"/>
              </w:rPr>
              <w:t>Frank Bossen</w:t>
            </w:r>
          </w:p>
        </w:tc>
        <w:tc>
          <w:tcPr>
            <w:tcW w:w="900" w:type="dxa"/>
          </w:tcPr>
          <w:p w14:paraId="0140ECA2" w14:textId="281E6F64" w:rsidR="00E56D17" w:rsidRPr="00C73DEF" w:rsidRDefault="00E56D17" w:rsidP="00E56D17">
            <w:pPr>
              <w:spacing w:before="60" w:after="60"/>
              <w:rPr>
                <w:szCs w:val="22"/>
                <w:lang w:val="en-CA"/>
              </w:rPr>
            </w:pPr>
            <w:r w:rsidRPr="00C73DEF">
              <w:rPr>
                <w:szCs w:val="22"/>
                <w:lang w:val="en-CA"/>
              </w:rPr>
              <w:t>Email:</w:t>
            </w:r>
          </w:p>
        </w:tc>
        <w:tc>
          <w:tcPr>
            <w:tcW w:w="3060" w:type="dxa"/>
          </w:tcPr>
          <w:p w14:paraId="5AFDB422" w14:textId="57496C40" w:rsidR="00E56D17" w:rsidRPr="00C73DEF" w:rsidRDefault="00E56D17" w:rsidP="00E56D17">
            <w:pPr>
              <w:spacing w:before="60" w:after="60"/>
              <w:rPr>
                <w:szCs w:val="22"/>
                <w:lang w:val="en-CA"/>
              </w:rPr>
            </w:pPr>
            <w:hyperlink r:id="rId11" w:history="1">
              <w:r w:rsidRPr="00C73DEF">
                <w:rPr>
                  <w:rStyle w:val="Hyperlink"/>
                  <w:szCs w:val="22"/>
                  <w:lang w:val="en-CA"/>
                </w:rPr>
                <w:t>ohm@ient.rwth-aachen.de</w:t>
              </w:r>
            </w:hyperlink>
          </w:p>
          <w:p w14:paraId="51F465B3" w14:textId="36CAA945" w:rsidR="00E56D17" w:rsidRPr="00C73DEF" w:rsidRDefault="00E56D17" w:rsidP="00E56D17">
            <w:pPr>
              <w:spacing w:before="60" w:after="60"/>
              <w:rPr>
                <w:szCs w:val="22"/>
                <w:lang w:val="en-CA"/>
              </w:rPr>
            </w:pPr>
            <w:hyperlink r:id="rId12" w:history="1">
              <w:r w:rsidRPr="00C73DEF">
                <w:rPr>
                  <w:rStyle w:val="Hyperlink"/>
                  <w:szCs w:val="22"/>
                  <w:lang w:val="en-CA"/>
                </w:rPr>
                <w:t>wien@lfb.rwth.aachen.de</w:t>
              </w:r>
            </w:hyperlink>
            <w:r w:rsidRPr="00C73DEF">
              <w:rPr>
                <w:szCs w:val="22"/>
                <w:lang w:val="en-CA"/>
              </w:rPr>
              <w:t xml:space="preserve"> </w:t>
            </w:r>
          </w:p>
          <w:p w14:paraId="32C2ABFD" w14:textId="17CC83A0" w:rsidR="00E56D17" w:rsidRPr="00C73DEF" w:rsidRDefault="00E56D17" w:rsidP="00E56D17">
            <w:pPr>
              <w:spacing w:before="60" w:after="60"/>
              <w:rPr>
                <w:szCs w:val="22"/>
                <w:lang w:val="en-CA"/>
              </w:rPr>
            </w:pPr>
            <w:hyperlink r:id="rId13" w:history="1">
              <w:r w:rsidRPr="00C73DEF">
                <w:rPr>
                  <w:rStyle w:val="Hyperlink"/>
                  <w:szCs w:val="22"/>
                  <w:lang w:val="en-CA"/>
                </w:rPr>
                <w:t>frank@bossentech.com</w:t>
              </w:r>
            </w:hyperlink>
          </w:p>
        </w:tc>
      </w:tr>
      <w:tr w:rsidR="00E61DAC" w:rsidRPr="008D64F6" w14:paraId="49AFAA61" w14:textId="77777777" w:rsidTr="00E56D17">
        <w:trPr>
          <w:trHeight w:val="163"/>
        </w:trPr>
        <w:tc>
          <w:tcPr>
            <w:tcW w:w="1458" w:type="dxa"/>
          </w:tcPr>
          <w:p w14:paraId="2C08AF6B" w14:textId="77777777" w:rsidR="00E61DAC" w:rsidRPr="00C73DEF" w:rsidRDefault="00E61DAC">
            <w:pPr>
              <w:spacing w:before="60" w:after="60"/>
              <w:rPr>
                <w:i/>
                <w:szCs w:val="22"/>
                <w:lang w:val="en-CA"/>
              </w:rPr>
            </w:pPr>
            <w:r w:rsidRPr="00C73DEF">
              <w:rPr>
                <w:i/>
                <w:szCs w:val="22"/>
                <w:lang w:val="en-CA"/>
              </w:rPr>
              <w:t>Source:</w:t>
            </w:r>
          </w:p>
        </w:tc>
        <w:tc>
          <w:tcPr>
            <w:tcW w:w="7902" w:type="dxa"/>
            <w:gridSpan w:val="3"/>
          </w:tcPr>
          <w:p w14:paraId="643E6B85" w14:textId="2C33F172" w:rsidR="00E61DAC" w:rsidRPr="00C73DEF" w:rsidRDefault="00BA73F2">
            <w:pPr>
              <w:spacing w:before="60" w:after="60"/>
              <w:rPr>
                <w:szCs w:val="22"/>
                <w:lang w:val="en-CA"/>
              </w:rPr>
            </w:pPr>
            <w:r w:rsidRPr="00C73DEF">
              <w:rPr>
                <w:szCs w:val="22"/>
                <w:lang w:val="en-CA"/>
              </w:rPr>
              <w:t>JVET</w:t>
            </w:r>
          </w:p>
        </w:tc>
      </w:tr>
    </w:tbl>
    <w:p w14:paraId="732815A4" w14:textId="77777777" w:rsidR="00E61DAC" w:rsidRPr="00C73DEF" w:rsidRDefault="00E61DAC">
      <w:pPr>
        <w:tabs>
          <w:tab w:val="right" w:pos="9360"/>
        </w:tabs>
        <w:spacing w:before="120" w:after="240"/>
        <w:jc w:val="center"/>
        <w:rPr>
          <w:szCs w:val="22"/>
          <w:lang w:val="en-CA"/>
        </w:rPr>
      </w:pPr>
      <w:r w:rsidRPr="00C73DEF">
        <w:rPr>
          <w:szCs w:val="22"/>
          <w:u w:val="single"/>
          <w:lang w:val="en-CA"/>
        </w:rPr>
        <w:t>_____________________________</w:t>
      </w:r>
    </w:p>
    <w:p w14:paraId="7A9599D7" w14:textId="77777777" w:rsidR="00F278F4" w:rsidRPr="007073E4" w:rsidRDefault="00F278F4" w:rsidP="00F278F4">
      <w:pPr>
        <w:pStyle w:val="Heading1"/>
        <w:rPr>
          <w:lang w:val="en-CA"/>
        </w:rPr>
      </w:pPr>
      <w:r w:rsidRPr="007073E4">
        <w:rPr>
          <w:lang w:val="en-CA"/>
        </w:rPr>
        <w:t>Introduction</w:t>
      </w:r>
    </w:p>
    <w:p w14:paraId="583BC5D0" w14:textId="5FC264E0" w:rsidR="00F278F4" w:rsidRPr="007073E4" w:rsidRDefault="00F278F4" w:rsidP="00F278F4">
      <w:pPr>
        <w:rPr>
          <w:lang w:val="en-CA"/>
        </w:rPr>
      </w:pPr>
      <w:r w:rsidRPr="007073E4">
        <w:rPr>
          <w:lang w:val="en-CA"/>
        </w:rPr>
        <w:t xml:space="preserve">This </w:t>
      </w:r>
      <w:r w:rsidRPr="007073E4">
        <w:rPr>
          <w:lang w:val="en-CA" w:eastAsia="zh-TW"/>
        </w:rPr>
        <w:t xml:space="preserve">document </w:t>
      </w:r>
      <w:r w:rsidRPr="007073E4">
        <w:rPr>
          <w:lang w:val="en-CA"/>
        </w:rPr>
        <w:t xml:space="preserve">is a draft Call for Proposals on video coding technology with capabilities that significantly exceed those of the Versatile Video Coding (VVC) standard (Rec. ITU-T H.266 | ISO/IEC 23090-3) and its current extensions. </w:t>
      </w:r>
      <w:r w:rsidRPr="007073E4">
        <w:rPr>
          <w:lang w:val="en-CA" w:eastAsia="zh-TW"/>
        </w:rPr>
        <w:t>This draft Call for Proposals (</w:t>
      </w:r>
      <w:proofErr w:type="spellStart"/>
      <w:r w:rsidRPr="007073E4">
        <w:rPr>
          <w:lang w:val="en-CA" w:eastAsia="zh-TW"/>
        </w:rPr>
        <w:t>CfP</w:t>
      </w:r>
      <w:proofErr w:type="spellEnd"/>
      <w:r w:rsidRPr="007073E4">
        <w:rPr>
          <w:lang w:val="en-CA" w:eastAsia="zh-TW"/>
        </w:rPr>
        <w:t>) has been issued by the Joint Video Experts Team (</w:t>
      </w:r>
      <w:r w:rsidRPr="007073E4">
        <w:rPr>
          <w:lang w:val="en-CA"/>
        </w:rPr>
        <w:t>JVET) on behalf of its ITU-T and ISO/IEC parent bodies</w:t>
      </w:r>
      <w:r w:rsidRPr="007073E4">
        <w:rPr>
          <w:lang w:val="en-CA" w:eastAsia="zh-TW"/>
        </w:rPr>
        <w:t xml:space="preserve"> (ITU-T SG21 WP3/21 and ISO/IEC JTC 1/SC 29). It is planned to </w:t>
      </w:r>
      <w:r w:rsidR="00C56FF5" w:rsidRPr="007073E4">
        <w:rPr>
          <w:lang w:val="en-CA" w:eastAsia="zh-TW"/>
        </w:rPr>
        <w:t xml:space="preserve">issue </w:t>
      </w:r>
      <w:r w:rsidRPr="007073E4">
        <w:rPr>
          <w:lang w:val="en-CA" w:eastAsia="zh-TW"/>
        </w:rPr>
        <w:t xml:space="preserve">a </w:t>
      </w:r>
      <w:r w:rsidR="00C66352" w:rsidRPr="007073E4">
        <w:rPr>
          <w:lang w:val="en-CA" w:eastAsia="zh-TW"/>
        </w:rPr>
        <w:t xml:space="preserve">final </w:t>
      </w:r>
      <w:r w:rsidR="00214C6D" w:rsidRPr="007073E4">
        <w:rPr>
          <w:lang w:val="en-CA" w:eastAsia="zh-TW"/>
        </w:rPr>
        <w:t xml:space="preserve">draft </w:t>
      </w:r>
      <w:r w:rsidRPr="007073E4">
        <w:rPr>
          <w:lang w:val="en-CA" w:eastAsia="zh-TW"/>
        </w:rPr>
        <w:t xml:space="preserve">Call for Proposals </w:t>
      </w:r>
      <w:r w:rsidR="00214C6D" w:rsidRPr="007073E4">
        <w:rPr>
          <w:lang w:val="en-CA" w:eastAsia="zh-TW"/>
        </w:rPr>
        <w:t xml:space="preserve">shortly after </w:t>
      </w:r>
      <w:r w:rsidR="00C02836" w:rsidRPr="007073E4">
        <w:rPr>
          <w:lang w:val="en-CA" w:eastAsia="zh-TW"/>
        </w:rPr>
        <w:t xml:space="preserve">the </w:t>
      </w:r>
      <w:r w:rsidRPr="007073E4">
        <w:rPr>
          <w:lang w:val="en-CA" w:eastAsia="zh-TW"/>
        </w:rPr>
        <w:t>April 2026</w:t>
      </w:r>
      <w:r w:rsidR="00C02836" w:rsidRPr="007073E4">
        <w:rPr>
          <w:lang w:val="en-CA" w:eastAsia="zh-TW"/>
        </w:rPr>
        <w:t xml:space="preserve"> meeting of JVET</w:t>
      </w:r>
      <w:r w:rsidRPr="007073E4">
        <w:rPr>
          <w:lang w:val="en-CA" w:eastAsia="zh-TW"/>
        </w:rPr>
        <w:t xml:space="preserve">. </w:t>
      </w:r>
      <w:r w:rsidR="00214C6D" w:rsidRPr="007073E4">
        <w:rPr>
          <w:lang w:val="en-CA" w:eastAsia="zh-TW"/>
        </w:rPr>
        <w:t xml:space="preserve">The </w:t>
      </w:r>
      <w:r w:rsidRPr="007073E4">
        <w:rPr>
          <w:lang w:val="en-CA" w:eastAsia="zh-TW"/>
        </w:rPr>
        <w:t xml:space="preserve">Call for Proposals </w:t>
      </w:r>
      <w:r w:rsidR="00214C6D" w:rsidRPr="007073E4">
        <w:rPr>
          <w:lang w:val="en-CA" w:eastAsia="zh-TW"/>
        </w:rPr>
        <w:t xml:space="preserve">will be </w:t>
      </w:r>
      <w:r w:rsidR="00C56FF5" w:rsidRPr="007073E4">
        <w:rPr>
          <w:lang w:val="en-CA" w:eastAsia="zh-TW"/>
        </w:rPr>
        <w:t>issued</w:t>
      </w:r>
      <w:r w:rsidR="00214C6D" w:rsidRPr="007073E4">
        <w:rPr>
          <w:lang w:val="en-CA" w:eastAsia="zh-TW"/>
        </w:rPr>
        <w:t xml:space="preserve"> at the July 2026 meeting. </w:t>
      </w:r>
      <w:r w:rsidR="001B41AA" w:rsidRPr="007073E4">
        <w:rPr>
          <w:lang w:val="en-CA" w:eastAsia="zh-TW"/>
        </w:rPr>
        <w:t>The evaluation of submissions is planned to be conducted during a meeting in January 2027</w:t>
      </w:r>
      <w:r w:rsidR="00AC7215" w:rsidRPr="007073E4">
        <w:rPr>
          <w:lang w:val="en-CA" w:eastAsia="zh-TW"/>
        </w:rPr>
        <w:t>.</w:t>
      </w:r>
    </w:p>
    <w:p w14:paraId="0820AE62" w14:textId="77777777" w:rsidR="00F278F4" w:rsidRPr="007073E4" w:rsidRDefault="00F278F4" w:rsidP="00F278F4">
      <w:pPr>
        <w:pStyle w:val="Heading1"/>
        <w:rPr>
          <w:lang w:val="en-CA" w:eastAsia="zh-TW"/>
        </w:rPr>
      </w:pPr>
      <w:r w:rsidRPr="007073E4">
        <w:rPr>
          <w:lang w:val="en-CA"/>
        </w:rPr>
        <w:t>Purpose and procedure</w:t>
      </w:r>
    </w:p>
    <w:p w14:paraId="68CE95B4" w14:textId="55F59E62" w:rsidR="00F278F4" w:rsidRPr="007073E4" w:rsidRDefault="00F278F4" w:rsidP="00F278F4">
      <w:pPr>
        <w:rPr>
          <w:lang w:val="en-CA"/>
        </w:rPr>
      </w:pPr>
      <w:r w:rsidRPr="007073E4">
        <w:rPr>
          <w:lang w:val="en-CA"/>
        </w:rPr>
        <w:t xml:space="preserve">A new generation of video compression technology that substantially exceeds the VVC standard in terms of compression, encoder/decoder </w:t>
      </w:r>
      <w:proofErr w:type="spellStart"/>
      <w:r w:rsidRPr="007073E4">
        <w:rPr>
          <w:lang w:val="en-CA"/>
        </w:rPr>
        <w:t>implementability</w:t>
      </w:r>
      <w:proofErr w:type="spellEnd"/>
      <w:r w:rsidRPr="007073E4">
        <w:rPr>
          <w:lang w:val="en-CA"/>
        </w:rPr>
        <w:t>, applicability to a variety of content, and other features such as transmission latency/robustness, scalability, etc.</w:t>
      </w:r>
      <w:r w:rsidR="00AC7215" w:rsidRPr="007073E4">
        <w:rPr>
          <w:lang w:val="en-CA"/>
        </w:rPr>
        <w:t xml:space="preserve"> is targeted.</w:t>
      </w:r>
    </w:p>
    <w:p w14:paraId="08801DED" w14:textId="3EA84FCC" w:rsidR="00902CEC" w:rsidRPr="007073E4" w:rsidRDefault="00F278F4" w:rsidP="00F278F4">
      <w:pPr>
        <w:rPr>
          <w:szCs w:val="22"/>
          <w:lang w:val="en-CA"/>
        </w:rPr>
      </w:pPr>
      <w:r w:rsidRPr="007073E4">
        <w:rPr>
          <w:lang w:val="en-CA"/>
        </w:rPr>
        <w:t>Example sources include camera-captured content, computer-generated content, user-generated content, and high dynamic range content, while example applications include broadcast (both live or pre-authored content), real-time video conferencing, video chat, on-demand viewing, gaming, video upload, storage-based media replay, and surveillance with fixed or moving cameras.</w:t>
      </w:r>
      <w:r w:rsidRPr="007073E4">
        <w:rPr>
          <w:szCs w:val="22"/>
          <w:lang w:val="en-CA"/>
        </w:rPr>
        <w:t xml:space="preserve"> </w:t>
      </w:r>
      <w:r w:rsidRPr="007073E4">
        <w:rPr>
          <w:szCs w:val="22"/>
          <w:lang w:val="en-CA" w:eastAsia="zh-TW"/>
        </w:rPr>
        <w:t xml:space="preserve">More background information, as well as information about </w:t>
      </w:r>
      <w:r w:rsidRPr="007073E4">
        <w:rPr>
          <w:szCs w:val="22"/>
          <w:lang w:val="en-CA"/>
        </w:rPr>
        <w:t xml:space="preserve">applications and requirements, is given in </w:t>
      </w:r>
      <w:r w:rsidRPr="007073E4">
        <w:rPr>
          <w:szCs w:val="22"/>
          <w:lang w:val="en-CA"/>
        </w:rPr>
        <w:fldChar w:fldCharType="begin"/>
      </w:r>
      <w:r w:rsidRPr="007073E4">
        <w:rPr>
          <w:szCs w:val="22"/>
          <w:lang w:val="en-CA"/>
        </w:rPr>
        <w:instrText xml:space="preserve"> REF _Ref214205548 \r \h </w:instrText>
      </w:r>
      <w:r w:rsidRPr="007073E4">
        <w:rPr>
          <w:szCs w:val="22"/>
          <w:lang w:val="en-CA"/>
        </w:rPr>
      </w:r>
      <w:r w:rsidRPr="007073E4">
        <w:rPr>
          <w:szCs w:val="22"/>
          <w:lang w:val="en-CA"/>
        </w:rPr>
        <w:fldChar w:fldCharType="separate"/>
      </w:r>
      <w:r w:rsidR="00C67331" w:rsidRPr="007073E4">
        <w:rPr>
          <w:szCs w:val="22"/>
          <w:lang w:val="en-CA"/>
        </w:rPr>
        <w:t>[1]</w:t>
      </w:r>
      <w:r w:rsidRPr="007073E4">
        <w:rPr>
          <w:szCs w:val="22"/>
          <w:lang w:val="en-CA"/>
        </w:rPr>
        <w:fldChar w:fldCharType="end"/>
      </w:r>
      <w:r w:rsidRPr="007073E4">
        <w:rPr>
          <w:szCs w:val="22"/>
          <w:lang w:val="en-CA"/>
        </w:rPr>
        <w:t>.</w:t>
      </w:r>
      <w:r w:rsidR="00902CEC" w:rsidRPr="007073E4">
        <w:rPr>
          <w:szCs w:val="22"/>
          <w:lang w:val="en-CA"/>
        </w:rPr>
        <w:t xml:space="preserve"> </w:t>
      </w:r>
    </w:p>
    <w:p w14:paraId="5E99E47F" w14:textId="3FA4C3A3" w:rsidR="00F278F4" w:rsidRPr="007073E4" w:rsidRDefault="00F278F4" w:rsidP="00F278F4">
      <w:pPr>
        <w:rPr>
          <w:lang w:val="en-CA"/>
        </w:rPr>
      </w:pPr>
      <w:r w:rsidRPr="007073E4">
        <w:rPr>
          <w:lang w:val="en-CA"/>
        </w:rPr>
        <w:t xml:space="preserve">The </w:t>
      </w:r>
      <w:proofErr w:type="spellStart"/>
      <w:r w:rsidRPr="007073E4">
        <w:rPr>
          <w:lang w:val="en-CA"/>
        </w:rPr>
        <w:t>CfP</w:t>
      </w:r>
      <w:proofErr w:type="spellEnd"/>
      <w:r w:rsidRPr="007073E4">
        <w:rPr>
          <w:lang w:val="en-CA"/>
        </w:rPr>
        <w:t xml:space="preserve"> requests </w:t>
      </w:r>
      <w:r w:rsidR="00BA73F2" w:rsidRPr="007073E4">
        <w:rPr>
          <w:lang w:val="en-CA"/>
        </w:rPr>
        <w:t>submission of</w:t>
      </w:r>
      <w:r w:rsidRPr="007073E4">
        <w:rPr>
          <w:lang w:val="en-CA"/>
        </w:rPr>
        <w:t xml:space="preserve"> video compression technology that has compression performance or additional functionality beyond that of VVC, where the trade-off in terms of implementation cost is an important criterion as well. As it is recognized that in a growing number of applications practical fast encoding is required, information on this aspect is also separately requested in the context of the </w:t>
      </w:r>
      <w:proofErr w:type="spellStart"/>
      <w:r w:rsidRPr="007073E4">
        <w:rPr>
          <w:lang w:val="en-CA"/>
        </w:rPr>
        <w:t>CfP</w:t>
      </w:r>
      <w:proofErr w:type="spellEnd"/>
      <w:r w:rsidRPr="007073E4">
        <w:rPr>
          <w:lang w:val="en-CA"/>
        </w:rPr>
        <w:t xml:space="preserve">. As it cannot be expected that encoding with lower run time comes without a penalty in compression, this will be tested separately.  </w:t>
      </w:r>
    </w:p>
    <w:p w14:paraId="05BC0EF9" w14:textId="02528AC5" w:rsidR="00E40279" w:rsidRPr="00C73DEF" w:rsidRDefault="0005614A" w:rsidP="00E40279">
      <w:pPr>
        <w:rPr>
          <w:szCs w:val="22"/>
          <w:lang w:val="en-CA"/>
        </w:rPr>
      </w:pPr>
      <w:r w:rsidRPr="007073E4">
        <w:rPr>
          <w:lang w:val="en-CA"/>
        </w:rPr>
        <w:t xml:space="preserve">Multiple </w:t>
      </w:r>
      <w:r w:rsidR="00B37B01" w:rsidRPr="007073E4">
        <w:rPr>
          <w:lang w:val="en-CA"/>
        </w:rPr>
        <w:t xml:space="preserve">test cases are defined: </w:t>
      </w:r>
      <w:r w:rsidRPr="007073E4">
        <w:rPr>
          <w:lang w:val="en-CA"/>
        </w:rPr>
        <w:t xml:space="preserve">one test case for </w:t>
      </w:r>
      <w:r w:rsidR="00B37B01" w:rsidRPr="007073E4">
        <w:rPr>
          <w:lang w:val="en-CA"/>
        </w:rPr>
        <w:t>improved compression</w:t>
      </w:r>
      <w:r w:rsidRPr="007073E4">
        <w:rPr>
          <w:lang w:val="en-CA"/>
        </w:rPr>
        <w:t xml:space="preserve"> at large</w:t>
      </w:r>
      <w:r w:rsidR="00B37B01" w:rsidRPr="007073E4">
        <w:rPr>
          <w:lang w:val="en-CA"/>
        </w:rPr>
        <w:t xml:space="preserve"> and </w:t>
      </w:r>
      <w:r w:rsidRPr="007073E4">
        <w:rPr>
          <w:lang w:val="en-CA"/>
        </w:rPr>
        <w:t xml:space="preserve">three test cases for </w:t>
      </w:r>
      <w:r w:rsidR="00B37B01" w:rsidRPr="007073E4">
        <w:rPr>
          <w:lang w:val="en-CA"/>
        </w:rPr>
        <w:t>improved compression with runtime-constrained encoding. For each test case, test sequences are organized in test categories which represent a content type and an associated encoding configuration.</w:t>
      </w:r>
      <w:r w:rsidR="00D34D22" w:rsidRPr="007073E4">
        <w:rPr>
          <w:lang w:val="en-CA"/>
        </w:rPr>
        <w:t xml:space="preserve"> </w:t>
      </w:r>
      <w:r w:rsidR="00902CEC" w:rsidRPr="007073E4">
        <w:rPr>
          <w:lang w:val="en-CA"/>
        </w:rPr>
        <w:t xml:space="preserve">Submitters are encouraged (but not required) to submit results for all test cases. However, submitters are </w:t>
      </w:r>
      <w:del w:id="2" w:author="Jens-Rainer Ohm" w:date="2026-03-03T11:27:00Z">
        <w:r w:rsidR="00902CEC" w:rsidRPr="007073E4" w:rsidDel="00534891">
          <w:rPr>
            <w:lang w:val="en-CA"/>
          </w:rPr>
          <w:delText xml:space="preserve">required </w:delText>
        </w:r>
      </w:del>
      <w:ins w:id="3" w:author="Jens-Rainer Ohm" w:date="2026-03-03T11:27:00Z">
        <w:r w:rsidR="00534891" w:rsidRPr="007073E4">
          <w:rPr>
            <w:lang w:val="en-CA"/>
          </w:rPr>
          <w:t>requ</w:t>
        </w:r>
        <w:r w:rsidR="00534891">
          <w:rPr>
            <w:lang w:val="en-CA"/>
          </w:rPr>
          <w:t>est</w:t>
        </w:r>
        <w:r w:rsidR="00534891" w:rsidRPr="007073E4">
          <w:rPr>
            <w:lang w:val="en-CA"/>
          </w:rPr>
          <w:t xml:space="preserve">ed </w:t>
        </w:r>
      </w:ins>
      <w:r w:rsidR="00902CEC" w:rsidRPr="007073E4">
        <w:rPr>
          <w:lang w:val="en-CA"/>
        </w:rPr>
        <w:t xml:space="preserve">to provide </w:t>
      </w:r>
      <w:r w:rsidR="00E40279" w:rsidRPr="007073E4">
        <w:rPr>
          <w:lang w:val="en-CA"/>
        </w:rPr>
        <w:t xml:space="preserve">complete </w:t>
      </w:r>
      <w:r w:rsidR="00902CEC" w:rsidRPr="007073E4">
        <w:rPr>
          <w:lang w:val="en-CA"/>
        </w:rPr>
        <w:t xml:space="preserve">results for all </w:t>
      </w:r>
      <w:r w:rsidR="00E40279" w:rsidRPr="007073E4">
        <w:rPr>
          <w:lang w:val="en-CA"/>
        </w:rPr>
        <w:t xml:space="preserve">categories </w:t>
      </w:r>
      <w:r w:rsidR="00902CEC" w:rsidRPr="007073E4">
        <w:rPr>
          <w:lang w:val="en-CA"/>
        </w:rPr>
        <w:t>in a given test case</w:t>
      </w:r>
      <w:r w:rsidR="00BA73F2" w:rsidRPr="007073E4">
        <w:rPr>
          <w:rStyle w:val="FootnoteReference"/>
          <w:lang w:val="en-CA"/>
        </w:rPr>
        <w:footnoteReference w:id="1"/>
      </w:r>
      <w:r w:rsidR="00902CEC" w:rsidRPr="007073E4">
        <w:rPr>
          <w:lang w:val="en-CA"/>
        </w:rPr>
        <w:t>.</w:t>
      </w:r>
    </w:p>
    <w:p w14:paraId="50DFBFDE" w14:textId="77777777" w:rsidR="00F278F4" w:rsidRPr="007073E4" w:rsidRDefault="00F278F4" w:rsidP="00F278F4">
      <w:pPr>
        <w:rPr>
          <w:lang w:val="en-CA"/>
        </w:rPr>
      </w:pPr>
      <w:r w:rsidRPr="007073E4">
        <w:rPr>
          <w:lang w:val="en-CA"/>
        </w:rPr>
        <w:lastRenderedPageBreak/>
        <w:t xml:space="preserve">Responses to the </w:t>
      </w:r>
      <w:proofErr w:type="spellStart"/>
      <w:r w:rsidRPr="007073E4">
        <w:rPr>
          <w:lang w:val="en-CA"/>
        </w:rPr>
        <w:t>CfP</w:t>
      </w:r>
      <w:proofErr w:type="spellEnd"/>
      <w:r w:rsidRPr="007073E4">
        <w:rPr>
          <w:lang w:val="en-CA"/>
        </w:rPr>
        <w:t xml:space="preserve"> will be evaluated at the 45</w:t>
      </w:r>
      <w:r w:rsidRPr="007073E4">
        <w:rPr>
          <w:vertAlign w:val="superscript"/>
          <w:lang w:val="en-CA"/>
        </w:rPr>
        <w:t>th</w:t>
      </w:r>
      <w:r w:rsidRPr="007073E4">
        <w:rPr>
          <w:lang w:val="en-CA"/>
        </w:rPr>
        <w:t xml:space="preserve"> JVET meeting in January 2027, as further described below.</w:t>
      </w:r>
    </w:p>
    <w:p w14:paraId="32D0786C" w14:textId="1B41004E" w:rsidR="00F278F4" w:rsidRPr="007073E4" w:rsidRDefault="00F278F4" w:rsidP="00F278F4">
      <w:pPr>
        <w:rPr>
          <w:szCs w:val="22"/>
          <w:lang w:val="en-CA"/>
        </w:rPr>
      </w:pPr>
      <w:r w:rsidRPr="007073E4">
        <w:rPr>
          <w:lang w:val="en-CA"/>
        </w:rPr>
        <w:t xml:space="preserve">Companies and organizations who have developed compression technology that they believe to be superior to the Main 10 Profile of the VVC standard regarding the aforementioned aspects are kindly invited to </w:t>
      </w:r>
      <w:r w:rsidR="00BA73F2" w:rsidRPr="007073E4">
        <w:rPr>
          <w:lang w:val="en-CA"/>
        </w:rPr>
        <w:t xml:space="preserve">propose </w:t>
      </w:r>
      <w:r w:rsidRPr="007073E4">
        <w:rPr>
          <w:lang w:val="en-CA"/>
        </w:rPr>
        <w:t xml:space="preserve">such </w:t>
      </w:r>
      <w:r w:rsidR="00BA73F2" w:rsidRPr="007073E4">
        <w:rPr>
          <w:lang w:val="en-CA"/>
        </w:rPr>
        <w:t xml:space="preserve">technology </w:t>
      </w:r>
      <w:r w:rsidRPr="007073E4">
        <w:rPr>
          <w:lang w:val="en-CA"/>
        </w:rPr>
        <w:t xml:space="preserve">to the JVET in response to this </w:t>
      </w:r>
      <w:proofErr w:type="spellStart"/>
      <w:r w:rsidRPr="007073E4">
        <w:rPr>
          <w:lang w:val="en-CA"/>
        </w:rPr>
        <w:t>CfP</w:t>
      </w:r>
      <w:proofErr w:type="spellEnd"/>
      <w:r w:rsidRPr="007073E4">
        <w:rPr>
          <w:lang w:val="en-CA"/>
        </w:rPr>
        <w:t xml:space="preserve">. Additionally, contributions are also welcome regarding technology that better supports newly emerging application areas of video coding by additional functionality (see section </w:t>
      </w:r>
      <w:r w:rsidRPr="007073E4">
        <w:rPr>
          <w:lang w:val="en-CA"/>
        </w:rPr>
        <w:fldChar w:fldCharType="begin"/>
      </w:r>
      <w:r w:rsidRPr="007073E4">
        <w:rPr>
          <w:lang w:val="en-CA"/>
        </w:rPr>
        <w:instrText xml:space="preserve"> REF _Ref194579004 \r \h </w:instrText>
      </w:r>
      <w:r w:rsidRPr="007073E4">
        <w:rPr>
          <w:lang w:val="en-CA"/>
        </w:rPr>
      </w:r>
      <w:r w:rsidRPr="007073E4">
        <w:rPr>
          <w:lang w:val="en-CA"/>
        </w:rPr>
        <w:fldChar w:fldCharType="separate"/>
      </w:r>
      <w:r w:rsidR="00484892" w:rsidRPr="007073E4">
        <w:rPr>
          <w:lang w:val="en-CA"/>
        </w:rPr>
        <w:t>6</w:t>
      </w:r>
      <w:r w:rsidRPr="007073E4">
        <w:rPr>
          <w:lang w:val="en-CA"/>
        </w:rPr>
        <w:fldChar w:fldCharType="end"/>
      </w:r>
      <w:r w:rsidRPr="007073E4">
        <w:rPr>
          <w:lang w:val="en-CA"/>
        </w:rPr>
        <w:t xml:space="preserve"> of this document).</w:t>
      </w:r>
    </w:p>
    <w:p w14:paraId="02A899BC" w14:textId="27B57F50" w:rsidR="00F278F4" w:rsidRPr="007073E4" w:rsidRDefault="00F278F4" w:rsidP="00F278F4">
      <w:pPr>
        <w:rPr>
          <w:szCs w:val="22"/>
          <w:lang w:val="en-CA" w:eastAsia="zh-TW"/>
        </w:rPr>
      </w:pPr>
      <w:r w:rsidRPr="007073E4">
        <w:rPr>
          <w:szCs w:val="22"/>
          <w:lang w:val="en-CA"/>
        </w:rPr>
        <w:t xml:space="preserve">To evaluate the proposed compression technologies, formal subjective tests will be </w:t>
      </w:r>
      <w:r w:rsidR="00BA73F2" w:rsidRPr="007073E4">
        <w:rPr>
          <w:szCs w:val="22"/>
          <w:lang w:val="en-CA"/>
        </w:rPr>
        <w:t>conducted</w:t>
      </w:r>
      <w:r w:rsidRPr="007073E4">
        <w:rPr>
          <w:szCs w:val="22"/>
          <w:lang w:val="en-CA"/>
        </w:rPr>
        <w:t>. Results of these tests will be made public (although</w:t>
      </w:r>
      <w:r w:rsidRPr="007073E4">
        <w:rPr>
          <w:szCs w:val="22"/>
          <w:lang w:val="en-CA" w:eastAsia="zh-TW"/>
        </w:rPr>
        <w:t xml:space="preserve"> no direct identification of the proponents will be made in the report of the results unless it is specifically requested or authorized by a proponent to be explicitly identified and a consensus is established to do so)</w:t>
      </w:r>
      <w:r w:rsidRPr="007073E4">
        <w:rPr>
          <w:szCs w:val="22"/>
          <w:lang w:val="en-CA"/>
        </w:rPr>
        <w:t>. Prior to having evaluated the results of the tests, no commitment to any course of action regarding the proposed technology can be made.</w:t>
      </w:r>
    </w:p>
    <w:p w14:paraId="191E7440" w14:textId="3D94501A" w:rsidR="00F278F4" w:rsidRPr="007073E4" w:rsidRDefault="00F278F4" w:rsidP="00F278F4">
      <w:pPr>
        <w:rPr>
          <w:lang w:val="en-CA"/>
        </w:rPr>
      </w:pPr>
      <w:r w:rsidRPr="007073E4">
        <w:rPr>
          <w:szCs w:val="22"/>
          <w:lang w:val="en-CA" w:eastAsia="zh-TW"/>
        </w:rPr>
        <w:t xml:space="preserve">Descriptions of proposals shall be registered as </w:t>
      </w:r>
      <w:r w:rsidR="00BA73F2" w:rsidRPr="007073E4">
        <w:rPr>
          <w:szCs w:val="22"/>
          <w:lang w:val="en-CA" w:eastAsia="zh-TW"/>
        </w:rPr>
        <w:t xml:space="preserve">JVET </w:t>
      </w:r>
      <w:r w:rsidRPr="007073E4">
        <w:rPr>
          <w:szCs w:val="22"/>
          <w:lang w:val="en-CA" w:eastAsia="zh-TW"/>
        </w:rPr>
        <w:t xml:space="preserve">input documents to </w:t>
      </w:r>
      <w:r w:rsidRPr="007073E4">
        <w:rPr>
          <w:szCs w:val="22"/>
          <w:lang w:val="en-CA"/>
        </w:rPr>
        <w:t xml:space="preserve">the proposal evaluation meeting of January 2027 (see the timeline in section </w:t>
      </w:r>
      <w:r w:rsidRPr="007073E4">
        <w:rPr>
          <w:szCs w:val="22"/>
          <w:lang w:val="en-CA"/>
        </w:rPr>
        <w:fldChar w:fldCharType="begin"/>
      </w:r>
      <w:r w:rsidRPr="007073E4">
        <w:rPr>
          <w:szCs w:val="22"/>
          <w:lang w:val="en-CA"/>
        </w:rPr>
        <w:instrText xml:space="preserve"> REF _Ref214206142 \r \h </w:instrText>
      </w:r>
      <w:r w:rsidRPr="007073E4">
        <w:rPr>
          <w:szCs w:val="22"/>
          <w:lang w:val="en-CA"/>
        </w:rPr>
      </w:r>
      <w:r w:rsidRPr="007073E4">
        <w:rPr>
          <w:szCs w:val="22"/>
          <w:lang w:val="en-CA"/>
        </w:rPr>
        <w:fldChar w:fldCharType="separate"/>
      </w:r>
      <w:r w:rsidR="00C67331" w:rsidRPr="007073E4">
        <w:rPr>
          <w:szCs w:val="22"/>
          <w:lang w:val="en-CA"/>
        </w:rPr>
        <w:t>3</w:t>
      </w:r>
      <w:r w:rsidRPr="007073E4">
        <w:rPr>
          <w:szCs w:val="22"/>
          <w:lang w:val="en-CA"/>
        </w:rPr>
        <w:fldChar w:fldCharType="end"/>
      </w:r>
      <w:r w:rsidRPr="007073E4">
        <w:rPr>
          <w:szCs w:val="22"/>
          <w:lang w:val="en-CA"/>
        </w:rPr>
        <w:t>)</w:t>
      </w:r>
      <w:r w:rsidRPr="007073E4">
        <w:rPr>
          <w:szCs w:val="22"/>
          <w:lang w:val="en-CA" w:eastAsia="zh-TW"/>
        </w:rPr>
        <w:t>. P</w:t>
      </w:r>
      <w:r w:rsidRPr="007073E4">
        <w:rPr>
          <w:szCs w:val="22"/>
          <w:lang w:val="en-CA"/>
        </w:rPr>
        <w:t xml:space="preserve">roponents also </w:t>
      </w:r>
      <w:r w:rsidRPr="007073E4">
        <w:rPr>
          <w:szCs w:val="22"/>
          <w:lang w:val="en-CA" w:eastAsia="zh-TW"/>
        </w:rPr>
        <w:t>need to attend</w:t>
      </w:r>
      <w:r w:rsidRPr="007073E4">
        <w:rPr>
          <w:szCs w:val="22"/>
          <w:lang w:val="en-CA"/>
        </w:rPr>
        <w:t xml:space="preserve"> this meeting to present their proposals</w:t>
      </w:r>
      <w:r w:rsidRPr="007073E4">
        <w:rPr>
          <w:szCs w:val="22"/>
          <w:lang w:val="en-CA" w:eastAsia="zh-TW"/>
        </w:rPr>
        <w:t xml:space="preserve">. Further information about logistical steps to attend the meeting can be obtained from the listed contact persons (see section </w:t>
      </w:r>
      <w:r w:rsidRPr="007073E4">
        <w:rPr>
          <w:szCs w:val="22"/>
          <w:lang w:val="en-CA" w:eastAsia="zh-TW"/>
        </w:rPr>
        <w:fldChar w:fldCharType="begin"/>
      </w:r>
      <w:r w:rsidRPr="007073E4">
        <w:rPr>
          <w:szCs w:val="22"/>
          <w:lang w:val="en-CA" w:eastAsia="zh-TW"/>
        </w:rPr>
        <w:instrText xml:space="preserve"> REF _Ref214206661 \r \h </w:instrText>
      </w:r>
      <w:r w:rsidRPr="007073E4">
        <w:rPr>
          <w:szCs w:val="22"/>
          <w:lang w:val="en-CA" w:eastAsia="zh-TW"/>
        </w:rPr>
      </w:r>
      <w:r w:rsidRPr="007073E4">
        <w:rPr>
          <w:szCs w:val="22"/>
          <w:lang w:val="en-CA" w:eastAsia="zh-TW"/>
        </w:rPr>
        <w:fldChar w:fldCharType="separate"/>
      </w:r>
      <w:r w:rsidR="00484892" w:rsidRPr="007073E4">
        <w:rPr>
          <w:szCs w:val="22"/>
          <w:lang w:val="en-CA" w:eastAsia="zh-TW"/>
        </w:rPr>
        <w:t>11</w:t>
      </w:r>
      <w:r w:rsidRPr="007073E4">
        <w:rPr>
          <w:szCs w:val="22"/>
          <w:lang w:val="en-CA" w:eastAsia="zh-TW"/>
        </w:rPr>
        <w:fldChar w:fldCharType="end"/>
      </w:r>
      <w:r w:rsidRPr="007073E4">
        <w:rPr>
          <w:szCs w:val="22"/>
          <w:lang w:val="en-CA" w:eastAsia="zh-TW"/>
        </w:rPr>
        <w:t>).</w:t>
      </w:r>
    </w:p>
    <w:p w14:paraId="405E8282" w14:textId="77777777" w:rsidR="00F278F4" w:rsidRPr="007073E4" w:rsidRDefault="00F278F4" w:rsidP="00F278F4">
      <w:pPr>
        <w:pStyle w:val="Heading1"/>
        <w:rPr>
          <w:u w:val="single"/>
          <w:lang w:val="en-CA"/>
        </w:rPr>
      </w:pPr>
      <w:bookmarkStart w:id="4" w:name="_Ref214206142"/>
      <w:r w:rsidRPr="007073E4">
        <w:rPr>
          <w:lang w:val="en-CA"/>
        </w:rPr>
        <w:t>Timeline</w:t>
      </w:r>
      <w:bookmarkEnd w:id="4"/>
    </w:p>
    <w:p w14:paraId="04C19C1B" w14:textId="1D44A68D" w:rsidR="00F278F4" w:rsidRPr="007073E4" w:rsidRDefault="00F278F4" w:rsidP="00F278F4">
      <w:pPr>
        <w:rPr>
          <w:lang w:val="en-CA"/>
        </w:rPr>
      </w:pPr>
      <w:r w:rsidRPr="007073E4">
        <w:rPr>
          <w:lang w:val="en-CA" w:eastAsia="zh-TW"/>
        </w:rPr>
        <w:t>The timeline of the</w:t>
      </w:r>
      <w:r w:rsidRPr="007073E4">
        <w:rPr>
          <w:lang w:val="en-CA"/>
        </w:rPr>
        <w:t xml:space="preserve"> Call for Proposals </w:t>
      </w:r>
      <w:r w:rsidRPr="007073E4">
        <w:rPr>
          <w:lang w:val="en-CA" w:eastAsia="zh-TW"/>
        </w:rPr>
        <w:t>is as follows</w:t>
      </w:r>
      <w:r w:rsidR="004469A7" w:rsidRPr="007073E4">
        <w:rPr>
          <w:lang w:val="en-CA" w:eastAsia="zh-TW"/>
        </w:rPr>
        <w:t xml:space="preserve"> (</w:t>
      </w:r>
      <w:r w:rsidR="001A333E" w:rsidRPr="007073E4">
        <w:rPr>
          <w:lang w:val="en-CA" w:eastAsia="zh-TW"/>
        </w:rPr>
        <w:t xml:space="preserve">it is noted that </w:t>
      </w:r>
      <w:r w:rsidR="004469A7" w:rsidRPr="007073E4">
        <w:rPr>
          <w:lang w:val="en-CA" w:eastAsia="zh-TW"/>
        </w:rPr>
        <w:t>dates for preparation milestones may change in final call)</w:t>
      </w:r>
      <w:r w:rsidRPr="007073E4">
        <w:rPr>
          <w:lang w:val="en-CA" w:eastAsia="zh-TW"/>
        </w:rPr>
        <w:t>:</w:t>
      </w:r>
    </w:p>
    <w:p w14:paraId="128E7A59" w14:textId="1189A915" w:rsidR="00F278F4" w:rsidRPr="007073E4" w:rsidRDefault="00F278F4" w:rsidP="00F278F4">
      <w:pPr>
        <w:ind w:left="1440" w:hanging="1440"/>
        <w:rPr>
          <w:lang w:val="en-CA"/>
        </w:rPr>
      </w:pPr>
      <w:r w:rsidRPr="007073E4">
        <w:rPr>
          <w:lang w:val="en-CA" w:eastAsia="zh-TW"/>
        </w:rPr>
        <w:t>2026</w:t>
      </w:r>
      <w:r w:rsidR="007C1E64" w:rsidRPr="007073E4">
        <w:rPr>
          <w:lang w:val="en-CA" w:eastAsia="zh-TW"/>
        </w:rPr>
        <w:t>-</w:t>
      </w:r>
      <w:r w:rsidRPr="007073E4">
        <w:rPr>
          <w:lang w:val="en-CA" w:eastAsia="zh-TW"/>
        </w:rPr>
        <w:t>05</w:t>
      </w:r>
      <w:r w:rsidR="007C1E64" w:rsidRPr="007073E4">
        <w:rPr>
          <w:lang w:val="en-CA" w:eastAsia="zh-TW"/>
        </w:rPr>
        <w:t>-</w:t>
      </w:r>
      <w:r w:rsidRPr="007073E4">
        <w:rPr>
          <w:lang w:val="en-CA" w:eastAsia="zh-TW"/>
        </w:rPr>
        <w:t>15:</w:t>
      </w:r>
      <w:r w:rsidRPr="007073E4">
        <w:rPr>
          <w:lang w:val="en-CA" w:eastAsia="zh-TW"/>
        </w:rPr>
        <w:tab/>
        <w:t xml:space="preserve">Final </w:t>
      </w:r>
      <w:r w:rsidR="00CB0D24" w:rsidRPr="007073E4">
        <w:rPr>
          <w:lang w:val="en-CA" w:eastAsia="zh-TW"/>
        </w:rPr>
        <w:t xml:space="preserve">Draft </w:t>
      </w:r>
      <w:r w:rsidRPr="007073E4">
        <w:rPr>
          <w:lang w:val="en-CA" w:eastAsia="zh-TW"/>
        </w:rPr>
        <w:t>Call for Proposals</w:t>
      </w:r>
      <w:r w:rsidRPr="007073E4">
        <w:rPr>
          <w:rStyle w:val="FootnoteReference"/>
          <w:lang w:val="en-CA" w:eastAsia="zh-TW"/>
        </w:rPr>
        <w:footnoteReference w:id="2"/>
      </w:r>
    </w:p>
    <w:p w14:paraId="409A6551" w14:textId="6917743F" w:rsidR="00454946" w:rsidRPr="007073E4" w:rsidRDefault="00454946" w:rsidP="00920124">
      <w:pPr>
        <w:tabs>
          <w:tab w:val="clear" w:pos="360"/>
          <w:tab w:val="clear" w:pos="1800"/>
          <w:tab w:val="clear" w:pos="2160"/>
          <w:tab w:val="clear" w:pos="2520"/>
          <w:tab w:val="clear" w:pos="2880"/>
          <w:tab w:val="clear" w:pos="3240"/>
          <w:tab w:val="clear" w:pos="3600"/>
          <w:tab w:val="clear" w:pos="3960"/>
          <w:tab w:val="clear" w:pos="4320"/>
        </w:tabs>
        <w:rPr>
          <w:szCs w:val="22"/>
          <w:lang w:val="en-CA"/>
        </w:rPr>
      </w:pPr>
      <w:r w:rsidRPr="007073E4">
        <w:rPr>
          <w:szCs w:val="22"/>
          <w:lang w:val="en-CA"/>
        </w:rPr>
        <w:t>2026</w:t>
      </w:r>
      <w:r w:rsidR="007C1E64" w:rsidRPr="007073E4">
        <w:rPr>
          <w:szCs w:val="22"/>
          <w:lang w:val="en-CA"/>
        </w:rPr>
        <w:t>-</w:t>
      </w:r>
      <w:r w:rsidRPr="007073E4">
        <w:rPr>
          <w:szCs w:val="22"/>
          <w:lang w:val="en-CA"/>
        </w:rPr>
        <w:t>05</w:t>
      </w:r>
      <w:r w:rsidR="007C1E64" w:rsidRPr="007073E4">
        <w:rPr>
          <w:szCs w:val="22"/>
          <w:lang w:val="en-CA"/>
        </w:rPr>
        <w:t>-</w:t>
      </w:r>
      <w:r w:rsidRPr="007073E4">
        <w:rPr>
          <w:szCs w:val="22"/>
          <w:lang w:val="en-CA"/>
        </w:rPr>
        <w:t>31:</w:t>
      </w:r>
      <w:r w:rsidRPr="007073E4">
        <w:rPr>
          <w:szCs w:val="22"/>
          <w:lang w:val="en-CA"/>
        </w:rPr>
        <w:tab/>
        <w:t xml:space="preserve">VTM anchors, runtime-constrained VTM encodings, additional VTM encodings with </w:t>
      </w:r>
      <w:r w:rsidRPr="007073E4">
        <w:rPr>
          <w:szCs w:val="22"/>
          <w:lang w:val="en-CA"/>
        </w:rPr>
        <w:br/>
      </w:r>
      <w:r w:rsidRPr="007073E4">
        <w:rPr>
          <w:szCs w:val="22"/>
          <w:lang w:val="en-CA"/>
        </w:rPr>
        <w:tab/>
      </w:r>
      <w:r w:rsidRPr="007073E4">
        <w:rPr>
          <w:szCs w:val="22"/>
          <w:lang w:val="en-CA"/>
        </w:rPr>
        <w:tab/>
      </w:r>
      <w:r w:rsidRPr="007073E4">
        <w:rPr>
          <w:szCs w:val="22"/>
          <w:lang w:val="en-CA"/>
        </w:rPr>
        <w:tab/>
        <w:t>RPR enabled, and VTM encoder configuration information available</w:t>
      </w:r>
    </w:p>
    <w:p w14:paraId="4518AAFD" w14:textId="682AAE4B" w:rsidR="00CB0D24" w:rsidRPr="007073E4" w:rsidRDefault="00CB0D24" w:rsidP="00920124">
      <w:pPr>
        <w:tabs>
          <w:tab w:val="clear" w:pos="360"/>
          <w:tab w:val="clear" w:pos="1800"/>
          <w:tab w:val="clear" w:pos="2160"/>
          <w:tab w:val="clear" w:pos="2520"/>
          <w:tab w:val="clear" w:pos="2880"/>
          <w:tab w:val="clear" w:pos="3240"/>
          <w:tab w:val="clear" w:pos="3600"/>
          <w:tab w:val="clear" w:pos="3960"/>
          <w:tab w:val="clear" w:pos="4320"/>
        </w:tabs>
        <w:rPr>
          <w:szCs w:val="22"/>
          <w:lang w:val="en-CA"/>
        </w:rPr>
      </w:pPr>
      <w:r w:rsidRPr="007073E4">
        <w:rPr>
          <w:szCs w:val="22"/>
          <w:lang w:val="en-CA"/>
        </w:rPr>
        <w:t>2026</w:t>
      </w:r>
      <w:r w:rsidR="007C1E64" w:rsidRPr="007073E4">
        <w:rPr>
          <w:szCs w:val="22"/>
          <w:lang w:val="en-CA"/>
        </w:rPr>
        <w:t>-</w:t>
      </w:r>
      <w:r w:rsidRPr="007073E4">
        <w:rPr>
          <w:szCs w:val="22"/>
          <w:lang w:val="en-CA"/>
        </w:rPr>
        <w:t>07</w:t>
      </w:r>
      <w:r w:rsidR="007C1E64" w:rsidRPr="007073E4">
        <w:rPr>
          <w:szCs w:val="22"/>
          <w:lang w:val="en-CA"/>
        </w:rPr>
        <w:t>-</w:t>
      </w:r>
      <w:r w:rsidRPr="007073E4">
        <w:rPr>
          <w:szCs w:val="22"/>
          <w:lang w:val="en-CA"/>
        </w:rPr>
        <w:t>17:</w:t>
      </w:r>
      <w:r w:rsidRPr="007073E4">
        <w:rPr>
          <w:szCs w:val="22"/>
          <w:lang w:val="en-CA"/>
        </w:rPr>
        <w:tab/>
      </w:r>
      <w:r w:rsidRPr="007073E4">
        <w:rPr>
          <w:lang w:val="en-CA" w:eastAsia="zh-TW"/>
        </w:rPr>
        <w:t>Call for Proposals</w:t>
      </w:r>
    </w:p>
    <w:p w14:paraId="7EF86731" w14:textId="253E6AA4" w:rsidR="00F278F4" w:rsidRPr="007073E4" w:rsidRDefault="00F278F4" w:rsidP="00F278F4">
      <w:pPr>
        <w:ind w:left="1440" w:hanging="1440"/>
        <w:rPr>
          <w:lang w:val="en-CA" w:eastAsia="zh-TW"/>
        </w:rPr>
      </w:pPr>
      <w:r w:rsidRPr="007073E4">
        <w:rPr>
          <w:lang w:val="en-CA" w:eastAsia="zh-TW"/>
        </w:rPr>
        <w:t>2026</w:t>
      </w:r>
      <w:r w:rsidR="007C1E64" w:rsidRPr="007073E4">
        <w:rPr>
          <w:lang w:val="en-CA" w:eastAsia="zh-TW"/>
        </w:rPr>
        <w:t>-</w:t>
      </w:r>
      <w:r w:rsidRPr="007073E4">
        <w:rPr>
          <w:lang w:val="en-CA" w:eastAsia="zh-TW"/>
        </w:rPr>
        <w:t>08</w:t>
      </w:r>
      <w:r w:rsidR="007C1E64" w:rsidRPr="007073E4">
        <w:rPr>
          <w:lang w:val="en-CA" w:eastAsia="zh-TW"/>
        </w:rPr>
        <w:t>-</w:t>
      </w:r>
      <w:r w:rsidRPr="007073E4">
        <w:rPr>
          <w:lang w:val="en-CA" w:eastAsia="zh-TW"/>
        </w:rPr>
        <w:t xml:space="preserve">01: </w:t>
      </w:r>
      <w:r w:rsidRPr="007073E4">
        <w:rPr>
          <w:lang w:val="en-CA" w:eastAsia="zh-TW"/>
        </w:rPr>
        <w:tab/>
        <w:t>Formal registration period opens.</w:t>
      </w:r>
    </w:p>
    <w:p w14:paraId="6B588CD0" w14:textId="61C254F9" w:rsidR="003F7A56" w:rsidRPr="007073E4" w:rsidRDefault="00F278F4" w:rsidP="00F278F4">
      <w:pPr>
        <w:ind w:left="1440" w:hanging="1440"/>
        <w:rPr>
          <w:lang w:val="en-CA"/>
        </w:rPr>
      </w:pPr>
      <w:r w:rsidRPr="007073E4">
        <w:rPr>
          <w:lang w:val="en-CA"/>
        </w:rPr>
        <w:t>2026</w:t>
      </w:r>
      <w:r w:rsidR="007C1E64" w:rsidRPr="007073E4">
        <w:rPr>
          <w:lang w:val="en-CA"/>
        </w:rPr>
        <w:t>-</w:t>
      </w:r>
      <w:r w:rsidR="00CB0D24" w:rsidRPr="007073E4">
        <w:rPr>
          <w:lang w:val="en-CA"/>
        </w:rPr>
        <w:t>09</w:t>
      </w:r>
      <w:r w:rsidR="007C1E64" w:rsidRPr="007073E4">
        <w:rPr>
          <w:lang w:val="en-CA"/>
        </w:rPr>
        <w:t>-</w:t>
      </w:r>
      <w:r w:rsidR="00B73AFC" w:rsidRPr="007073E4">
        <w:rPr>
          <w:lang w:val="en-CA"/>
        </w:rPr>
        <w:t>01</w:t>
      </w:r>
      <w:r w:rsidRPr="007073E4">
        <w:rPr>
          <w:lang w:val="en-CA"/>
        </w:rPr>
        <w:t>:</w:t>
      </w:r>
      <w:r w:rsidR="003F7A56" w:rsidRPr="007073E4">
        <w:rPr>
          <w:lang w:val="en-CA"/>
        </w:rPr>
        <w:tab/>
      </w:r>
      <w:r w:rsidRPr="007073E4">
        <w:rPr>
          <w:lang w:val="en-CA"/>
        </w:rPr>
        <w:t>Formal registration period ends.</w:t>
      </w:r>
    </w:p>
    <w:p w14:paraId="66DC54EE" w14:textId="5B631C35" w:rsidR="00F278F4" w:rsidRPr="007073E4" w:rsidRDefault="00B73AFC" w:rsidP="00F278F4">
      <w:pPr>
        <w:ind w:left="1440" w:hanging="1440"/>
        <w:rPr>
          <w:lang w:val="en-CA" w:eastAsia="zh-TW"/>
        </w:rPr>
      </w:pPr>
      <w:r w:rsidRPr="007073E4">
        <w:rPr>
          <w:lang w:val="en-CA"/>
        </w:rPr>
        <w:t>2026</w:t>
      </w:r>
      <w:r w:rsidR="007C1E64" w:rsidRPr="007073E4">
        <w:rPr>
          <w:lang w:val="en-CA"/>
        </w:rPr>
        <w:t>-</w:t>
      </w:r>
      <w:r w:rsidRPr="007073E4">
        <w:rPr>
          <w:lang w:val="en-CA"/>
        </w:rPr>
        <w:t>09</w:t>
      </w:r>
      <w:r w:rsidR="007C1E64" w:rsidRPr="007073E4">
        <w:rPr>
          <w:lang w:val="en-CA"/>
        </w:rPr>
        <w:t>-</w:t>
      </w:r>
      <w:r w:rsidRPr="007073E4">
        <w:rPr>
          <w:lang w:val="en-CA"/>
        </w:rPr>
        <w:t>07:</w:t>
      </w:r>
      <w:r w:rsidR="003F7A56" w:rsidRPr="007073E4">
        <w:rPr>
          <w:lang w:val="en-CA"/>
        </w:rPr>
        <w:tab/>
      </w:r>
      <w:r w:rsidR="00F278F4" w:rsidRPr="007073E4">
        <w:rPr>
          <w:lang w:val="en-CA"/>
        </w:rPr>
        <w:t>Final fee</w:t>
      </w:r>
      <w:r w:rsidR="00D50964" w:rsidRPr="007073E4">
        <w:rPr>
          <w:lang w:val="en-CA"/>
        </w:rPr>
        <w:t xml:space="preserve"> </w:t>
      </w:r>
      <w:r w:rsidR="00D50964" w:rsidRPr="007073E4">
        <w:rPr>
          <w:lang w:val="en-CA" w:eastAsia="zh-TW"/>
        </w:rPr>
        <w:t xml:space="preserve">(see section </w:t>
      </w:r>
      <w:r w:rsidR="00D50964" w:rsidRPr="007073E4">
        <w:rPr>
          <w:lang w:val="en-CA" w:eastAsia="zh-TW"/>
        </w:rPr>
        <w:fldChar w:fldCharType="begin"/>
      </w:r>
      <w:r w:rsidR="00D50964" w:rsidRPr="007073E4">
        <w:rPr>
          <w:lang w:val="en-CA" w:eastAsia="zh-TW"/>
        </w:rPr>
        <w:instrText xml:space="preserve"> REF _Ref216709032 \r \h </w:instrText>
      </w:r>
      <w:r w:rsidR="00D34D22" w:rsidRPr="007073E4">
        <w:rPr>
          <w:lang w:val="en-CA" w:eastAsia="zh-TW"/>
        </w:rPr>
        <w:instrText xml:space="preserve"> \* MERGEFORMAT </w:instrText>
      </w:r>
      <w:r w:rsidR="00D50964" w:rsidRPr="007073E4">
        <w:rPr>
          <w:lang w:val="en-CA" w:eastAsia="zh-TW"/>
        </w:rPr>
      </w:r>
      <w:r w:rsidR="00D50964" w:rsidRPr="007073E4">
        <w:rPr>
          <w:lang w:val="en-CA" w:eastAsia="zh-TW"/>
        </w:rPr>
        <w:fldChar w:fldCharType="separate"/>
      </w:r>
      <w:r w:rsidR="00D50964" w:rsidRPr="007073E4">
        <w:rPr>
          <w:lang w:val="en-CA" w:eastAsia="zh-TW"/>
        </w:rPr>
        <w:t>9</w:t>
      </w:r>
      <w:r w:rsidR="00D50964" w:rsidRPr="007073E4">
        <w:rPr>
          <w:lang w:val="en-CA" w:eastAsia="zh-TW"/>
        </w:rPr>
        <w:fldChar w:fldCharType="end"/>
      </w:r>
      <w:r w:rsidR="00D50964" w:rsidRPr="007073E4">
        <w:rPr>
          <w:lang w:val="en-CA" w:eastAsia="zh-TW"/>
        </w:rPr>
        <w:t>)</w:t>
      </w:r>
      <w:r w:rsidR="00F278F4" w:rsidRPr="007073E4">
        <w:rPr>
          <w:lang w:val="en-CA"/>
        </w:rPr>
        <w:t xml:space="preserve"> is determined and </w:t>
      </w:r>
      <w:r w:rsidR="00D50964" w:rsidRPr="007073E4">
        <w:rPr>
          <w:lang w:val="en-CA" w:eastAsia="zh-TW"/>
        </w:rPr>
        <w:t>a formal offer for conduction of the tests</w:t>
      </w:r>
      <w:r w:rsidR="00F278F4" w:rsidRPr="007073E4">
        <w:rPr>
          <w:lang w:val="en-CA" w:eastAsia="zh-TW"/>
        </w:rPr>
        <w:t xml:space="preserve"> </w:t>
      </w:r>
      <w:r w:rsidR="00D50964" w:rsidRPr="007073E4">
        <w:rPr>
          <w:lang w:val="en-CA" w:eastAsia="zh-TW"/>
        </w:rPr>
        <w:t>is sent by the test coordinator</w:t>
      </w:r>
      <w:r w:rsidR="00F278F4" w:rsidRPr="007073E4">
        <w:rPr>
          <w:lang w:val="en-CA" w:eastAsia="zh-TW"/>
        </w:rPr>
        <w:t>.</w:t>
      </w:r>
    </w:p>
    <w:p w14:paraId="2DB31D35" w14:textId="3A640C8F" w:rsidR="00F278F4" w:rsidRPr="007073E4" w:rsidRDefault="00F278F4" w:rsidP="00F278F4">
      <w:pPr>
        <w:ind w:left="1440" w:hanging="1440"/>
        <w:rPr>
          <w:lang w:val="en-CA" w:eastAsia="zh-TW"/>
        </w:rPr>
      </w:pPr>
      <w:r w:rsidRPr="007073E4">
        <w:rPr>
          <w:lang w:val="en-CA"/>
        </w:rPr>
        <w:t>2026</w:t>
      </w:r>
      <w:r w:rsidR="007C1E64" w:rsidRPr="007073E4">
        <w:rPr>
          <w:lang w:val="en-CA"/>
        </w:rPr>
        <w:t>-</w:t>
      </w:r>
      <w:r w:rsidRPr="007073E4">
        <w:rPr>
          <w:lang w:val="en-CA"/>
        </w:rPr>
        <w:t>10</w:t>
      </w:r>
      <w:r w:rsidR="007C1E64" w:rsidRPr="007073E4">
        <w:rPr>
          <w:lang w:val="en-CA"/>
        </w:rPr>
        <w:t>-</w:t>
      </w:r>
      <w:r w:rsidR="00D50964" w:rsidRPr="007073E4">
        <w:rPr>
          <w:lang w:val="en-CA"/>
        </w:rPr>
        <w:t>26</w:t>
      </w:r>
      <w:r w:rsidRPr="007073E4">
        <w:rPr>
          <w:lang w:val="en-CA"/>
        </w:rPr>
        <w:t>:</w:t>
      </w:r>
      <w:r w:rsidRPr="007073E4">
        <w:rPr>
          <w:lang w:val="en-CA"/>
        </w:rPr>
        <w:tab/>
      </w:r>
      <w:ins w:id="5" w:author="Jens-Rainer Ohm" w:date="2026-03-03T10:32:00Z">
        <w:r w:rsidR="00EF04C8">
          <w:rPr>
            <w:lang w:val="en-CA"/>
          </w:rPr>
          <w:t xml:space="preserve">Main submission package (see description in </w:t>
        </w:r>
      </w:ins>
      <w:ins w:id="6" w:author="Jens-Rainer Ohm" w:date="2026-03-03T10:34:00Z">
        <w:r w:rsidR="00EF04C8">
          <w:rPr>
            <w:lang w:val="en-CA"/>
          </w:rPr>
          <w:t xml:space="preserve">section </w:t>
        </w:r>
        <w:r w:rsidR="00EF04C8">
          <w:rPr>
            <w:lang w:val="en-CA"/>
          </w:rPr>
          <w:fldChar w:fldCharType="begin"/>
        </w:r>
        <w:r w:rsidR="00EF04C8">
          <w:rPr>
            <w:lang w:val="en-CA"/>
          </w:rPr>
          <w:instrText xml:space="preserve"> REF _Ref215048595 \r \h </w:instrText>
        </w:r>
      </w:ins>
      <w:r w:rsidR="00EF04C8">
        <w:rPr>
          <w:lang w:val="en-CA"/>
        </w:rPr>
      </w:r>
      <w:r w:rsidR="00EF04C8">
        <w:rPr>
          <w:lang w:val="en-CA"/>
        </w:rPr>
        <w:fldChar w:fldCharType="separate"/>
      </w:r>
      <w:ins w:id="7" w:author="Jens-Rainer Ohm" w:date="2026-03-03T10:34:00Z">
        <w:r w:rsidR="00EF04C8">
          <w:rPr>
            <w:lang w:val="en-CA"/>
          </w:rPr>
          <w:t>9</w:t>
        </w:r>
        <w:r w:rsidR="00EF04C8">
          <w:rPr>
            <w:lang w:val="en-CA"/>
          </w:rPr>
          <w:fldChar w:fldCharType="end"/>
        </w:r>
        <w:r w:rsidR="00EF04C8">
          <w:rPr>
            <w:lang w:val="en-CA"/>
          </w:rPr>
          <w:t>A</w:t>
        </w:r>
      </w:ins>
      <w:ins w:id="8" w:author="Jens-Rainer Ohm" w:date="2026-03-03T10:32:00Z">
        <w:r w:rsidR="00EF04C8">
          <w:rPr>
            <w:lang w:val="en-CA"/>
          </w:rPr>
          <w:t>)</w:t>
        </w:r>
      </w:ins>
      <w:ins w:id="9" w:author="Jens-Rainer Ohm" w:date="2026-03-03T10:33:00Z">
        <w:r w:rsidR="00EF04C8">
          <w:rPr>
            <w:lang w:val="en-CA"/>
          </w:rPr>
          <w:t xml:space="preserve"> </w:t>
        </w:r>
      </w:ins>
      <w:del w:id="10" w:author="Jens-Rainer Ohm" w:date="2026-03-03T10:33:00Z">
        <w:r w:rsidRPr="007073E4" w:rsidDel="00EF04C8">
          <w:rPr>
            <w:lang w:val="en-CA" w:eastAsia="zh-TW"/>
          </w:rPr>
          <w:delText>C</w:delText>
        </w:r>
        <w:r w:rsidRPr="007073E4" w:rsidDel="00EF04C8">
          <w:rPr>
            <w:lang w:val="en-CA"/>
          </w:rPr>
          <w:delText>oded test material</w:delText>
        </w:r>
        <w:r w:rsidRPr="007073E4" w:rsidDel="00EF04C8">
          <w:rPr>
            <w:lang w:val="en-CA" w:eastAsia="zh-TW"/>
          </w:rPr>
          <w:delText xml:space="preserve"> </w:delText>
        </w:r>
      </w:del>
      <w:r w:rsidRPr="007073E4">
        <w:rPr>
          <w:lang w:val="en-CA" w:eastAsia="zh-TW"/>
        </w:rPr>
        <w:t xml:space="preserve">shall be </w:t>
      </w:r>
      <w:ins w:id="11" w:author="Jens-Rainer Ohm" w:date="2026-03-03T10:36:00Z">
        <w:r w:rsidR="00EF04C8">
          <w:rPr>
            <w:lang w:val="en-CA" w:eastAsia="zh-TW"/>
          </w:rPr>
          <w:t xml:space="preserve">made </w:t>
        </w:r>
      </w:ins>
      <w:r w:rsidRPr="007073E4">
        <w:rPr>
          <w:lang w:val="en-CA" w:eastAsia="zh-TW"/>
        </w:rPr>
        <w:t>available at the test site</w:t>
      </w:r>
      <w:r w:rsidRPr="007073E4">
        <w:rPr>
          <w:rStyle w:val="FootnoteReference"/>
          <w:lang w:val="en-CA" w:eastAsia="zh-TW"/>
        </w:rPr>
        <w:footnoteReference w:id="3"/>
      </w:r>
      <w:r w:rsidRPr="007073E4">
        <w:rPr>
          <w:lang w:val="en-CA" w:eastAsia="zh-TW"/>
        </w:rPr>
        <w:t>. By this date, confirmation of the purchase order shall be received.</w:t>
      </w:r>
    </w:p>
    <w:p w14:paraId="24194D9B" w14:textId="4E8C3863" w:rsidR="00496228" w:rsidRPr="007073E4" w:rsidRDefault="00F278F4" w:rsidP="00F278F4">
      <w:pPr>
        <w:ind w:left="1440" w:hanging="1440"/>
        <w:rPr>
          <w:lang w:val="en-CA"/>
        </w:rPr>
      </w:pPr>
      <w:r w:rsidRPr="007073E4">
        <w:rPr>
          <w:lang w:val="en-CA"/>
        </w:rPr>
        <w:t>2026</w:t>
      </w:r>
      <w:r w:rsidR="007C1E64" w:rsidRPr="007073E4">
        <w:rPr>
          <w:lang w:val="en-CA"/>
        </w:rPr>
        <w:t>-</w:t>
      </w:r>
      <w:r w:rsidRPr="007073E4">
        <w:rPr>
          <w:lang w:val="en-CA"/>
        </w:rPr>
        <w:t>11</w:t>
      </w:r>
      <w:r w:rsidR="007C1E64" w:rsidRPr="007073E4">
        <w:rPr>
          <w:lang w:val="en-CA"/>
        </w:rPr>
        <w:t>-</w:t>
      </w:r>
      <w:r w:rsidR="00B73AFC" w:rsidRPr="007073E4">
        <w:rPr>
          <w:lang w:val="en-CA"/>
        </w:rPr>
        <w:t>02</w:t>
      </w:r>
      <w:r w:rsidRPr="007073E4">
        <w:rPr>
          <w:lang w:val="en-CA"/>
        </w:rPr>
        <w:tab/>
      </w:r>
      <w:r w:rsidRPr="007073E4">
        <w:rPr>
          <w:lang w:val="en-CA"/>
        </w:rPr>
        <w:tab/>
        <w:t xml:space="preserve">Subjective </w:t>
      </w:r>
      <w:r w:rsidRPr="007073E4">
        <w:rPr>
          <w:lang w:val="en-CA" w:eastAsia="zh-TW"/>
        </w:rPr>
        <w:t>a</w:t>
      </w:r>
      <w:r w:rsidRPr="007073E4">
        <w:rPr>
          <w:lang w:val="en-CA"/>
        </w:rPr>
        <w:t>ssessment starts</w:t>
      </w:r>
      <w:r w:rsidR="00DE1841" w:rsidRPr="007073E4">
        <w:rPr>
          <w:lang w:val="en-CA"/>
        </w:rPr>
        <w:t xml:space="preserve"> (planned to be finalized by 12/21)</w:t>
      </w:r>
      <w:r w:rsidR="00AB2BA5" w:rsidRPr="007073E4">
        <w:rPr>
          <w:lang w:val="en-CA"/>
        </w:rPr>
        <w:t xml:space="preserve">. </w:t>
      </w:r>
    </w:p>
    <w:p w14:paraId="4B743F90" w14:textId="7AE319C3" w:rsidR="00F278F4" w:rsidRPr="007073E4" w:rsidRDefault="00496228" w:rsidP="00F278F4">
      <w:pPr>
        <w:ind w:left="1440" w:hanging="1440"/>
        <w:rPr>
          <w:lang w:val="en-CA"/>
        </w:rPr>
      </w:pPr>
      <w:r w:rsidRPr="007073E4">
        <w:rPr>
          <w:lang w:val="en-CA"/>
        </w:rPr>
        <w:t>2026</w:t>
      </w:r>
      <w:r w:rsidR="007C1E64" w:rsidRPr="007073E4">
        <w:rPr>
          <w:lang w:val="en-CA"/>
        </w:rPr>
        <w:t>-</w:t>
      </w:r>
      <w:r w:rsidRPr="007073E4">
        <w:rPr>
          <w:lang w:val="en-CA"/>
        </w:rPr>
        <w:t>11</w:t>
      </w:r>
      <w:r w:rsidR="007C1E64" w:rsidRPr="007073E4">
        <w:rPr>
          <w:lang w:val="en-CA"/>
        </w:rPr>
        <w:t>-</w:t>
      </w:r>
      <w:r w:rsidRPr="007073E4">
        <w:rPr>
          <w:lang w:val="en-CA"/>
        </w:rPr>
        <w:t>02:</w:t>
      </w:r>
      <w:r w:rsidRPr="007073E4">
        <w:rPr>
          <w:lang w:val="en-CA"/>
        </w:rPr>
        <w:tab/>
      </w:r>
      <w:r w:rsidR="00AB2BA5" w:rsidRPr="007073E4">
        <w:rPr>
          <w:lang w:val="en-CA"/>
        </w:rPr>
        <w:t>Set of additional sequences provided to the proponents.</w:t>
      </w:r>
    </w:p>
    <w:p w14:paraId="2E61264C" w14:textId="6D742A3D" w:rsidR="00687D1F" w:rsidRPr="007073E4" w:rsidRDefault="00687D1F" w:rsidP="00687D1F">
      <w:pPr>
        <w:ind w:left="1440" w:hanging="1440"/>
        <w:rPr>
          <w:lang w:val="en-CA"/>
        </w:rPr>
      </w:pPr>
      <w:r w:rsidRPr="007073E4">
        <w:rPr>
          <w:lang w:val="en-CA"/>
        </w:rPr>
        <w:t>2026-1</w:t>
      </w:r>
      <w:r w:rsidR="00D21051" w:rsidRPr="007073E4">
        <w:rPr>
          <w:lang w:val="en-CA"/>
        </w:rPr>
        <w:t>1-30</w:t>
      </w:r>
      <w:r w:rsidRPr="007073E4">
        <w:rPr>
          <w:lang w:val="en-CA"/>
        </w:rPr>
        <w:t>:</w:t>
      </w:r>
      <w:r w:rsidRPr="007073E4">
        <w:rPr>
          <w:lang w:val="en-CA"/>
        </w:rPr>
        <w:tab/>
        <w:t xml:space="preserve">Start of cross-checking </w:t>
      </w:r>
      <w:del w:id="12" w:author="Jens-Rainer Ohm" w:date="2026-03-03T10:37:00Z">
        <w:r w:rsidRPr="007073E4" w:rsidDel="00EF04C8">
          <w:rPr>
            <w:lang w:val="en-CA"/>
          </w:rPr>
          <w:delText>of bitstreams and binary decoders</w:delText>
        </w:r>
      </w:del>
      <w:ins w:id="13" w:author="Jens-Rainer Ohm" w:date="2026-03-03T10:37:00Z">
        <w:r w:rsidR="00EF04C8">
          <w:rPr>
            <w:lang w:val="en-CA"/>
          </w:rPr>
          <w:t>the main su</w:t>
        </w:r>
      </w:ins>
      <w:ins w:id="14" w:author="Jens-Rainer Ohm" w:date="2026-03-03T10:38:00Z">
        <w:r w:rsidR="00EF04C8">
          <w:rPr>
            <w:lang w:val="en-CA"/>
          </w:rPr>
          <w:t>bmission package</w:t>
        </w:r>
      </w:ins>
      <w:r w:rsidRPr="007073E4">
        <w:rPr>
          <w:lang w:val="en-CA"/>
        </w:rPr>
        <w:t xml:space="preserve"> (participation mandatory for proponents</w:t>
      </w:r>
      <w:r w:rsidR="007A5842" w:rsidRPr="007073E4">
        <w:rPr>
          <w:lang w:val="en-CA"/>
        </w:rPr>
        <w:t xml:space="preserve">, coordinated by the JVET chair and </w:t>
      </w:r>
      <w:ins w:id="15" w:author="Jens-Rainer Ohm" w:date="2026-03-03T10:39:00Z">
        <w:r w:rsidR="00EF04C8">
          <w:rPr>
            <w:lang w:val="en-CA"/>
          </w:rPr>
          <w:t xml:space="preserve">the </w:t>
        </w:r>
      </w:ins>
      <w:r w:rsidR="007A5842" w:rsidRPr="007073E4">
        <w:rPr>
          <w:lang w:val="en-CA"/>
        </w:rPr>
        <w:t>test coordinator</w:t>
      </w:r>
      <w:r w:rsidRPr="007073E4">
        <w:rPr>
          <w:lang w:val="en-CA"/>
        </w:rPr>
        <w:t>)</w:t>
      </w:r>
      <w:r w:rsidR="007A5842" w:rsidRPr="007073E4">
        <w:rPr>
          <w:lang w:val="en-CA"/>
        </w:rPr>
        <w:t>.</w:t>
      </w:r>
    </w:p>
    <w:p w14:paraId="0CB40FF8" w14:textId="2524B34D" w:rsidR="00AB2BA5" w:rsidRDefault="00AB2BA5" w:rsidP="00F278F4">
      <w:pPr>
        <w:ind w:left="1440" w:hanging="1440"/>
        <w:rPr>
          <w:ins w:id="16" w:author="Jens-Rainer Ohm" w:date="2026-03-03T10:38:00Z"/>
          <w:lang w:val="en-CA"/>
        </w:rPr>
      </w:pPr>
      <w:r w:rsidRPr="007073E4">
        <w:rPr>
          <w:lang w:val="en-CA"/>
        </w:rPr>
        <w:t>2026</w:t>
      </w:r>
      <w:r w:rsidR="007C1E64" w:rsidRPr="007073E4">
        <w:rPr>
          <w:lang w:val="en-CA"/>
        </w:rPr>
        <w:t>-</w:t>
      </w:r>
      <w:r w:rsidRPr="007073E4">
        <w:rPr>
          <w:lang w:val="en-CA"/>
        </w:rPr>
        <w:t>12</w:t>
      </w:r>
      <w:r w:rsidR="007C1E64" w:rsidRPr="007073E4">
        <w:rPr>
          <w:lang w:val="en-CA"/>
        </w:rPr>
        <w:t>-</w:t>
      </w:r>
      <w:r w:rsidRPr="007073E4">
        <w:rPr>
          <w:lang w:val="en-CA"/>
        </w:rPr>
        <w:t>21:</w:t>
      </w:r>
      <w:r w:rsidR="007C1E64" w:rsidRPr="007073E4">
        <w:rPr>
          <w:lang w:val="en-CA"/>
        </w:rPr>
        <w:tab/>
      </w:r>
      <w:ins w:id="17" w:author="Jens-Rainer Ohm" w:date="2026-03-03T10:35:00Z">
        <w:del w:id="18" w:author="Frank Bossen" w:date="2026-03-03T08:07:00Z">
          <w:r w:rsidR="00EF04C8" w:rsidDel="00C84CF2">
            <w:rPr>
              <w:lang w:val="en-CA"/>
            </w:rPr>
            <w:delText>Additional</w:delText>
          </w:r>
        </w:del>
      </w:ins>
      <w:ins w:id="19" w:author="Frank Bossen" w:date="2026-03-03T08:07:00Z">
        <w:r w:rsidR="00C84CF2">
          <w:rPr>
            <w:lang w:val="en-CA"/>
          </w:rPr>
          <w:t>Supplemental</w:t>
        </w:r>
      </w:ins>
      <w:ins w:id="20" w:author="Jens-Rainer Ohm" w:date="2026-03-03T10:35:00Z">
        <w:r w:rsidR="00EF04C8">
          <w:rPr>
            <w:lang w:val="en-CA"/>
          </w:rPr>
          <w:t xml:space="preserve"> submission package (which includes</w:t>
        </w:r>
        <w:r w:rsidR="00EF04C8" w:rsidRPr="007073E4">
          <w:rPr>
            <w:lang w:val="en-CA"/>
          </w:rPr>
          <w:t xml:space="preserve"> </w:t>
        </w:r>
      </w:ins>
      <w:del w:id="21" w:author="Jens-Rainer Ohm" w:date="2026-03-03T10:36:00Z">
        <w:r w:rsidRPr="007073E4" w:rsidDel="00EF04C8">
          <w:rPr>
            <w:lang w:val="en-CA"/>
          </w:rPr>
          <w:delText xml:space="preserve">Submission of </w:delText>
        </w:r>
      </w:del>
      <w:r w:rsidRPr="007073E4">
        <w:rPr>
          <w:lang w:val="en-CA"/>
        </w:rPr>
        <w:t>bitstreams and associated materials for the set of additional sequences</w:t>
      </w:r>
      <w:ins w:id="22" w:author="Jens-Rainer Ohm" w:date="2026-03-03T10:36:00Z">
        <w:r w:rsidR="00EF04C8">
          <w:rPr>
            <w:lang w:val="en-CA"/>
          </w:rPr>
          <w:t xml:space="preserve">, see description in section </w:t>
        </w:r>
        <w:r w:rsidR="00EF04C8">
          <w:rPr>
            <w:lang w:val="en-CA"/>
          </w:rPr>
          <w:fldChar w:fldCharType="begin"/>
        </w:r>
        <w:r w:rsidR="00EF04C8">
          <w:rPr>
            <w:lang w:val="en-CA"/>
          </w:rPr>
          <w:instrText xml:space="preserve"> REF _Ref215048595 \r \h </w:instrText>
        </w:r>
      </w:ins>
      <w:r w:rsidR="00EF04C8">
        <w:rPr>
          <w:lang w:val="en-CA"/>
        </w:rPr>
      </w:r>
      <w:ins w:id="23" w:author="Jens-Rainer Ohm" w:date="2026-03-03T10:36:00Z">
        <w:r w:rsidR="00EF04C8">
          <w:rPr>
            <w:lang w:val="en-CA"/>
          </w:rPr>
          <w:fldChar w:fldCharType="separate"/>
        </w:r>
        <w:r w:rsidR="00EF04C8">
          <w:rPr>
            <w:lang w:val="en-CA"/>
          </w:rPr>
          <w:t>9</w:t>
        </w:r>
        <w:r w:rsidR="00EF04C8">
          <w:rPr>
            <w:lang w:val="en-CA"/>
          </w:rPr>
          <w:fldChar w:fldCharType="end"/>
        </w:r>
        <w:r w:rsidR="00EF04C8">
          <w:rPr>
            <w:lang w:val="en-CA"/>
          </w:rPr>
          <w:t>B) shall be made available</w:t>
        </w:r>
      </w:ins>
      <w:r w:rsidRPr="007073E4">
        <w:rPr>
          <w:lang w:val="en-CA"/>
        </w:rPr>
        <w:t>.</w:t>
      </w:r>
    </w:p>
    <w:p w14:paraId="04710FDA" w14:textId="5AFD6E53" w:rsidR="00EF04C8" w:rsidRPr="007073E4" w:rsidRDefault="00EF04C8" w:rsidP="00F278F4">
      <w:pPr>
        <w:ind w:left="1440" w:hanging="1440"/>
        <w:rPr>
          <w:lang w:val="en-CA" w:eastAsia="zh-TW"/>
        </w:rPr>
      </w:pPr>
      <w:ins w:id="24" w:author="Jens-Rainer Ohm" w:date="2026-03-03T10:38:00Z">
        <w:r w:rsidRPr="007073E4">
          <w:rPr>
            <w:lang w:val="en-CA"/>
          </w:rPr>
          <w:t>2026-1</w:t>
        </w:r>
        <w:r>
          <w:rPr>
            <w:lang w:val="en-CA"/>
          </w:rPr>
          <w:t>2</w:t>
        </w:r>
        <w:r w:rsidRPr="007073E4">
          <w:rPr>
            <w:lang w:val="en-CA"/>
          </w:rPr>
          <w:t>-</w:t>
        </w:r>
        <w:r>
          <w:rPr>
            <w:lang w:val="en-CA"/>
          </w:rPr>
          <w:t>23</w:t>
        </w:r>
        <w:r w:rsidRPr="007073E4">
          <w:rPr>
            <w:lang w:val="en-CA"/>
          </w:rPr>
          <w:t>:</w:t>
        </w:r>
        <w:r w:rsidRPr="007073E4">
          <w:rPr>
            <w:lang w:val="en-CA"/>
          </w:rPr>
          <w:tab/>
          <w:t xml:space="preserve">Start of cross-checking </w:t>
        </w:r>
        <w:r>
          <w:rPr>
            <w:lang w:val="en-CA"/>
          </w:rPr>
          <w:t xml:space="preserve">the </w:t>
        </w:r>
        <w:del w:id="25" w:author="Frank Bossen" w:date="2026-03-03T08:07:00Z">
          <w:r w:rsidDel="00C84CF2">
            <w:rPr>
              <w:lang w:val="en-CA"/>
            </w:rPr>
            <w:delText>additional</w:delText>
          </w:r>
        </w:del>
      </w:ins>
      <w:ins w:id="26" w:author="Frank Bossen" w:date="2026-03-03T08:07:00Z">
        <w:r w:rsidR="00C84CF2">
          <w:rPr>
            <w:lang w:val="en-CA"/>
          </w:rPr>
          <w:t>supplemental</w:t>
        </w:r>
      </w:ins>
      <w:ins w:id="27" w:author="Jens-Rainer Ohm" w:date="2026-03-03T10:38:00Z">
        <w:r>
          <w:rPr>
            <w:lang w:val="en-CA"/>
          </w:rPr>
          <w:t xml:space="preserve"> submission package</w:t>
        </w:r>
        <w:r w:rsidRPr="007073E4">
          <w:rPr>
            <w:lang w:val="en-CA"/>
          </w:rPr>
          <w:t xml:space="preserve"> (participation mandatory for proponents, coordinated by the JVET chair and </w:t>
        </w:r>
        <w:r>
          <w:rPr>
            <w:lang w:val="en-CA"/>
          </w:rPr>
          <w:t xml:space="preserve">the </w:t>
        </w:r>
        <w:r w:rsidRPr="007073E4">
          <w:rPr>
            <w:lang w:val="en-CA"/>
          </w:rPr>
          <w:t>test coordinator).</w:t>
        </w:r>
      </w:ins>
    </w:p>
    <w:p w14:paraId="45B751D3" w14:textId="419AB817" w:rsidR="00F278F4" w:rsidRPr="007073E4" w:rsidRDefault="00F278F4" w:rsidP="00F278F4">
      <w:pPr>
        <w:ind w:left="1440" w:hanging="1440"/>
        <w:rPr>
          <w:lang w:val="en-CA" w:eastAsia="zh-TW"/>
        </w:rPr>
      </w:pPr>
      <w:r w:rsidRPr="007073E4">
        <w:rPr>
          <w:lang w:val="en-CA" w:eastAsia="zh-TW"/>
        </w:rPr>
        <w:lastRenderedPageBreak/>
        <w:t>2027</w:t>
      </w:r>
      <w:r w:rsidR="007C1E64" w:rsidRPr="007073E4">
        <w:rPr>
          <w:lang w:val="en-CA" w:eastAsia="zh-TW"/>
        </w:rPr>
        <w:t>-</w:t>
      </w:r>
      <w:r w:rsidRPr="007073E4">
        <w:rPr>
          <w:lang w:val="en-CA" w:eastAsia="zh-TW"/>
        </w:rPr>
        <w:t>01</w:t>
      </w:r>
      <w:r w:rsidR="007C1E64" w:rsidRPr="007073E4">
        <w:rPr>
          <w:lang w:val="en-CA" w:eastAsia="zh-TW"/>
        </w:rPr>
        <w:t>-</w:t>
      </w:r>
      <w:r w:rsidR="00234791" w:rsidRPr="007073E4">
        <w:rPr>
          <w:lang w:val="en-CA" w:eastAsia="zh-TW"/>
        </w:rPr>
        <w:t>06:</w:t>
      </w:r>
      <w:r w:rsidRPr="007073E4">
        <w:rPr>
          <w:lang w:val="en-CA" w:eastAsia="zh-TW"/>
        </w:rPr>
        <w:tab/>
      </w:r>
      <w:r w:rsidRPr="007073E4">
        <w:rPr>
          <w:lang w:val="en-CA"/>
        </w:rPr>
        <w:t>Registration</w:t>
      </w:r>
      <w:r w:rsidRPr="007073E4">
        <w:rPr>
          <w:lang w:val="en-CA" w:eastAsia="zh-TW"/>
        </w:rPr>
        <w:t xml:space="preserve"> </w:t>
      </w:r>
      <w:r w:rsidR="007A5842" w:rsidRPr="007073E4">
        <w:rPr>
          <w:lang w:val="en-CA" w:eastAsia="zh-TW"/>
        </w:rPr>
        <w:t xml:space="preserve">and submission </w:t>
      </w:r>
      <w:r w:rsidRPr="007073E4">
        <w:rPr>
          <w:lang w:val="en-CA" w:eastAsia="zh-TW"/>
        </w:rPr>
        <w:t>of documents describing the proposals</w:t>
      </w:r>
      <w:r w:rsidRPr="007073E4">
        <w:rPr>
          <w:rStyle w:val="FootnoteReference"/>
          <w:lang w:val="en-CA" w:eastAsia="zh-TW"/>
        </w:rPr>
        <w:footnoteReference w:id="4"/>
      </w:r>
      <w:r w:rsidR="007A5842" w:rsidRPr="007073E4">
        <w:rPr>
          <w:lang w:val="en-CA" w:eastAsia="zh-TW"/>
        </w:rPr>
        <w:t>.</w:t>
      </w:r>
    </w:p>
    <w:p w14:paraId="5D18DE5E" w14:textId="78E05D3C" w:rsidR="00687D1F" w:rsidRPr="007073E4" w:rsidRDefault="00687D1F" w:rsidP="00F278F4">
      <w:pPr>
        <w:ind w:left="1440" w:hanging="1440"/>
        <w:rPr>
          <w:lang w:val="en-CA"/>
        </w:rPr>
      </w:pPr>
      <w:r w:rsidRPr="007073E4">
        <w:rPr>
          <w:lang w:val="en-CA"/>
        </w:rPr>
        <w:t>2027-01-</w:t>
      </w:r>
      <w:r w:rsidR="0033402D" w:rsidRPr="007073E4">
        <w:rPr>
          <w:lang w:val="en-CA"/>
        </w:rPr>
        <w:t>06</w:t>
      </w:r>
      <w:r w:rsidRPr="007073E4">
        <w:rPr>
          <w:lang w:val="en-CA"/>
        </w:rPr>
        <w:t>:</w:t>
      </w:r>
      <w:r w:rsidRPr="007073E4">
        <w:rPr>
          <w:lang w:val="en-CA"/>
        </w:rPr>
        <w:tab/>
        <w:t xml:space="preserve">Reporting of </w:t>
      </w:r>
      <w:r w:rsidR="007A5842" w:rsidRPr="007073E4">
        <w:rPr>
          <w:lang w:val="en-CA"/>
        </w:rPr>
        <w:t xml:space="preserve">results about </w:t>
      </w:r>
      <w:r w:rsidRPr="007073E4">
        <w:rPr>
          <w:lang w:val="en-CA"/>
        </w:rPr>
        <w:t>cross-checking of bitstreams and binary decoders to the JVET chair</w:t>
      </w:r>
      <w:r w:rsidR="007A5842" w:rsidRPr="007073E4">
        <w:rPr>
          <w:lang w:val="en-CA"/>
        </w:rPr>
        <w:t xml:space="preserve"> and test coordinator</w:t>
      </w:r>
    </w:p>
    <w:p w14:paraId="3EFC1B30" w14:textId="33FC6D07" w:rsidR="00F278F4" w:rsidRPr="007073E4" w:rsidRDefault="00F278F4" w:rsidP="00F278F4">
      <w:pPr>
        <w:ind w:left="1440" w:hanging="1440"/>
        <w:rPr>
          <w:lang w:val="en-CA"/>
        </w:rPr>
      </w:pPr>
      <w:r w:rsidRPr="007073E4">
        <w:rPr>
          <w:lang w:val="en-CA"/>
        </w:rPr>
        <w:t>2027</w:t>
      </w:r>
      <w:r w:rsidR="007C1E64" w:rsidRPr="007073E4">
        <w:rPr>
          <w:lang w:val="en-CA"/>
        </w:rPr>
        <w:t>-</w:t>
      </w:r>
      <w:r w:rsidRPr="007073E4">
        <w:rPr>
          <w:lang w:val="en-CA"/>
        </w:rPr>
        <w:t>01</w:t>
      </w:r>
      <w:r w:rsidR="007C1E64" w:rsidRPr="007073E4">
        <w:rPr>
          <w:lang w:val="en-CA"/>
        </w:rPr>
        <w:t>-</w:t>
      </w:r>
      <w:r w:rsidR="00CB0D24" w:rsidRPr="007073E4">
        <w:rPr>
          <w:lang w:val="en-CA"/>
        </w:rPr>
        <w:t>13:</w:t>
      </w:r>
      <w:r w:rsidRPr="007073E4">
        <w:rPr>
          <w:lang w:val="en-CA"/>
        </w:rPr>
        <w:tab/>
        <w:t xml:space="preserve">Subjective </w:t>
      </w:r>
      <w:r w:rsidRPr="007073E4">
        <w:rPr>
          <w:lang w:val="en-CA" w:eastAsia="zh-TW"/>
        </w:rPr>
        <w:t>t</w:t>
      </w:r>
      <w:r w:rsidRPr="007073E4">
        <w:rPr>
          <w:lang w:val="en-CA"/>
        </w:rPr>
        <w:t xml:space="preserve">est </w:t>
      </w:r>
      <w:r w:rsidRPr="007073E4">
        <w:rPr>
          <w:lang w:val="en-CA" w:eastAsia="zh-TW"/>
        </w:rPr>
        <w:t>r</w:t>
      </w:r>
      <w:r w:rsidRPr="007073E4">
        <w:rPr>
          <w:lang w:val="en-CA"/>
        </w:rPr>
        <w:t xml:space="preserve">esults </w:t>
      </w:r>
      <w:r w:rsidR="001A333E" w:rsidRPr="007073E4">
        <w:rPr>
          <w:lang w:val="en-CA"/>
        </w:rPr>
        <w:t xml:space="preserve">made </w:t>
      </w:r>
      <w:r w:rsidRPr="007073E4">
        <w:rPr>
          <w:lang w:val="en-CA"/>
        </w:rPr>
        <w:t xml:space="preserve">available </w:t>
      </w:r>
      <w:r w:rsidR="001A333E" w:rsidRPr="007073E4">
        <w:rPr>
          <w:lang w:val="en-CA"/>
        </w:rPr>
        <w:t xml:space="preserve">to proponents and </w:t>
      </w:r>
      <w:r w:rsidRPr="007073E4">
        <w:rPr>
          <w:lang w:val="en-CA"/>
        </w:rPr>
        <w:t>within standardization body</w:t>
      </w:r>
    </w:p>
    <w:p w14:paraId="68ABD2DB" w14:textId="3709B594" w:rsidR="00F278F4" w:rsidRPr="007073E4" w:rsidRDefault="00F278F4" w:rsidP="00F278F4">
      <w:pPr>
        <w:ind w:left="1440" w:hanging="1440"/>
        <w:rPr>
          <w:u w:val="single"/>
          <w:lang w:val="en-CA"/>
        </w:rPr>
      </w:pPr>
      <w:r w:rsidRPr="007073E4">
        <w:rPr>
          <w:lang w:val="en-CA"/>
        </w:rPr>
        <w:t>2027</w:t>
      </w:r>
      <w:r w:rsidR="007C1E64" w:rsidRPr="007073E4">
        <w:rPr>
          <w:lang w:val="en-CA"/>
        </w:rPr>
        <w:t>-</w:t>
      </w:r>
      <w:r w:rsidRPr="007073E4">
        <w:rPr>
          <w:lang w:val="en-CA"/>
        </w:rPr>
        <w:t>01</w:t>
      </w:r>
      <w:r w:rsidR="007C1E64" w:rsidRPr="007073E4">
        <w:rPr>
          <w:lang w:val="en-CA"/>
        </w:rPr>
        <w:t>-</w:t>
      </w:r>
      <w:r w:rsidRPr="007073E4">
        <w:rPr>
          <w:lang w:val="en-CA"/>
        </w:rPr>
        <w:t>13</w:t>
      </w:r>
      <w:r w:rsidR="007C1E64" w:rsidRPr="007073E4">
        <w:rPr>
          <w:lang w:val="en-CA"/>
        </w:rPr>
        <w:t>/</w:t>
      </w:r>
      <w:r w:rsidRPr="007073E4">
        <w:rPr>
          <w:lang w:val="en-CA"/>
        </w:rPr>
        <w:t>22:</w:t>
      </w:r>
      <w:r w:rsidRPr="007073E4">
        <w:rPr>
          <w:lang w:val="en-CA"/>
        </w:rPr>
        <w:tab/>
        <w:t xml:space="preserve">Evaluation of proposals at </w:t>
      </w:r>
      <w:r w:rsidR="007A5842" w:rsidRPr="007073E4">
        <w:rPr>
          <w:lang w:val="en-CA"/>
        </w:rPr>
        <w:t xml:space="preserve">JVET </w:t>
      </w:r>
      <w:r w:rsidRPr="007073E4">
        <w:rPr>
          <w:lang w:val="en-CA"/>
        </w:rPr>
        <w:t>meeting</w:t>
      </w:r>
      <w:r w:rsidRPr="007073E4">
        <w:rPr>
          <w:rStyle w:val="FootnoteReference"/>
          <w:lang w:val="en-CA"/>
        </w:rPr>
        <w:footnoteReference w:id="5"/>
      </w:r>
    </w:p>
    <w:p w14:paraId="66272FC5" w14:textId="77777777" w:rsidR="003C3865" w:rsidRPr="007073E4" w:rsidRDefault="003C3865" w:rsidP="00F278F4">
      <w:pPr>
        <w:rPr>
          <w:u w:val="single"/>
          <w:lang w:val="en-CA"/>
        </w:rPr>
      </w:pPr>
    </w:p>
    <w:p w14:paraId="22C51445" w14:textId="17F326E0" w:rsidR="00F278F4" w:rsidRPr="007073E4" w:rsidRDefault="00F278F4" w:rsidP="00F278F4">
      <w:pPr>
        <w:rPr>
          <w:u w:val="single"/>
          <w:lang w:val="en-CA"/>
        </w:rPr>
      </w:pPr>
      <w:r w:rsidRPr="007073E4">
        <w:rPr>
          <w:u w:val="single"/>
          <w:lang w:val="en-CA"/>
        </w:rPr>
        <w:t xml:space="preserve">Anticipated tentative timeline after </w:t>
      </w:r>
      <w:proofErr w:type="spellStart"/>
      <w:r w:rsidRPr="007073E4">
        <w:rPr>
          <w:u w:val="single"/>
          <w:lang w:val="en-CA"/>
        </w:rPr>
        <w:t>CfP</w:t>
      </w:r>
      <w:proofErr w:type="spellEnd"/>
      <w:r w:rsidRPr="007073E4">
        <w:rPr>
          <w:u w:val="single"/>
          <w:lang w:val="en-CA"/>
        </w:rPr>
        <w:t>:</w:t>
      </w:r>
    </w:p>
    <w:p w14:paraId="7DA76671" w14:textId="77777777" w:rsidR="00F278F4" w:rsidRPr="007073E4" w:rsidRDefault="00F278F4" w:rsidP="00F278F4">
      <w:pPr>
        <w:rPr>
          <w:u w:val="single"/>
          <w:lang w:val="en-CA"/>
        </w:rPr>
      </w:pPr>
      <w:r w:rsidRPr="007073E4">
        <w:rPr>
          <w:lang w:val="en-CA"/>
        </w:rPr>
        <w:t>(referring to the first version of an anticipated new standard, which may be extended later in subsequent work):</w:t>
      </w:r>
    </w:p>
    <w:p w14:paraId="1A11F2EA" w14:textId="279E941E" w:rsidR="00F278F4" w:rsidRPr="007073E4" w:rsidRDefault="00F278F4" w:rsidP="00F278F4">
      <w:pPr>
        <w:rPr>
          <w:lang w:val="en-CA"/>
        </w:rPr>
      </w:pPr>
      <w:r w:rsidRPr="007073E4">
        <w:rPr>
          <w:lang w:val="en-CA"/>
        </w:rPr>
        <w:t>2027</w:t>
      </w:r>
      <w:r w:rsidR="007C1E64" w:rsidRPr="007073E4">
        <w:rPr>
          <w:lang w:val="en-CA"/>
        </w:rPr>
        <w:t>-</w:t>
      </w:r>
      <w:r w:rsidRPr="007073E4">
        <w:rPr>
          <w:lang w:val="en-CA"/>
        </w:rPr>
        <w:t>01</w:t>
      </w:r>
      <w:r w:rsidRPr="007073E4">
        <w:rPr>
          <w:lang w:val="en-CA"/>
        </w:rPr>
        <w:tab/>
        <w:t xml:space="preserve">Test model selection process begins by starting </w:t>
      </w:r>
      <w:r w:rsidR="001A333E" w:rsidRPr="007073E4">
        <w:rPr>
          <w:lang w:val="en-CA"/>
        </w:rPr>
        <w:t>to conduct</w:t>
      </w:r>
      <w:r w:rsidRPr="007073E4">
        <w:rPr>
          <w:lang w:val="en-CA"/>
        </w:rPr>
        <w:t xml:space="preserve"> Core Experiments </w:t>
      </w:r>
    </w:p>
    <w:p w14:paraId="3DA0CA35" w14:textId="18D46F51" w:rsidR="00F278F4" w:rsidRPr="007073E4" w:rsidRDefault="00F278F4" w:rsidP="00F278F4">
      <w:pPr>
        <w:rPr>
          <w:lang w:val="en-CA"/>
        </w:rPr>
      </w:pPr>
      <w:r w:rsidRPr="007073E4">
        <w:rPr>
          <w:lang w:val="en-CA"/>
        </w:rPr>
        <w:t>2027</w:t>
      </w:r>
      <w:r w:rsidR="007C1E64" w:rsidRPr="007073E4">
        <w:rPr>
          <w:lang w:val="en-CA"/>
        </w:rPr>
        <w:t>-</w:t>
      </w:r>
      <w:r w:rsidRPr="007073E4">
        <w:rPr>
          <w:lang w:val="en-CA"/>
        </w:rPr>
        <w:t>10</w:t>
      </w:r>
      <w:r w:rsidRPr="007073E4">
        <w:rPr>
          <w:lang w:val="en-CA"/>
        </w:rPr>
        <w:tab/>
        <w:t>Test model selection established</w:t>
      </w:r>
    </w:p>
    <w:p w14:paraId="5C7A2CDE" w14:textId="4A74E08B" w:rsidR="00F278F4" w:rsidRPr="007073E4" w:rsidRDefault="00F278F4" w:rsidP="00F278F4">
      <w:pPr>
        <w:rPr>
          <w:lang w:val="en-CA"/>
        </w:rPr>
      </w:pPr>
      <w:r w:rsidRPr="007073E4">
        <w:rPr>
          <w:lang w:val="en-CA"/>
        </w:rPr>
        <w:t>2029</w:t>
      </w:r>
      <w:r w:rsidR="007C1E64" w:rsidRPr="007073E4">
        <w:rPr>
          <w:lang w:val="en-CA"/>
        </w:rPr>
        <w:t>-</w:t>
      </w:r>
      <w:r w:rsidRPr="007073E4">
        <w:rPr>
          <w:lang w:val="en-CA"/>
        </w:rPr>
        <w:t>10</w:t>
      </w:r>
      <w:r w:rsidRPr="007073E4">
        <w:rPr>
          <w:lang w:val="en-CA"/>
        </w:rPr>
        <w:tab/>
        <w:t>Final standard completed</w:t>
      </w:r>
    </w:p>
    <w:p w14:paraId="561823C7" w14:textId="783AA932" w:rsidR="00F278F4" w:rsidRPr="007073E4" w:rsidRDefault="00F278F4" w:rsidP="00920124">
      <w:pPr>
        <w:pStyle w:val="Heading1"/>
        <w:rPr>
          <w:lang w:val="en-CA"/>
        </w:rPr>
      </w:pPr>
      <w:bookmarkStart w:id="28" w:name="_Ref202464307"/>
      <w:r w:rsidRPr="007073E4">
        <w:rPr>
          <w:lang w:val="en-CA"/>
        </w:rPr>
        <w:t>Test case on improved compression</w:t>
      </w:r>
      <w:bookmarkEnd w:id="28"/>
    </w:p>
    <w:p w14:paraId="77216F0B" w14:textId="7D79E4B6" w:rsidR="00F278F4" w:rsidRPr="00C73DEF" w:rsidRDefault="00F278F4" w:rsidP="00F278F4">
      <w:pPr>
        <w:rPr>
          <w:lang w:val="en-CA"/>
        </w:rPr>
      </w:pPr>
      <w:r w:rsidRPr="00C73DEF">
        <w:rPr>
          <w:lang w:val="en-CA"/>
        </w:rPr>
        <w:t xml:space="preserve">The following categories are considered. Each category name includes a characterization of the content type, the suggested encoder configuration and an indication of the resolution. </w:t>
      </w:r>
    </w:p>
    <w:p w14:paraId="58ADEC76" w14:textId="77777777" w:rsidR="00F278F4" w:rsidRPr="007073E4" w:rsidRDefault="00F278F4" w:rsidP="00B31527">
      <w:pPr>
        <w:pStyle w:val="ListParagraph"/>
        <w:numPr>
          <w:ilvl w:val="0"/>
          <w:numId w:val="9"/>
        </w:numPr>
        <w:rPr>
          <w:lang w:val="en-CA"/>
        </w:rPr>
      </w:pPr>
      <w:r w:rsidRPr="007073E4">
        <w:rPr>
          <w:b/>
          <w:bCs/>
          <w:lang w:val="en-CA"/>
        </w:rPr>
        <w:t>SDR RA UHD/4K</w:t>
      </w:r>
      <w:r w:rsidRPr="007073E4">
        <w:rPr>
          <w:lang w:val="en-CA"/>
        </w:rPr>
        <w:t xml:space="preserve">: Representing the use case of distribution of </w:t>
      </w:r>
      <w:bookmarkStart w:id="29" w:name="_Hlk183714339"/>
      <w:r w:rsidRPr="007073E4">
        <w:rPr>
          <w:lang w:val="en-CA"/>
        </w:rPr>
        <w:t xml:space="preserve">standard dynamic range </w:t>
      </w:r>
      <w:bookmarkEnd w:id="29"/>
      <w:r w:rsidRPr="007073E4">
        <w:rPr>
          <w:lang w:val="en-CA"/>
        </w:rPr>
        <w:t xml:space="preserve">UHD/4K video content e.g. in a streaming scenario, using a random-access configuration. </w:t>
      </w:r>
    </w:p>
    <w:p w14:paraId="23554143" w14:textId="77777777" w:rsidR="00F278F4" w:rsidRPr="007073E4" w:rsidRDefault="00F278F4" w:rsidP="00B31527">
      <w:pPr>
        <w:pStyle w:val="ListParagraph"/>
        <w:numPr>
          <w:ilvl w:val="0"/>
          <w:numId w:val="9"/>
        </w:numPr>
        <w:rPr>
          <w:lang w:val="en-CA"/>
        </w:rPr>
      </w:pPr>
      <w:r w:rsidRPr="007073E4">
        <w:rPr>
          <w:b/>
          <w:bCs/>
          <w:lang w:val="en-CA"/>
        </w:rPr>
        <w:t>SDR RA HD</w:t>
      </w:r>
      <w:r w:rsidRPr="007073E4">
        <w:rPr>
          <w:lang w:val="en-CA"/>
        </w:rPr>
        <w:t xml:space="preserve">: Representing the use case of distribution of standard dynamic range HD video content e.g. in a streaming scenario, using a random-access configuration. </w:t>
      </w:r>
    </w:p>
    <w:p w14:paraId="18B56B61" w14:textId="77777777" w:rsidR="00F278F4" w:rsidRPr="007073E4" w:rsidRDefault="00F278F4" w:rsidP="00B31527">
      <w:pPr>
        <w:pStyle w:val="ListParagraph"/>
        <w:numPr>
          <w:ilvl w:val="0"/>
          <w:numId w:val="9"/>
        </w:numPr>
        <w:rPr>
          <w:lang w:val="en-CA"/>
        </w:rPr>
      </w:pPr>
      <w:r w:rsidRPr="007073E4">
        <w:rPr>
          <w:b/>
          <w:bCs/>
          <w:lang w:val="en-CA"/>
        </w:rPr>
        <w:t>SDR LB HD</w:t>
      </w:r>
      <w:r w:rsidRPr="007073E4">
        <w:rPr>
          <w:lang w:val="en-CA"/>
        </w:rPr>
        <w:t xml:space="preserve">: Representing the use case of conversational and other low delay applications at HD resolution, correspondingly using a low-delay configuration. </w:t>
      </w:r>
    </w:p>
    <w:p w14:paraId="29FD91CF" w14:textId="73CC196C" w:rsidR="00F278F4" w:rsidRPr="007073E4" w:rsidRDefault="00F278F4" w:rsidP="00B31527">
      <w:pPr>
        <w:pStyle w:val="ListParagraph"/>
        <w:numPr>
          <w:ilvl w:val="0"/>
          <w:numId w:val="9"/>
        </w:numPr>
        <w:rPr>
          <w:lang w:val="en-CA"/>
        </w:rPr>
      </w:pPr>
      <w:r w:rsidRPr="007073E4">
        <w:rPr>
          <w:b/>
          <w:bCs/>
          <w:lang w:val="en-CA"/>
        </w:rPr>
        <w:t>HDR</w:t>
      </w:r>
      <w:r w:rsidR="006E2A0C" w:rsidRPr="007073E4">
        <w:rPr>
          <w:b/>
          <w:bCs/>
          <w:lang w:val="en-CA"/>
        </w:rPr>
        <w:t>-PQ</w:t>
      </w:r>
      <w:r w:rsidRPr="007073E4">
        <w:rPr>
          <w:b/>
          <w:bCs/>
          <w:lang w:val="en-CA"/>
        </w:rPr>
        <w:t xml:space="preserve"> RA </w:t>
      </w:r>
      <w:r w:rsidR="006E2A0C" w:rsidRPr="007073E4">
        <w:rPr>
          <w:b/>
          <w:bCs/>
          <w:lang w:val="en-CA"/>
        </w:rPr>
        <w:t>UHD</w:t>
      </w:r>
      <w:r w:rsidRPr="007073E4">
        <w:rPr>
          <w:lang w:val="en-CA"/>
        </w:rPr>
        <w:t xml:space="preserve">: Representing the use case of distribution of high dynamic range </w:t>
      </w:r>
      <w:r w:rsidR="00EE5FC5" w:rsidRPr="007073E4">
        <w:rPr>
          <w:lang w:val="en-CA"/>
        </w:rPr>
        <w:t>UHD/4K/</w:t>
      </w:r>
      <w:r w:rsidRPr="007073E4">
        <w:rPr>
          <w:lang w:val="en-CA"/>
        </w:rPr>
        <w:t>8K video content</w:t>
      </w:r>
      <w:r w:rsidR="00EE5FC5" w:rsidRPr="007073E4">
        <w:rPr>
          <w:lang w:val="en-CA"/>
        </w:rPr>
        <w:t xml:space="preserve"> </w:t>
      </w:r>
      <w:r w:rsidR="004D4447" w:rsidRPr="007073E4">
        <w:rPr>
          <w:lang w:val="en-CA"/>
        </w:rPr>
        <w:t>using the</w:t>
      </w:r>
      <w:r w:rsidR="00EE5FC5" w:rsidRPr="007073E4">
        <w:rPr>
          <w:lang w:val="en-CA"/>
        </w:rPr>
        <w:t xml:space="preserve"> PQ transfer function</w:t>
      </w:r>
      <w:r w:rsidRPr="007073E4">
        <w:rPr>
          <w:lang w:val="en-CA"/>
        </w:rPr>
        <w:t xml:space="preserve"> e.g. in a streaming scenario, using a random-access configuration. In order to reduce the encoding workload for assessment of this category and allow investigation on 4K displays, cropped regions of 3840×2160 resolution are used</w:t>
      </w:r>
      <w:r w:rsidR="00EE5FC5" w:rsidRPr="007073E4">
        <w:rPr>
          <w:lang w:val="en-CA"/>
        </w:rPr>
        <w:t xml:space="preserve"> for</w:t>
      </w:r>
      <w:r w:rsidR="006F72E7" w:rsidRPr="007073E4">
        <w:rPr>
          <w:lang w:val="en-CA"/>
        </w:rPr>
        <w:t xml:space="preserve"> 4K and</w:t>
      </w:r>
      <w:r w:rsidR="00EE5FC5" w:rsidRPr="007073E4">
        <w:rPr>
          <w:lang w:val="en-CA"/>
        </w:rPr>
        <w:t xml:space="preserve"> 8K content</w:t>
      </w:r>
      <w:r w:rsidRPr="007073E4">
        <w:rPr>
          <w:lang w:val="en-CA"/>
        </w:rPr>
        <w:t xml:space="preserve">. </w:t>
      </w:r>
    </w:p>
    <w:p w14:paraId="3F0414BB" w14:textId="77F84B8D" w:rsidR="00EE5FC5" w:rsidRPr="007073E4" w:rsidRDefault="00EE5FC5" w:rsidP="00EE5FC5">
      <w:pPr>
        <w:pStyle w:val="ListParagraph"/>
        <w:numPr>
          <w:ilvl w:val="0"/>
          <w:numId w:val="9"/>
        </w:numPr>
        <w:rPr>
          <w:lang w:val="en-CA"/>
        </w:rPr>
      </w:pPr>
      <w:r w:rsidRPr="007073E4">
        <w:rPr>
          <w:b/>
          <w:bCs/>
          <w:lang w:val="en-CA"/>
        </w:rPr>
        <w:t>HDR</w:t>
      </w:r>
      <w:r w:rsidR="006E2A0C" w:rsidRPr="007073E4">
        <w:rPr>
          <w:b/>
          <w:bCs/>
          <w:lang w:val="en-CA"/>
        </w:rPr>
        <w:t>-HLG</w:t>
      </w:r>
      <w:r w:rsidRPr="007073E4">
        <w:rPr>
          <w:b/>
          <w:bCs/>
          <w:lang w:val="en-CA"/>
        </w:rPr>
        <w:t xml:space="preserve"> RA </w:t>
      </w:r>
      <w:r w:rsidR="006E2A0C" w:rsidRPr="007073E4">
        <w:rPr>
          <w:b/>
          <w:bCs/>
          <w:lang w:val="en-CA"/>
        </w:rPr>
        <w:t>UHD</w:t>
      </w:r>
      <w:r w:rsidRPr="007073E4">
        <w:rPr>
          <w:lang w:val="en-CA"/>
        </w:rPr>
        <w:t xml:space="preserve">: Representing the use case of distribution of high dynamic range UHD/4K/8K video content </w:t>
      </w:r>
      <w:r w:rsidR="004D4447" w:rsidRPr="007073E4">
        <w:rPr>
          <w:lang w:val="en-CA"/>
        </w:rPr>
        <w:t>using the</w:t>
      </w:r>
      <w:r w:rsidRPr="007073E4">
        <w:rPr>
          <w:lang w:val="en-CA"/>
        </w:rPr>
        <w:t xml:space="preserve"> HLG transfer function e.g. in a streaming scenario, using a random-access configuration. In order to reduce the encoding workload for assessment of this category and allow investigation on 4K displays, cropped regions of 3840×2160 resolution are used for </w:t>
      </w:r>
      <w:r w:rsidR="006F72E7" w:rsidRPr="007073E4">
        <w:rPr>
          <w:lang w:val="en-CA"/>
        </w:rPr>
        <w:t xml:space="preserve">4K and </w:t>
      </w:r>
      <w:r w:rsidRPr="007073E4">
        <w:rPr>
          <w:lang w:val="en-CA"/>
        </w:rPr>
        <w:t xml:space="preserve">8K content. </w:t>
      </w:r>
    </w:p>
    <w:p w14:paraId="7FCF867E" w14:textId="77777777" w:rsidR="00F278F4" w:rsidRPr="00C73DEF" w:rsidRDefault="00F278F4" w:rsidP="00B31527">
      <w:pPr>
        <w:pStyle w:val="ListParagraph"/>
        <w:numPr>
          <w:ilvl w:val="0"/>
          <w:numId w:val="9"/>
        </w:numPr>
        <w:rPr>
          <w:lang w:val="en-CA"/>
        </w:rPr>
      </w:pPr>
      <w:r w:rsidRPr="007073E4">
        <w:rPr>
          <w:b/>
          <w:bCs/>
          <w:lang w:val="en-CA"/>
        </w:rPr>
        <w:t>Gaming LB HD</w:t>
      </w:r>
      <w:r w:rsidRPr="007073E4">
        <w:rPr>
          <w:lang w:val="en-CA"/>
        </w:rPr>
        <w:t>: Representing the use case of online gaming with a low-delay configuration.</w:t>
      </w:r>
    </w:p>
    <w:p w14:paraId="57678DE0" w14:textId="77777777" w:rsidR="00F278F4" w:rsidRPr="00C73DEF" w:rsidRDefault="00F278F4" w:rsidP="00B31527">
      <w:pPr>
        <w:pStyle w:val="ListParagraph"/>
        <w:numPr>
          <w:ilvl w:val="0"/>
          <w:numId w:val="9"/>
        </w:numPr>
        <w:rPr>
          <w:lang w:val="en-CA"/>
        </w:rPr>
      </w:pPr>
      <w:r w:rsidRPr="007073E4">
        <w:rPr>
          <w:b/>
          <w:bCs/>
          <w:lang w:val="en-CA"/>
        </w:rPr>
        <w:t>UGC RA</w:t>
      </w:r>
      <w:r w:rsidRPr="007073E4">
        <w:rPr>
          <w:lang w:val="en-CA"/>
        </w:rPr>
        <w:t xml:space="preserve">: Representing the use case of user generated content at 1080×1920 or 1920x1080 resolution using a random-access configuration. </w:t>
      </w:r>
    </w:p>
    <w:p w14:paraId="29457519" w14:textId="77777777" w:rsidR="00F278F4" w:rsidRPr="007073E4" w:rsidRDefault="00F278F4" w:rsidP="00920124">
      <w:pPr>
        <w:pStyle w:val="Heading2"/>
        <w:rPr>
          <w:lang w:val="en-CA"/>
        </w:rPr>
      </w:pPr>
      <w:bookmarkStart w:id="30" w:name="_Ref202435150"/>
      <w:r w:rsidRPr="007073E4">
        <w:rPr>
          <w:lang w:val="en-CA"/>
        </w:rPr>
        <w:t>General coding conditions</w:t>
      </w:r>
      <w:bookmarkEnd w:id="30"/>
    </w:p>
    <w:p w14:paraId="68A9FFB2" w14:textId="77777777" w:rsidR="00F278F4" w:rsidRPr="007073E4" w:rsidRDefault="00F278F4" w:rsidP="00F278F4">
      <w:pPr>
        <w:tabs>
          <w:tab w:val="clear" w:pos="720"/>
        </w:tabs>
        <w:rPr>
          <w:lang w:val="en-CA"/>
        </w:rPr>
      </w:pPr>
      <w:r w:rsidRPr="007073E4">
        <w:rPr>
          <w:lang w:val="en-CA"/>
        </w:rPr>
        <w:t xml:space="preserve">The following rules apply: </w:t>
      </w:r>
    </w:p>
    <w:p w14:paraId="5CC331AB" w14:textId="00D71B4D"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Encoded bitstreams shall not exceed the target bit rates defined for each of the </w:t>
      </w:r>
      <w:r w:rsidR="001A333E" w:rsidRPr="007073E4">
        <w:rPr>
          <w:lang w:val="en-CA"/>
        </w:rPr>
        <w:t>sequences</w:t>
      </w:r>
      <w:r w:rsidRPr="007073E4">
        <w:rPr>
          <w:lang w:val="en-CA"/>
        </w:rPr>
        <w:t xml:space="preserve">. </w:t>
      </w:r>
    </w:p>
    <w:p w14:paraId="47555D70" w14:textId="32CCC719" w:rsidR="00F278F4" w:rsidRPr="007073E4" w:rsidRDefault="00F278F4" w:rsidP="00B31527">
      <w:pPr>
        <w:pStyle w:val="ListParagraph"/>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lastRenderedPageBreak/>
        <w:t>Sequences are expected to be encoded at full input resolution for all rate points. If coding at reduced resolution is part of the algorithmic concept, it shall be described</w:t>
      </w:r>
      <w:r w:rsidR="00454946" w:rsidRPr="007073E4">
        <w:rPr>
          <w:rStyle w:val="FootnoteReference"/>
          <w:lang w:val="en-CA"/>
        </w:rPr>
        <w:footnoteReference w:id="6"/>
      </w:r>
      <w:r w:rsidRPr="007073E4">
        <w:rPr>
          <w:lang w:val="en-CA"/>
        </w:rPr>
        <w:t>.</w:t>
      </w:r>
    </w:p>
    <w:p w14:paraId="30EE763E" w14:textId="10E17FC8"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Quantization settings should be kept static. </w:t>
      </w:r>
      <w:r w:rsidR="00E00B10" w:rsidRPr="007073E4">
        <w:rPr>
          <w:lang w:val="en-CA"/>
        </w:rPr>
        <w:t>When quantization parameters</w:t>
      </w:r>
      <w:r w:rsidR="00FE5109" w:rsidRPr="007073E4">
        <w:rPr>
          <w:lang w:val="en-CA"/>
        </w:rPr>
        <w:t xml:space="preserve"> or more generally rate-distortion parameters (e.g., lambda) </w:t>
      </w:r>
      <w:r w:rsidR="00E00B10" w:rsidRPr="007073E4">
        <w:rPr>
          <w:lang w:val="en-CA"/>
        </w:rPr>
        <w:t>change from frame to frame (e.g., QP offset dependent on temporal ID) or within a frame, it shall be described.</w:t>
      </w:r>
    </w:p>
    <w:p w14:paraId="473AF939" w14:textId="77777777"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Notwithstanding the previous rule, a one-time change of the quantization settings to meet the target bit rate is allowed and must be documented.</w:t>
      </w:r>
    </w:p>
    <w:p w14:paraId="3C77CB3C" w14:textId="77777777"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Optimizing encoding parameters using non-automatic means as well as optimizing encoding parameters on a per sequence basis within a category is discouraged.  When any such optimization is employed, it shall be described.</w:t>
      </w:r>
    </w:p>
    <w:p w14:paraId="5ABC9A3B" w14:textId="773E0EB5"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No part of test sequences shall be used as a training set or part of a training set for training entropy coding tables, VQ codebooks, transforms, predictors, filters, neural network models, etc.</w:t>
      </w:r>
      <w:r w:rsidR="00C344C8" w:rsidRPr="007073E4">
        <w:rPr>
          <w:lang w:val="en-CA"/>
        </w:rPr>
        <w:t xml:space="preserve"> It is furthermore mandatory to report which material was used to train </w:t>
      </w:r>
      <w:r w:rsidR="001F6D6F" w:rsidRPr="007073E4">
        <w:rPr>
          <w:lang w:val="en-CA"/>
        </w:rPr>
        <w:t xml:space="preserve">corresponding </w:t>
      </w:r>
      <w:r w:rsidR="00C344C8" w:rsidRPr="007073E4">
        <w:rPr>
          <w:lang w:val="en-CA"/>
        </w:rPr>
        <w:t>parts of the algorithm.</w:t>
      </w:r>
    </w:p>
    <w:p w14:paraId="1075B6AF" w14:textId="64D277F0"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Use </w:t>
      </w:r>
      <w:ins w:id="31" w:author="Jens-Rainer Ohm" w:date="2026-03-03T10:46:00Z">
        <w:r w:rsidR="00A63A43">
          <w:rPr>
            <w:lang w:val="en-CA"/>
          </w:rPr>
          <w:t xml:space="preserve">and compression performance effect </w:t>
        </w:r>
      </w:ins>
      <w:r w:rsidRPr="007073E4">
        <w:rPr>
          <w:lang w:val="en-CA"/>
        </w:rPr>
        <w:t>of preprocessing and/or postprocessing shall be described.</w:t>
      </w:r>
    </w:p>
    <w:p w14:paraId="0EEE049C" w14:textId="5E0B4C39"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Use </w:t>
      </w:r>
      <w:ins w:id="32" w:author="Jens-Rainer Ohm" w:date="2026-03-03T10:46:00Z">
        <w:r w:rsidR="00A63A43">
          <w:rPr>
            <w:lang w:val="en-CA"/>
          </w:rPr>
          <w:t xml:space="preserve">and compression performance effect </w:t>
        </w:r>
      </w:ins>
      <w:r w:rsidRPr="007073E4">
        <w:rPr>
          <w:lang w:val="en-CA"/>
        </w:rPr>
        <w:t>of perceptual optimization shall be described.</w:t>
      </w:r>
    </w:p>
    <w:p w14:paraId="5C338E84" w14:textId="74EE580A"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Use </w:t>
      </w:r>
      <w:ins w:id="33" w:author="Jens-Rainer Ohm" w:date="2026-03-03T10:46:00Z">
        <w:r w:rsidR="00A63A43">
          <w:rPr>
            <w:lang w:val="en-CA"/>
          </w:rPr>
          <w:t xml:space="preserve">and compression performance effect </w:t>
        </w:r>
      </w:ins>
      <w:r w:rsidRPr="007073E4">
        <w:rPr>
          <w:lang w:val="en-CA"/>
        </w:rPr>
        <w:t>of multi-pass encoding shall be described.</w:t>
      </w:r>
    </w:p>
    <w:p w14:paraId="40EF407C" w14:textId="77777777" w:rsidR="00F278F4" w:rsidRPr="00C73DEF" w:rsidRDefault="00F278F4" w:rsidP="00F278F4">
      <w:pPr>
        <w:tabs>
          <w:tab w:val="clear" w:pos="360"/>
          <w:tab w:val="clear" w:pos="720"/>
          <w:tab w:val="clear" w:pos="1080"/>
          <w:tab w:val="clear" w:pos="1440"/>
        </w:tabs>
        <w:overflowPunct/>
        <w:autoSpaceDE/>
        <w:autoSpaceDN/>
        <w:adjustRightInd/>
        <w:spacing w:before="0"/>
        <w:jc w:val="left"/>
        <w:textAlignment w:val="auto"/>
        <w:rPr>
          <w:lang w:val="en-CA" w:eastAsia="de-DE"/>
        </w:rPr>
      </w:pPr>
    </w:p>
    <w:p w14:paraId="3589A96B" w14:textId="621A5C26" w:rsidR="00F278F4" w:rsidRPr="007073E4" w:rsidRDefault="00F278F4" w:rsidP="00F278F4">
      <w:pPr>
        <w:tabs>
          <w:tab w:val="clear" w:pos="360"/>
          <w:tab w:val="clear" w:pos="720"/>
          <w:tab w:val="clear" w:pos="1080"/>
          <w:tab w:val="clear" w:pos="1440"/>
        </w:tabs>
        <w:overflowPunct/>
        <w:autoSpaceDE/>
        <w:autoSpaceDN/>
        <w:adjustRightInd/>
        <w:spacing w:before="0"/>
        <w:jc w:val="left"/>
        <w:textAlignment w:val="auto"/>
        <w:rPr>
          <w:lang w:val="en-CA"/>
        </w:rPr>
      </w:pPr>
      <w:r w:rsidRPr="00C73DEF">
        <w:rPr>
          <w:lang w:val="en-CA" w:eastAsia="de-DE"/>
        </w:rPr>
        <w:t xml:space="preserve">If any methods are applied in preprocessing, postprocessing or encoder optimization, it is encouraged to provide also results when applying equivalent methods to the anchor. Such information may also be requested to be provided </w:t>
      </w:r>
      <w:r w:rsidR="00C344C8" w:rsidRPr="00C73DEF">
        <w:rPr>
          <w:lang w:val="en-CA" w:eastAsia="de-DE"/>
        </w:rPr>
        <w:t xml:space="preserve">at </w:t>
      </w:r>
      <w:r w:rsidRPr="00C73DEF">
        <w:rPr>
          <w:lang w:val="en-CA" w:eastAsia="de-DE"/>
        </w:rPr>
        <w:t xml:space="preserve">the </w:t>
      </w:r>
      <w:r w:rsidR="00C344C8" w:rsidRPr="00C73DEF">
        <w:rPr>
          <w:lang w:val="en-CA" w:eastAsia="de-DE"/>
        </w:rPr>
        <w:t xml:space="preserve">evaluation </w:t>
      </w:r>
      <w:r w:rsidRPr="00C73DEF">
        <w:rPr>
          <w:lang w:val="en-CA" w:eastAsia="de-DE"/>
        </w:rPr>
        <w:t>meeting</w:t>
      </w:r>
      <w:r w:rsidR="00C344C8" w:rsidRPr="00C73DEF">
        <w:rPr>
          <w:lang w:val="en-CA" w:eastAsia="de-DE"/>
        </w:rPr>
        <w:t xml:space="preserve"> </w:t>
      </w:r>
      <w:r w:rsidR="0000206B" w:rsidRPr="00C73DEF">
        <w:rPr>
          <w:lang w:val="en-CA" w:eastAsia="de-DE"/>
        </w:rPr>
        <w:t xml:space="preserve">in January 2027, </w:t>
      </w:r>
      <w:r w:rsidR="00C344C8" w:rsidRPr="00C73DEF">
        <w:rPr>
          <w:lang w:val="en-CA" w:eastAsia="de-DE"/>
        </w:rPr>
        <w:t>or during subsequent investigations</w:t>
      </w:r>
      <w:r w:rsidRPr="00C73DEF">
        <w:rPr>
          <w:lang w:val="en-CA" w:eastAsia="de-DE"/>
        </w:rPr>
        <w:t>.</w:t>
      </w:r>
    </w:p>
    <w:p w14:paraId="7D353593" w14:textId="621FD278" w:rsidR="00F278F4" w:rsidRPr="00C73DEF" w:rsidRDefault="004B6457" w:rsidP="00F278F4">
      <w:pPr>
        <w:rPr>
          <w:lang w:val="en-CA"/>
        </w:rPr>
      </w:pPr>
      <w:r w:rsidRPr="00C73DEF">
        <w:rPr>
          <w:lang w:val="en-CA"/>
        </w:rPr>
        <w:t xml:space="preserve">For </w:t>
      </w:r>
      <w:r w:rsidR="00F278F4" w:rsidRPr="00C73DEF">
        <w:rPr>
          <w:lang w:val="en-CA"/>
        </w:rPr>
        <w:t xml:space="preserve">the </w:t>
      </w:r>
      <w:r w:rsidR="0080637A" w:rsidRPr="00C73DEF">
        <w:rPr>
          <w:lang w:val="en-CA"/>
        </w:rPr>
        <w:t>test cases</w:t>
      </w:r>
      <w:r w:rsidR="00F278F4" w:rsidRPr="00C73DEF">
        <w:rPr>
          <w:lang w:val="en-CA"/>
        </w:rPr>
        <w:t xml:space="preserve"> in the tables of sections</w:t>
      </w:r>
      <w:r w:rsidR="005B1371" w:rsidRPr="00C73DEF">
        <w:rPr>
          <w:lang w:val="en-CA"/>
        </w:rPr>
        <w:t xml:space="preserve"> </w:t>
      </w:r>
      <w:r w:rsidR="005B1371" w:rsidRPr="00C73DEF">
        <w:rPr>
          <w:lang w:val="en-CA"/>
        </w:rPr>
        <w:fldChar w:fldCharType="begin"/>
      </w:r>
      <w:r w:rsidR="005B1371" w:rsidRPr="00C73DEF">
        <w:rPr>
          <w:lang w:val="en-CA"/>
        </w:rPr>
        <w:instrText xml:space="preserve"> REF _Ref216019678 \r \h </w:instrText>
      </w:r>
      <w:r w:rsidR="005B1371" w:rsidRPr="00C73DEF">
        <w:rPr>
          <w:lang w:val="en-CA"/>
        </w:rPr>
      </w:r>
      <w:r w:rsidR="005B1371" w:rsidRPr="00C73DEF">
        <w:rPr>
          <w:lang w:val="en-CA"/>
        </w:rPr>
        <w:fldChar w:fldCharType="separate"/>
      </w:r>
      <w:r w:rsidR="00C67331" w:rsidRPr="00C73DEF">
        <w:rPr>
          <w:lang w:val="en-CA"/>
        </w:rPr>
        <w:t>4.2</w:t>
      </w:r>
      <w:r w:rsidR="005B1371" w:rsidRPr="00C73DEF">
        <w:rPr>
          <w:lang w:val="en-CA"/>
        </w:rPr>
        <w:fldChar w:fldCharType="end"/>
      </w:r>
      <w:r w:rsidR="005B1371" w:rsidRPr="00C73DEF">
        <w:rPr>
          <w:lang w:val="en-CA"/>
        </w:rPr>
        <w:t>-</w:t>
      </w:r>
      <w:r w:rsidR="005B1371" w:rsidRPr="00C73DEF">
        <w:rPr>
          <w:lang w:val="en-CA"/>
        </w:rPr>
        <w:fldChar w:fldCharType="begin"/>
      </w:r>
      <w:r w:rsidR="005B1371" w:rsidRPr="00C73DEF">
        <w:rPr>
          <w:lang w:val="en-CA"/>
        </w:rPr>
        <w:instrText xml:space="preserve"> REF _Ref216019701 \r \h </w:instrText>
      </w:r>
      <w:r w:rsidR="005B1371" w:rsidRPr="00C73DEF">
        <w:rPr>
          <w:lang w:val="en-CA"/>
        </w:rPr>
      </w:r>
      <w:r w:rsidR="005B1371" w:rsidRPr="00C73DEF">
        <w:rPr>
          <w:lang w:val="en-CA"/>
        </w:rPr>
        <w:fldChar w:fldCharType="separate"/>
      </w:r>
      <w:r w:rsidR="00C67331" w:rsidRPr="00C73DEF">
        <w:rPr>
          <w:lang w:val="en-CA"/>
        </w:rPr>
        <w:t>4.8</w:t>
      </w:r>
      <w:r w:rsidR="005B1371" w:rsidRPr="00C73DEF">
        <w:rPr>
          <w:lang w:val="en-CA"/>
        </w:rPr>
        <w:fldChar w:fldCharType="end"/>
      </w:r>
      <w:r w:rsidR="00F278F4" w:rsidRPr="00C73DEF">
        <w:rPr>
          <w:lang w:val="en-CA"/>
        </w:rPr>
        <w:t xml:space="preserve">, </w:t>
      </w:r>
      <w:r w:rsidRPr="00C73DEF">
        <w:rPr>
          <w:lang w:val="en-CA"/>
        </w:rPr>
        <w:t xml:space="preserve">only rates 1-4 will be </w:t>
      </w:r>
      <w:r w:rsidR="005B1371" w:rsidRPr="00C73DEF">
        <w:rPr>
          <w:lang w:val="en-CA"/>
        </w:rPr>
        <w:t>included</w:t>
      </w:r>
      <w:r w:rsidRPr="00C73DEF">
        <w:rPr>
          <w:lang w:val="en-CA"/>
        </w:rPr>
        <w:t xml:space="preserve"> in the subjective visual</w:t>
      </w:r>
      <w:r w:rsidR="005B1371" w:rsidRPr="00C73DEF">
        <w:rPr>
          <w:lang w:val="en-CA"/>
        </w:rPr>
        <w:t xml:space="preserve"> quality</w:t>
      </w:r>
      <w:r w:rsidRPr="00C73DEF">
        <w:rPr>
          <w:lang w:val="en-CA"/>
        </w:rPr>
        <w:t xml:space="preserve"> tests. The points </w:t>
      </w:r>
      <w:r w:rsidR="00F278F4" w:rsidRPr="00C73DEF">
        <w:rPr>
          <w:lang w:val="en-CA"/>
        </w:rPr>
        <w:t xml:space="preserve">at higher rates </w:t>
      </w:r>
      <w:r w:rsidRPr="00C73DEF">
        <w:rPr>
          <w:lang w:val="en-CA"/>
        </w:rPr>
        <w:t xml:space="preserve">will only be used to investigate </w:t>
      </w:r>
      <w:r w:rsidR="00F278F4" w:rsidRPr="00C73DEF">
        <w:rPr>
          <w:lang w:val="en-CA"/>
        </w:rPr>
        <w:t xml:space="preserve">the gain </w:t>
      </w:r>
      <w:r w:rsidRPr="00C73DEF">
        <w:rPr>
          <w:lang w:val="en-CA"/>
        </w:rPr>
        <w:t>based on objective metrics over a broader</w:t>
      </w:r>
      <w:r w:rsidR="00F278F4" w:rsidRPr="00C73DEF">
        <w:rPr>
          <w:lang w:val="en-CA"/>
        </w:rPr>
        <w:t xml:space="preserve"> </w:t>
      </w:r>
      <w:r w:rsidRPr="00C73DEF">
        <w:rPr>
          <w:lang w:val="en-CA"/>
        </w:rPr>
        <w:t>range of rate/</w:t>
      </w:r>
      <w:r w:rsidR="00F278F4" w:rsidRPr="00C73DEF">
        <w:rPr>
          <w:lang w:val="en-CA"/>
        </w:rPr>
        <w:t>quality</w:t>
      </w:r>
      <w:ins w:id="34" w:author="Jens-Rainer Ohm" w:date="2026-03-03T12:31:00Z">
        <w:r w:rsidR="00C41CCB">
          <w:rPr>
            <w:lang w:val="en-CA"/>
          </w:rPr>
          <w:t xml:space="preserve">, and </w:t>
        </w:r>
      </w:ins>
      <w:ins w:id="35" w:author="Jens-Rainer Ohm" w:date="2026-03-03T12:39:00Z">
        <w:r w:rsidR="00F34BEB">
          <w:rPr>
            <w:lang w:val="en-CA"/>
          </w:rPr>
          <w:t xml:space="preserve">will also be </w:t>
        </w:r>
        <w:del w:id="36" w:author="Frank Bossen" w:date="2026-03-03T08:09:00Z">
          <w:r w:rsidR="00F34BEB" w:rsidDel="00C84CF2">
            <w:rPr>
              <w:lang w:val="en-CA"/>
            </w:rPr>
            <w:delText>included</w:delText>
          </w:r>
        </w:del>
      </w:ins>
      <w:ins w:id="37" w:author="Frank Bossen" w:date="2026-03-03T08:09:00Z">
        <w:r w:rsidR="00C84CF2">
          <w:rPr>
            <w:lang w:val="en-CA"/>
          </w:rPr>
          <w:t>considered</w:t>
        </w:r>
      </w:ins>
      <w:ins w:id="38" w:author="Jens-Rainer Ohm" w:date="2026-03-03T12:39:00Z">
        <w:r w:rsidR="00F34BEB">
          <w:rPr>
            <w:lang w:val="en-CA"/>
          </w:rPr>
          <w:t xml:space="preserve"> </w:t>
        </w:r>
      </w:ins>
      <w:ins w:id="39" w:author="Jens-Rainer Ohm" w:date="2026-03-03T12:31:00Z">
        <w:r w:rsidR="00C41CCB">
          <w:rPr>
            <w:lang w:val="en-CA"/>
          </w:rPr>
          <w:t>to determine overall encoder and decoder run time</w:t>
        </w:r>
      </w:ins>
      <w:ins w:id="40" w:author="Jens-Rainer Ohm" w:date="2026-03-03T12:40:00Z">
        <w:r w:rsidR="00F34BEB">
          <w:rPr>
            <w:lang w:val="en-CA"/>
          </w:rPr>
          <w:t>s</w:t>
        </w:r>
      </w:ins>
      <w:r w:rsidR="00F278F4" w:rsidRPr="00C73DEF">
        <w:rPr>
          <w:lang w:val="en-CA"/>
        </w:rPr>
        <w:t>.</w:t>
      </w:r>
    </w:p>
    <w:p w14:paraId="5E3C9153" w14:textId="75B8E39C" w:rsidR="005B1371" w:rsidRDefault="00AC3813" w:rsidP="00F278F4">
      <w:pPr>
        <w:rPr>
          <w:ins w:id="41" w:author="Jens-Rainer Ohm" w:date="2026-03-03T12:40:00Z"/>
          <w:lang w:val="en-CA"/>
        </w:rPr>
      </w:pPr>
      <w:r w:rsidRPr="00C73DEF">
        <w:rPr>
          <w:lang w:val="en-CA"/>
        </w:rPr>
        <w:t xml:space="preserve">A set of additional sequences and associated </w:t>
      </w:r>
      <w:ins w:id="42" w:author="Jens-Rainer Ohm" w:date="2026-03-03T10:47:00Z">
        <w:r w:rsidR="005E1B5D">
          <w:rPr>
            <w:lang w:val="en-CA"/>
          </w:rPr>
          <w:t xml:space="preserve">target </w:t>
        </w:r>
      </w:ins>
      <w:r w:rsidRPr="00C73DEF">
        <w:rPr>
          <w:lang w:val="en-CA"/>
        </w:rPr>
        <w:t xml:space="preserve">rate/quality ranges will be </w:t>
      </w:r>
      <w:r w:rsidR="0029357F" w:rsidRPr="00C73DEF">
        <w:rPr>
          <w:lang w:val="en-CA"/>
        </w:rPr>
        <w:t>announced to the proponents a</w:t>
      </w:r>
      <w:r w:rsidR="005B1371" w:rsidRPr="00C73DEF">
        <w:rPr>
          <w:lang w:val="en-CA"/>
        </w:rPr>
        <w:t xml:space="preserve">fter the submission of decoder binaries and bitstreams for the sequences listed in the tables of sections </w:t>
      </w:r>
      <w:r w:rsidR="005B1371" w:rsidRPr="00C73DEF">
        <w:rPr>
          <w:lang w:val="en-CA"/>
        </w:rPr>
        <w:fldChar w:fldCharType="begin"/>
      </w:r>
      <w:r w:rsidR="005B1371" w:rsidRPr="00C73DEF">
        <w:rPr>
          <w:lang w:val="en-CA"/>
        </w:rPr>
        <w:instrText xml:space="preserve"> REF _Ref216019678 \r \h </w:instrText>
      </w:r>
      <w:r w:rsidR="005B1371" w:rsidRPr="00C73DEF">
        <w:rPr>
          <w:lang w:val="en-CA"/>
        </w:rPr>
      </w:r>
      <w:r w:rsidR="005B1371" w:rsidRPr="00C73DEF">
        <w:rPr>
          <w:lang w:val="en-CA"/>
        </w:rPr>
        <w:fldChar w:fldCharType="separate"/>
      </w:r>
      <w:r w:rsidR="00C67331" w:rsidRPr="00C73DEF">
        <w:rPr>
          <w:lang w:val="en-CA"/>
        </w:rPr>
        <w:t>4.2</w:t>
      </w:r>
      <w:r w:rsidR="005B1371" w:rsidRPr="00C73DEF">
        <w:rPr>
          <w:lang w:val="en-CA"/>
        </w:rPr>
        <w:fldChar w:fldCharType="end"/>
      </w:r>
      <w:r w:rsidR="005B1371" w:rsidRPr="00C73DEF">
        <w:rPr>
          <w:lang w:val="en-CA"/>
        </w:rPr>
        <w:t>-</w:t>
      </w:r>
      <w:r w:rsidR="005B1371" w:rsidRPr="00C73DEF">
        <w:rPr>
          <w:lang w:val="en-CA"/>
        </w:rPr>
        <w:fldChar w:fldCharType="begin"/>
      </w:r>
      <w:r w:rsidR="005B1371" w:rsidRPr="00C73DEF">
        <w:rPr>
          <w:lang w:val="en-CA"/>
        </w:rPr>
        <w:instrText xml:space="preserve"> REF _Ref216019701 \r \h </w:instrText>
      </w:r>
      <w:r w:rsidR="005B1371" w:rsidRPr="00C73DEF">
        <w:rPr>
          <w:lang w:val="en-CA"/>
        </w:rPr>
      </w:r>
      <w:r w:rsidR="005B1371" w:rsidRPr="00C73DEF">
        <w:rPr>
          <w:lang w:val="en-CA"/>
        </w:rPr>
        <w:fldChar w:fldCharType="separate"/>
      </w:r>
      <w:r w:rsidR="00C67331" w:rsidRPr="00C73DEF">
        <w:rPr>
          <w:lang w:val="en-CA"/>
        </w:rPr>
        <w:t>4.8</w:t>
      </w:r>
      <w:r w:rsidR="005B1371" w:rsidRPr="00C73DEF">
        <w:rPr>
          <w:lang w:val="en-CA"/>
        </w:rPr>
        <w:fldChar w:fldCharType="end"/>
      </w:r>
      <w:r w:rsidRPr="00C73DEF">
        <w:rPr>
          <w:lang w:val="en-CA"/>
        </w:rPr>
        <w:t xml:space="preserve">. </w:t>
      </w:r>
      <w:r w:rsidR="00F3390A" w:rsidRPr="00C73DEF">
        <w:rPr>
          <w:lang w:val="en-CA"/>
        </w:rPr>
        <w:t xml:space="preserve">The sequences </w:t>
      </w:r>
      <w:r w:rsidR="00484892" w:rsidRPr="00C73DEF">
        <w:rPr>
          <w:lang w:val="en-CA"/>
        </w:rPr>
        <w:t>in</w:t>
      </w:r>
      <w:r w:rsidR="00F3390A" w:rsidRPr="00C73DEF">
        <w:rPr>
          <w:lang w:val="en-CA"/>
        </w:rPr>
        <w:t xml:space="preserve"> this set </w:t>
      </w:r>
      <w:r w:rsidR="00484892" w:rsidRPr="00C73DEF">
        <w:rPr>
          <w:lang w:val="en-CA"/>
        </w:rPr>
        <w:t>will</w:t>
      </w:r>
      <w:r w:rsidR="00F3390A" w:rsidRPr="00C73DEF">
        <w:rPr>
          <w:lang w:val="en-CA"/>
        </w:rPr>
        <w:t xml:space="preserve"> </w:t>
      </w:r>
      <w:r w:rsidR="00484892" w:rsidRPr="00C73DEF">
        <w:rPr>
          <w:lang w:val="en-CA"/>
        </w:rPr>
        <w:t>not</w:t>
      </w:r>
      <w:r w:rsidR="00F3390A" w:rsidRPr="00C73DEF">
        <w:rPr>
          <w:lang w:val="en-CA"/>
        </w:rPr>
        <w:t xml:space="preserve"> be included in the formal subjective evaluation conducted for the proposals. </w:t>
      </w:r>
      <w:r w:rsidR="00484892" w:rsidRPr="00C73DEF">
        <w:rPr>
          <w:szCs w:val="22"/>
          <w:lang w:val="en-CA"/>
        </w:rPr>
        <w:t xml:space="preserve">It is expected that the amount of content to be processed will be 50% or less compared to all the test sequences described in this section (similar test </w:t>
      </w:r>
      <w:r w:rsidR="000D3E3E" w:rsidRPr="00C73DEF">
        <w:rPr>
          <w:szCs w:val="22"/>
          <w:lang w:val="en-CA"/>
        </w:rPr>
        <w:t>categories</w:t>
      </w:r>
      <w:r w:rsidR="00484892" w:rsidRPr="00C73DEF">
        <w:rPr>
          <w:szCs w:val="22"/>
          <w:lang w:val="en-CA"/>
        </w:rPr>
        <w:t>, i.e., similar resolutions, structural delay constraints, bitrates and content type)</w:t>
      </w:r>
      <w:r w:rsidR="00F3390A" w:rsidRPr="00C73DEF">
        <w:rPr>
          <w:lang w:val="en-CA"/>
        </w:rPr>
        <w:t>.</w:t>
      </w:r>
      <w:r w:rsidR="00EE4E5E" w:rsidRPr="00C73DEF">
        <w:rPr>
          <w:lang w:val="en-CA"/>
        </w:rPr>
        <w:t xml:space="preserve"> Bitstreams submitted for the additional sequences will </w:t>
      </w:r>
      <w:r w:rsidR="0043612F" w:rsidRPr="00C73DEF">
        <w:rPr>
          <w:lang w:val="en-CA"/>
        </w:rPr>
        <w:t xml:space="preserve">be required </w:t>
      </w:r>
      <w:r w:rsidR="00EE4E5E" w:rsidRPr="00C73DEF">
        <w:rPr>
          <w:lang w:val="en-CA"/>
        </w:rPr>
        <w:t xml:space="preserve">to stay within 80-100% of the defined target bitrates. </w:t>
      </w:r>
      <w:del w:id="43" w:author="Jens-Rainer Ohm" w:date="2026-03-03T10:57:00Z">
        <w:r w:rsidR="00A46A0D" w:rsidRPr="00C73DEF" w:rsidDel="0039545E">
          <w:rPr>
            <w:lang w:val="en-CA"/>
          </w:rPr>
          <w:delText xml:space="preserve"> </w:delText>
        </w:r>
      </w:del>
      <w:r w:rsidRPr="00C73DEF">
        <w:rPr>
          <w:lang w:val="en-CA"/>
        </w:rPr>
        <w:t>B</w:t>
      </w:r>
      <w:r w:rsidR="005B1371" w:rsidRPr="00C73DEF">
        <w:rPr>
          <w:lang w:val="en-CA"/>
        </w:rPr>
        <w:t>i</w:t>
      </w:r>
      <w:r w:rsidR="0000206B" w:rsidRPr="00C73DEF">
        <w:rPr>
          <w:lang w:val="en-CA"/>
        </w:rPr>
        <w:t>tstreams</w:t>
      </w:r>
      <w:ins w:id="44" w:author="Jens-Rainer Ohm" w:date="2026-03-03T10:51:00Z">
        <w:r w:rsidR="0039545E">
          <w:rPr>
            <w:lang w:val="en-CA"/>
          </w:rPr>
          <w:t xml:space="preserve">, </w:t>
        </w:r>
      </w:ins>
      <w:ins w:id="45" w:author="Jens-Rainer Ohm" w:date="2026-03-03T11:04:00Z">
        <w:r w:rsidR="00FD4AF3">
          <w:rPr>
            <w:lang w:val="en-CA"/>
          </w:rPr>
          <w:t xml:space="preserve">information about </w:t>
        </w:r>
      </w:ins>
      <w:ins w:id="46" w:author="Jens-Rainer Ohm" w:date="2026-03-03T10:51:00Z">
        <w:r w:rsidR="0039545E">
          <w:rPr>
            <w:lang w:val="en-CA"/>
          </w:rPr>
          <w:t>encoder configuratio</w:t>
        </w:r>
      </w:ins>
      <w:ins w:id="47" w:author="Jens-Rainer Ohm" w:date="2026-03-03T10:52:00Z">
        <w:r w:rsidR="0039545E">
          <w:rPr>
            <w:lang w:val="en-CA"/>
          </w:rPr>
          <w:t xml:space="preserve">n </w:t>
        </w:r>
      </w:ins>
      <w:ins w:id="48" w:author="Jens-Rainer Ohm" w:date="2026-03-03T11:04:00Z">
        <w:r w:rsidR="00FD4AF3">
          <w:rPr>
            <w:lang w:val="en-CA"/>
          </w:rPr>
          <w:t>settings</w:t>
        </w:r>
      </w:ins>
      <w:ins w:id="49" w:author="Jens-Rainer Ohm" w:date="2026-03-03T10:52:00Z">
        <w:r w:rsidR="0039545E">
          <w:rPr>
            <w:lang w:val="en-CA"/>
          </w:rPr>
          <w:t>,</w:t>
        </w:r>
      </w:ins>
      <w:r w:rsidR="0000206B" w:rsidRPr="00C73DEF">
        <w:rPr>
          <w:lang w:val="en-CA"/>
        </w:rPr>
        <w:t xml:space="preserve"> and results </w:t>
      </w:r>
      <w:r w:rsidRPr="00C73DEF">
        <w:rPr>
          <w:lang w:val="en-CA"/>
        </w:rPr>
        <w:t xml:space="preserve">for this additional set </w:t>
      </w:r>
      <w:r w:rsidR="0000206B" w:rsidRPr="00C73DEF">
        <w:rPr>
          <w:lang w:val="en-CA"/>
        </w:rPr>
        <w:t xml:space="preserve">shall be provided </w:t>
      </w:r>
      <w:ins w:id="50" w:author="Jens-Rainer Ohm" w:date="2026-03-03T10:59:00Z">
        <w:r w:rsidR="0039545E">
          <w:rPr>
            <w:lang w:val="en-CA"/>
          </w:rPr>
          <w:t>by the due date of Dec. 21</w:t>
        </w:r>
      </w:ins>
      <w:del w:id="51" w:author="Jens-Rainer Ohm" w:date="2026-03-03T10:50:00Z">
        <w:r w:rsidR="0000206B" w:rsidRPr="00C73DEF" w:rsidDel="0039545E">
          <w:rPr>
            <w:lang w:val="en-CA"/>
          </w:rPr>
          <w:delText>prior to the evaluation meeting in January 2027</w:delText>
        </w:r>
      </w:del>
      <w:r w:rsidR="0000206B" w:rsidRPr="00C73DEF">
        <w:rPr>
          <w:lang w:val="en-CA"/>
        </w:rPr>
        <w:t xml:space="preserve">. Those bitstreams </w:t>
      </w:r>
      <w:r w:rsidR="00D673C0" w:rsidRPr="00C73DEF">
        <w:rPr>
          <w:lang w:val="en-CA"/>
        </w:rPr>
        <w:t xml:space="preserve">are expected </w:t>
      </w:r>
      <w:r w:rsidR="0000206B" w:rsidRPr="00C73DEF">
        <w:rPr>
          <w:lang w:val="en-CA"/>
        </w:rPr>
        <w:t xml:space="preserve">to be </w:t>
      </w:r>
      <w:ins w:id="52" w:author="Jens-Rainer Ohm" w:date="2026-03-03T10:58:00Z">
        <w:r w:rsidR="0039545E">
          <w:rPr>
            <w:lang w:val="en-CA"/>
          </w:rPr>
          <w:t xml:space="preserve">encodable </w:t>
        </w:r>
      </w:ins>
      <w:ins w:id="53" w:author="Jens-Rainer Ohm" w:date="2026-03-03T10:59:00Z">
        <w:r w:rsidR="0039545E">
          <w:rPr>
            <w:lang w:val="en-CA"/>
          </w:rPr>
          <w:t xml:space="preserve">and </w:t>
        </w:r>
      </w:ins>
      <w:r w:rsidR="0000206B" w:rsidRPr="00C73DEF">
        <w:rPr>
          <w:lang w:val="en-CA"/>
        </w:rPr>
        <w:t xml:space="preserve">decodable using the </w:t>
      </w:r>
      <w:del w:id="54" w:author="Jens-Rainer Ohm" w:date="2026-03-03T10:59:00Z">
        <w:r w:rsidR="0000206B" w:rsidRPr="00C73DEF" w:rsidDel="0039545E">
          <w:rPr>
            <w:lang w:val="en-CA"/>
          </w:rPr>
          <w:delText xml:space="preserve">decoder </w:delText>
        </w:r>
      </w:del>
      <w:r w:rsidR="0000206B" w:rsidRPr="00C73DEF">
        <w:rPr>
          <w:lang w:val="en-CA"/>
        </w:rPr>
        <w:t xml:space="preserve">binary </w:t>
      </w:r>
      <w:ins w:id="55" w:author="Jens-Rainer Ohm" w:date="2026-03-03T10:59:00Z">
        <w:r w:rsidR="0039545E">
          <w:rPr>
            <w:lang w:val="en-CA"/>
          </w:rPr>
          <w:t xml:space="preserve">executables </w:t>
        </w:r>
      </w:ins>
      <w:r w:rsidR="0000206B" w:rsidRPr="00C73DEF">
        <w:rPr>
          <w:lang w:val="en-CA"/>
        </w:rPr>
        <w:t>previously submitted.</w:t>
      </w:r>
    </w:p>
    <w:p w14:paraId="4F226896" w14:textId="4705E154" w:rsidR="00F34BEB" w:rsidRPr="007073E4" w:rsidRDefault="00F34BEB">
      <w:pPr>
        <w:tabs>
          <w:tab w:val="clear" w:pos="720"/>
        </w:tabs>
        <w:rPr>
          <w:ins w:id="56" w:author="Jens-Rainer Ohm" w:date="2026-03-03T12:40:00Z"/>
          <w:lang w:val="en-CA"/>
        </w:rPr>
      </w:pPr>
      <w:ins w:id="57" w:author="Jens-Rainer Ohm" w:date="2026-03-03T12:41:00Z">
        <w:r>
          <w:rPr>
            <w:lang w:val="en-CA"/>
          </w:rPr>
          <w:t>T</w:t>
        </w:r>
      </w:ins>
      <w:ins w:id="58" w:author="Jens-Rainer Ohm" w:date="2026-03-03T12:40:00Z">
        <w:r w:rsidRPr="007073E4">
          <w:rPr>
            <w:lang w:val="en-CA"/>
          </w:rPr>
          <w:t xml:space="preserve">he aggregate </w:t>
        </w:r>
      </w:ins>
      <w:ins w:id="59" w:author="Jens-Rainer Ohm" w:date="2026-03-03T12:41:00Z">
        <w:r>
          <w:rPr>
            <w:lang w:val="en-CA"/>
          </w:rPr>
          <w:t xml:space="preserve">encoder and decoder </w:t>
        </w:r>
      </w:ins>
      <w:ins w:id="60" w:author="Jens-Rainer Ohm" w:date="2026-03-03T12:40:00Z">
        <w:r w:rsidRPr="007073E4">
          <w:rPr>
            <w:lang w:val="en-CA"/>
          </w:rPr>
          <w:t>run time</w:t>
        </w:r>
      </w:ins>
      <w:ins w:id="61" w:author="Jens-Rainer Ohm" w:date="2026-03-03T12:41:00Z">
        <w:r>
          <w:rPr>
            <w:lang w:val="en-CA"/>
          </w:rPr>
          <w:t>s</w:t>
        </w:r>
      </w:ins>
      <w:ins w:id="62" w:author="Jens-Rainer Ohm" w:date="2026-03-03T12:40:00Z">
        <w:r w:rsidRPr="007073E4">
          <w:rPr>
            <w:lang w:val="en-CA"/>
          </w:rPr>
          <w:t xml:space="preserve"> across multiple sequences and </w:t>
        </w:r>
      </w:ins>
      <w:ins w:id="63" w:author="Jens-Rainer Ohm" w:date="2026-03-03T12:41:00Z">
        <w:r>
          <w:rPr>
            <w:lang w:val="en-CA"/>
          </w:rPr>
          <w:t xml:space="preserve">all </w:t>
        </w:r>
      </w:ins>
      <w:ins w:id="64" w:author="Jens-Rainer Ohm" w:date="2026-03-03T12:40:00Z">
        <w:r w:rsidRPr="007073E4">
          <w:rPr>
            <w:lang w:val="en-CA"/>
          </w:rPr>
          <w:t xml:space="preserve">rate points </w:t>
        </w:r>
      </w:ins>
      <w:ins w:id="65" w:author="Jens-Rainer Ohm" w:date="2026-03-03T12:44:00Z">
        <w:r>
          <w:rPr>
            <w:lang w:val="en-CA"/>
          </w:rPr>
          <w:t>(including those not used in vis</w:t>
        </w:r>
      </w:ins>
      <w:ins w:id="66" w:author="Jens-Rainer Ohm" w:date="2026-03-03T12:45:00Z">
        <w:r>
          <w:rPr>
            <w:lang w:val="en-CA"/>
          </w:rPr>
          <w:t xml:space="preserve">ual testing) </w:t>
        </w:r>
      </w:ins>
      <w:ins w:id="67" w:author="Jens-Rainer Ohm" w:date="2026-03-03T12:40:00Z">
        <w:r w:rsidRPr="007073E4">
          <w:rPr>
            <w:lang w:val="en-CA"/>
          </w:rPr>
          <w:t>shall be computed as follows: 1) run times for all rate points are summed for each sequence; 2) the geometric mean is computed across all sequences; 3) the ratio to anchor runtime is computed. Alternate ways to aggregate run times may be additionally used when evaluating responses. For example, run times may be aggregated across a single rate point (e.g., the highest rate point).</w:t>
        </w:r>
      </w:ins>
      <w:ins w:id="68" w:author="Jens-Rainer Ohm" w:date="2026-03-03T12:44:00Z">
        <w:r>
          <w:rPr>
            <w:lang w:val="en-CA"/>
          </w:rPr>
          <w:t xml:space="preserve"> Sequences </w:t>
        </w:r>
      </w:ins>
      <w:ins w:id="69" w:author="Jens-Rainer Ohm" w:date="2026-03-03T12:40:00Z">
        <w:r w:rsidRPr="00F34BEB">
          <w:rPr>
            <w:lang w:val="en-CA"/>
            <w:rPrChange w:id="70" w:author="Jens-Rainer Ohm" w:date="2026-03-03T12:43:00Z">
              <w:rPr>
                <w:highlight w:val="yellow"/>
                <w:lang w:val="en-CA"/>
              </w:rPr>
            </w:rPrChange>
          </w:rPr>
          <w:t xml:space="preserve">both from the main submission package and the </w:t>
        </w:r>
        <w:del w:id="71" w:author="Frank Bossen" w:date="2026-03-03T08:14:00Z">
          <w:r w:rsidRPr="00F34BEB" w:rsidDel="00C84CF2">
            <w:rPr>
              <w:lang w:val="en-CA"/>
              <w:rPrChange w:id="72" w:author="Jens-Rainer Ohm" w:date="2026-03-03T12:43:00Z">
                <w:rPr>
                  <w:highlight w:val="yellow"/>
                  <w:lang w:val="en-CA"/>
                </w:rPr>
              </w:rPrChange>
            </w:rPr>
            <w:delText>additional</w:delText>
          </w:r>
        </w:del>
      </w:ins>
      <w:ins w:id="73" w:author="Frank Bossen" w:date="2026-03-03T08:14:00Z">
        <w:r w:rsidR="00C84CF2">
          <w:rPr>
            <w:lang w:val="en-CA"/>
          </w:rPr>
          <w:t>supplemental</w:t>
        </w:r>
      </w:ins>
      <w:ins w:id="74" w:author="Jens-Rainer Ohm" w:date="2026-03-03T12:40:00Z">
        <w:r w:rsidRPr="00F34BEB">
          <w:rPr>
            <w:lang w:val="en-CA"/>
            <w:rPrChange w:id="75" w:author="Jens-Rainer Ohm" w:date="2026-03-03T12:43:00Z">
              <w:rPr>
                <w:highlight w:val="yellow"/>
                <w:lang w:val="en-CA"/>
              </w:rPr>
            </w:rPrChange>
          </w:rPr>
          <w:t xml:space="preserve"> submission package</w:t>
        </w:r>
      </w:ins>
      <w:ins w:id="76" w:author="Jens-Rainer Ohm" w:date="2026-03-03T12:44:00Z">
        <w:r>
          <w:rPr>
            <w:lang w:val="en-CA"/>
          </w:rPr>
          <w:t xml:space="preserve"> will be used to compute </w:t>
        </w:r>
      </w:ins>
      <w:ins w:id="77" w:author="Jens-Rainer Ohm" w:date="2026-03-03T12:45:00Z">
        <w:r>
          <w:rPr>
            <w:lang w:val="en-CA"/>
          </w:rPr>
          <w:t>the aggregate run times, either separately or in combination</w:t>
        </w:r>
      </w:ins>
      <w:ins w:id="78" w:author="Jens-Rainer Ohm" w:date="2026-03-03T12:40:00Z">
        <w:r w:rsidRPr="00F34BEB">
          <w:rPr>
            <w:lang w:val="en-CA"/>
            <w:rPrChange w:id="79" w:author="Jens-Rainer Ohm" w:date="2026-03-03T12:43:00Z">
              <w:rPr>
                <w:highlight w:val="yellow"/>
                <w:lang w:val="en-CA"/>
              </w:rPr>
            </w:rPrChange>
          </w:rPr>
          <w:t>.</w:t>
        </w:r>
      </w:ins>
    </w:p>
    <w:p w14:paraId="6859945D" w14:textId="6B7E3449" w:rsidR="005E1B5D" w:rsidRPr="00C73DEF" w:rsidRDefault="005E1B5D" w:rsidP="00F278F4">
      <w:pPr>
        <w:rPr>
          <w:lang w:val="en-CA"/>
        </w:rPr>
      </w:pPr>
      <w:ins w:id="80" w:author="Jens-Rainer Ohm" w:date="2026-03-03T10:49:00Z">
        <w:r w:rsidRPr="00AF723C">
          <w:t xml:space="preserve">A cross-checking process will be </w:t>
        </w:r>
        <w:del w:id="81" w:author="Frank Bossen" w:date="2026-03-06T10:03:00Z">
          <w:r w:rsidRPr="00AF723C" w:rsidDel="0099206B">
            <w:delText>invoked</w:delText>
          </w:r>
        </w:del>
      </w:ins>
      <w:ins w:id="82" w:author="Frank Bossen" w:date="2026-03-06T10:03:00Z">
        <w:r w:rsidR="0099206B">
          <w:t>conducted</w:t>
        </w:r>
      </w:ins>
      <w:ins w:id="83" w:author="Jens-Rainer Ohm" w:date="2026-03-03T10:49:00Z">
        <w:r w:rsidRPr="00AF723C">
          <w:t xml:space="preserve"> to </w:t>
        </w:r>
        <w:del w:id="84" w:author="Frank Bossen" w:date="2026-03-06T09:47:00Z">
          <w:r w:rsidRPr="00AF723C" w:rsidDel="00403D81">
            <w:delText xml:space="preserve">perform </w:delText>
          </w:r>
        </w:del>
        <w:r w:rsidRPr="00AF723C">
          <w:t>validat</w:t>
        </w:r>
        <w:del w:id="85" w:author="Frank Bossen" w:date="2026-03-06T09:47:00Z">
          <w:r w:rsidRPr="00AF723C" w:rsidDel="00403D81">
            <w:delText>ion of</w:delText>
          </w:r>
        </w:del>
      </w:ins>
      <w:ins w:id="86" w:author="Frank Bossen" w:date="2026-03-06T09:47:00Z">
        <w:r w:rsidR="00403D81">
          <w:t>e</w:t>
        </w:r>
      </w:ins>
      <w:ins w:id="87" w:author="Jens-Rainer Ohm" w:date="2026-03-03T10:49:00Z">
        <w:r w:rsidRPr="00AF723C">
          <w:t xml:space="preserve"> </w:t>
        </w:r>
      </w:ins>
      <w:ins w:id="88" w:author="Jens-Rainer Ohm" w:date="2026-03-03T10:54:00Z">
        <w:r w:rsidR="0039545E">
          <w:t xml:space="preserve">both </w:t>
        </w:r>
      </w:ins>
      <w:ins w:id="89" w:author="Jens-Rainer Ohm" w:date="2026-03-03T10:49:00Z">
        <w:r w:rsidRPr="00AF723C">
          <w:t xml:space="preserve">the main and </w:t>
        </w:r>
        <w:del w:id="90" w:author="Frank Bossen" w:date="2026-03-06T09:47:00Z">
          <w:r w:rsidRPr="00AF723C" w:rsidDel="00403D81">
            <w:delText>additional</w:delText>
          </w:r>
        </w:del>
      </w:ins>
      <w:ins w:id="91" w:author="Frank Bossen" w:date="2026-03-06T09:47:00Z">
        <w:r w:rsidR="00403D81">
          <w:t>supplemental</w:t>
        </w:r>
      </w:ins>
      <w:ins w:id="92" w:author="Jens-Rainer Ohm" w:date="2026-03-03T10:49:00Z">
        <w:r w:rsidRPr="00AF723C">
          <w:t xml:space="preserve"> submission</w:t>
        </w:r>
      </w:ins>
      <w:ins w:id="93" w:author="Frank Bossen" w:date="2026-03-06T10:03:00Z">
        <w:r w:rsidR="00BB7458">
          <w:t>s</w:t>
        </w:r>
      </w:ins>
      <w:ins w:id="94" w:author="Jens-Rainer Ohm" w:date="2026-03-03T10:49:00Z">
        <w:r w:rsidRPr="00AF723C">
          <w:t xml:space="preserve">. </w:t>
        </w:r>
      </w:ins>
      <w:ins w:id="95" w:author="Frank Bossen" w:date="2026-03-06T10:03:00Z">
        <w:r w:rsidR="001E3A15">
          <w:t>C</w:t>
        </w:r>
      </w:ins>
      <w:ins w:id="96" w:author="Jens-Rainer Ohm" w:date="2026-03-03T10:49:00Z">
        <w:del w:id="97" w:author="Frank Bossen" w:date="2026-03-06T10:03:00Z">
          <w:r w:rsidRPr="00AF723C" w:rsidDel="001E3A15">
            <w:delText>The c</w:delText>
          </w:r>
        </w:del>
        <w:r w:rsidRPr="00AF723C">
          <w:t>ross-checking will be performed by other parties without identification of the respective proposing party.</w:t>
        </w:r>
        <w:r>
          <w:t xml:space="preserve"> </w:t>
        </w:r>
        <w:r w:rsidRPr="00AF723C">
          <w:t>The cross-check</w:t>
        </w:r>
        <w:del w:id="98" w:author="Frank Bossen" w:date="2026-03-06T10:04:00Z">
          <w:r w:rsidRPr="00AF723C" w:rsidDel="001E3A15">
            <w:delText>ing</w:delText>
          </w:r>
        </w:del>
        <w:r w:rsidRPr="00AF723C">
          <w:t xml:space="preserve"> is intended to verify the consistency of the submitted materials using the submitted </w:t>
        </w:r>
      </w:ins>
      <w:ins w:id="99" w:author="Jens-Rainer Ohm" w:date="2026-03-03T10:55:00Z">
        <w:r w:rsidR="0039545E">
          <w:t>encoders</w:t>
        </w:r>
      </w:ins>
      <w:ins w:id="100" w:author="Jens-Rainer Ohm" w:date="2026-03-03T10:56:00Z">
        <w:r w:rsidR="0039545E">
          <w:t xml:space="preserve">, </w:t>
        </w:r>
      </w:ins>
      <w:ins w:id="101" w:author="Jens-Rainer Ohm" w:date="2026-03-03T10:49:00Z">
        <w:r w:rsidRPr="00AF723C">
          <w:t xml:space="preserve">decoders, </w:t>
        </w:r>
      </w:ins>
      <w:ins w:id="102" w:author="Jens-Rainer Ohm" w:date="2026-03-03T10:56:00Z">
        <w:r w:rsidR="0039545E">
          <w:t xml:space="preserve">and configuration </w:t>
        </w:r>
      </w:ins>
      <w:ins w:id="103" w:author="Jens-Rainer Ohm" w:date="2026-03-03T11:04:00Z">
        <w:r w:rsidR="00FD4AF3">
          <w:t>se</w:t>
        </w:r>
      </w:ins>
      <w:ins w:id="104" w:author="Jens-Rainer Ohm" w:date="2026-03-03T11:05:00Z">
        <w:r w:rsidR="00FD4AF3">
          <w:t>ttings</w:t>
        </w:r>
      </w:ins>
      <w:ins w:id="105" w:author="Jens-Rainer Ohm" w:date="2026-03-03T10:56:00Z">
        <w:r w:rsidR="0039545E">
          <w:t xml:space="preserve">, </w:t>
        </w:r>
      </w:ins>
      <w:ins w:id="106" w:author="Jens-Rainer Ohm" w:date="2026-03-03T10:49:00Z">
        <w:r w:rsidRPr="00AF723C">
          <w:t>as well as the correctness of the reported metrics.</w:t>
        </w:r>
      </w:ins>
    </w:p>
    <w:p w14:paraId="66655CDB" w14:textId="65BD463C" w:rsidR="00F278F4" w:rsidRPr="007073E4" w:rsidDel="00FD4AF3" w:rsidRDefault="00F278F4" w:rsidP="00F278F4">
      <w:pPr>
        <w:tabs>
          <w:tab w:val="clear" w:pos="360"/>
          <w:tab w:val="clear" w:pos="720"/>
          <w:tab w:val="clear" w:pos="1080"/>
          <w:tab w:val="clear" w:pos="1440"/>
        </w:tabs>
        <w:overflowPunct/>
        <w:autoSpaceDE/>
        <w:autoSpaceDN/>
        <w:adjustRightInd/>
        <w:spacing w:before="0"/>
        <w:jc w:val="left"/>
        <w:textAlignment w:val="auto"/>
        <w:rPr>
          <w:del w:id="107" w:author="Jens-Rainer Ohm" w:date="2026-03-03T11:01:00Z"/>
          <w:lang w:val="en-CA"/>
        </w:rPr>
      </w:pPr>
    </w:p>
    <w:p w14:paraId="4A52841E" w14:textId="788981B3" w:rsidR="001803E5" w:rsidRPr="007073E4" w:rsidRDefault="00DE1841" w:rsidP="00F278F4">
      <w:pPr>
        <w:tabs>
          <w:tab w:val="clear" w:pos="360"/>
          <w:tab w:val="clear" w:pos="720"/>
          <w:tab w:val="clear" w:pos="1080"/>
          <w:tab w:val="clear" w:pos="1440"/>
        </w:tabs>
        <w:overflowPunct/>
        <w:autoSpaceDE/>
        <w:autoSpaceDN/>
        <w:adjustRightInd/>
        <w:spacing w:before="0"/>
        <w:jc w:val="left"/>
        <w:textAlignment w:val="auto"/>
        <w:rPr>
          <w:lang w:val="en-CA"/>
        </w:rPr>
      </w:pPr>
      <w:del w:id="108" w:author="Jens-Rainer Ohm" w:date="2026-03-03T11:01:00Z">
        <w:r w:rsidRPr="007073E4" w:rsidDel="00FD4AF3">
          <w:rPr>
            <w:lang w:val="en-CA"/>
          </w:rPr>
          <w:delText>It is to be noted that t</w:delText>
        </w:r>
        <w:r w:rsidR="001803E5" w:rsidRPr="007073E4" w:rsidDel="00FD4AF3">
          <w:rPr>
            <w:lang w:val="en-CA"/>
          </w:rPr>
          <w:delText>est sequences and target bitrates currently listed in the test categories may be subject to change until the Final Draft Call is issued.</w:delText>
        </w:r>
      </w:del>
      <w:r w:rsidR="001803E5" w:rsidRPr="007073E4">
        <w:rPr>
          <w:lang w:val="en-CA"/>
        </w:rPr>
        <w:t xml:space="preserve"> </w:t>
      </w:r>
    </w:p>
    <w:p w14:paraId="59A82B2D" w14:textId="77777777" w:rsidR="00F278F4" w:rsidRPr="007073E4" w:rsidRDefault="00F278F4" w:rsidP="00920124">
      <w:pPr>
        <w:pStyle w:val="Heading2"/>
        <w:ind w:left="0" w:firstLine="0"/>
        <w:rPr>
          <w:lang w:val="en-CA"/>
        </w:rPr>
      </w:pPr>
      <w:bookmarkStart w:id="109" w:name="_Ref216019678"/>
      <w:r w:rsidRPr="007073E4">
        <w:rPr>
          <w:lang w:val="en-CA"/>
        </w:rPr>
        <w:t>SDR RA UHD/4K</w:t>
      </w:r>
      <w:bookmarkEnd w:id="109"/>
    </w:p>
    <w:p w14:paraId="238D5396" w14:textId="77777777" w:rsidR="00F278F4" w:rsidRPr="007073E4" w:rsidRDefault="00F278F4" w:rsidP="00920124">
      <w:pPr>
        <w:pStyle w:val="Heading3"/>
        <w:rPr>
          <w:lang w:val="en-CA"/>
        </w:rPr>
      </w:pPr>
      <w:r w:rsidRPr="007073E4">
        <w:rPr>
          <w:lang w:val="en-CA"/>
        </w:rPr>
        <w:t>Sequence formats and target bit rates</w:t>
      </w:r>
    </w:p>
    <w:p w14:paraId="7FCC6D17" w14:textId="5665DDCB" w:rsidR="00F278F4" w:rsidRPr="007073E4" w:rsidRDefault="00F278F4" w:rsidP="00F278F4">
      <w:pPr>
        <w:rPr>
          <w:lang w:val="en-CA"/>
        </w:rPr>
      </w:pPr>
      <w:r w:rsidRPr="007073E4">
        <w:rPr>
          <w:lang w:val="en-CA"/>
        </w:rPr>
        <w:t xml:space="preserve">All sequences have a picture size of 3840×2160, chroma format 4:2:0 </w:t>
      </w:r>
      <w:proofErr w:type="spellStart"/>
      <w:r w:rsidRPr="007073E4">
        <w:rPr>
          <w:lang w:val="en-CA"/>
        </w:rPr>
        <w:t>YCbCr</w:t>
      </w:r>
      <w:proofErr w:type="spellEnd"/>
      <w:r w:rsidRPr="007073E4">
        <w:rPr>
          <w:lang w:val="en-CA"/>
        </w:rPr>
        <w:t xml:space="preserve"> according to ITU-R BT.2020, and bit depth 10. Further information can be found in </w:t>
      </w:r>
      <w:r w:rsidRPr="007073E4">
        <w:rPr>
          <w:lang w:val="en-CA"/>
        </w:rPr>
        <w:fldChar w:fldCharType="begin"/>
      </w:r>
      <w:r w:rsidRPr="007073E4">
        <w:rPr>
          <w:lang w:val="en-CA"/>
        </w:rPr>
        <w:instrText xml:space="preserve"> REF _Ref195517827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1</w:t>
      </w:r>
      <w:r w:rsidRPr="007073E4">
        <w:rPr>
          <w:lang w:val="en-CA"/>
        </w:rPr>
        <w:fldChar w:fldCharType="end"/>
      </w:r>
      <w:r w:rsidRPr="007073E4">
        <w:rPr>
          <w:lang w:val="en-CA"/>
        </w:rPr>
        <w:t>.</w:t>
      </w:r>
    </w:p>
    <w:p w14:paraId="79978C62" w14:textId="77777777" w:rsidR="00F278F4" w:rsidRPr="007073E4" w:rsidRDefault="00F278F4" w:rsidP="00F278F4">
      <w:pPr>
        <w:spacing w:before="0"/>
        <w:rPr>
          <w:vanish/>
          <w:lang w:val="en-CA"/>
        </w:rPr>
      </w:pPr>
    </w:p>
    <w:p w14:paraId="45F185BC" w14:textId="1537CA0E" w:rsidR="00F278F4" w:rsidRPr="007073E4" w:rsidRDefault="00F278F4" w:rsidP="00F278F4">
      <w:pPr>
        <w:pStyle w:val="Caption"/>
        <w:rPr>
          <w:lang w:val="en-CA"/>
        </w:rPr>
      </w:pPr>
      <w:bookmarkStart w:id="110" w:name="_Ref195517827"/>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1</w:t>
      </w:r>
      <w:r w:rsidRPr="007073E4">
        <w:rPr>
          <w:noProof/>
          <w:lang w:val="en-CA"/>
        </w:rPr>
        <w:fldChar w:fldCharType="end"/>
      </w:r>
      <w:bookmarkEnd w:id="110"/>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33"/>
        <w:gridCol w:w="1409"/>
        <w:gridCol w:w="935"/>
        <w:gridCol w:w="1196"/>
        <w:gridCol w:w="1081"/>
        <w:gridCol w:w="3050"/>
      </w:tblGrid>
      <w:tr w:rsidR="00F278F4" w:rsidRPr="008D64F6" w14:paraId="3C1900FE" w14:textId="77777777" w:rsidTr="007A5842">
        <w:trPr>
          <w:jc w:val="center"/>
        </w:trPr>
        <w:tc>
          <w:tcPr>
            <w:tcW w:w="1633" w:type="dxa"/>
            <w:vAlign w:val="center"/>
          </w:tcPr>
          <w:p w14:paraId="5DA45A22" w14:textId="77777777" w:rsidR="00F278F4" w:rsidRPr="007073E4" w:rsidRDefault="00F278F4" w:rsidP="00FD4297">
            <w:pPr>
              <w:keepNext/>
              <w:keepLines/>
              <w:jc w:val="center"/>
              <w:rPr>
                <w:b/>
                <w:sz w:val="18"/>
                <w:szCs w:val="18"/>
                <w:lang w:val="en-CA"/>
              </w:rPr>
            </w:pPr>
            <w:r w:rsidRPr="007073E4">
              <w:rPr>
                <w:b/>
                <w:sz w:val="18"/>
                <w:szCs w:val="18"/>
                <w:lang w:val="en-CA"/>
              </w:rPr>
              <w:t>Sequence ID (SID)</w:t>
            </w:r>
          </w:p>
        </w:tc>
        <w:tc>
          <w:tcPr>
            <w:tcW w:w="1409" w:type="dxa"/>
            <w:vAlign w:val="center"/>
          </w:tcPr>
          <w:p w14:paraId="0522A638" w14:textId="77777777" w:rsidR="00F278F4" w:rsidRPr="007073E4" w:rsidRDefault="00F278F4" w:rsidP="00FD4297">
            <w:pPr>
              <w:keepNext/>
              <w:keepLines/>
              <w:jc w:val="left"/>
              <w:rPr>
                <w:b/>
                <w:sz w:val="18"/>
                <w:szCs w:val="18"/>
                <w:lang w:val="en-CA"/>
              </w:rPr>
            </w:pPr>
            <w:r w:rsidRPr="007073E4">
              <w:rPr>
                <w:b/>
                <w:sz w:val="18"/>
                <w:szCs w:val="18"/>
                <w:lang w:val="en-CA"/>
              </w:rPr>
              <w:t>Sequence name</w:t>
            </w:r>
          </w:p>
        </w:tc>
        <w:tc>
          <w:tcPr>
            <w:tcW w:w="935" w:type="dxa"/>
            <w:vAlign w:val="center"/>
          </w:tcPr>
          <w:p w14:paraId="1D4F59FC" w14:textId="77777777" w:rsidR="00F278F4" w:rsidRPr="007073E4" w:rsidRDefault="00F278F4" w:rsidP="00FD4297">
            <w:pPr>
              <w:keepNext/>
              <w:keepLines/>
              <w:jc w:val="center"/>
              <w:rPr>
                <w:b/>
                <w:sz w:val="18"/>
                <w:szCs w:val="18"/>
                <w:lang w:val="en-CA"/>
              </w:rPr>
            </w:pPr>
            <w:r w:rsidRPr="007073E4">
              <w:rPr>
                <w:b/>
                <w:sz w:val="18"/>
                <w:szCs w:val="18"/>
                <w:lang w:val="en-CA"/>
              </w:rPr>
              <w:t>Bit depth</w:t>
            </w:r>
          </w:p>
        </w:tc>
        <w:tc>
          <w:tcPr>
            <w:tcW w:w="1196" w:type="dxa"/>
            <w:vAlign w:val="center"/>
          </w:tcPr>
          <w:p w14:paraId="083BCF66" w14:textId="77777777" w:rsidR="00F278F4" w:rsidRPr="007073E4" w:rsidRDefault="00F278F4" w:rsidP="00FD4297">
            <w:pPr>
              <w:keepNext/>
              <w:keepLines/>
              <w:jc w:val="center"/>
              <w:rPr>
                <w:b/>
                <w:sz w:val="18"/>
                <w:szCs w:val="18"/>
                <w:lang w:val="en-CA"/>
              </w:rPr>
            </w:pPr>
            <w:r w:rsidRPr="007073E4">
              <w:rPr>
                <w:b/>
                <w:sz w:val="18"/>
                <w:szCs w:val="18"/>
                <w:lang w:val="en-CA"/>
              </w:rPr>
              <w:t>Frame count</w:t>
            </w:r>
          </w:p>
        </w:tc>
        <w:tc>
          <w:tcPr>
            <w:tcW w:w="1081" w:type="dxa"/>
            <w:vAlign w:val="center"/>
          </w:tcPr>
          <w:p w14:paraId="79902E07" w14:textId="77777777" w:rsidR="00F278F4" w:rsidRPr="007073E4" w:rsidRDefault="00F278F4" w:rsidP="00FD4297">
            <w:pPr>
              <w:keepNext/>
              <w:keepLines/>
              <w:jc w:val="center"/>
              <w:rPr>
                <w:b/>
                <w:sz w:val="18"/>
                <w:szCs w:val="18"/>
                <w:lang w:val="en-CA"/>
              </w:rPr>
            </w:pPr>
            <w:r w:rsidRPr="007073E4">
              <w:rPr>
                <w:b/>
                <w:sz w:val="18"/>
                <w:szCs w:val="18"/>
                <w:lang w:val="en-CA"/>
              </w:rPr>
              <w:t>Frame rate</w:t>
            </w:r>
          </w:p>
        </w:tc>
        <w:tc>
          <w:tcPr>
            <w:tcW w:w="3050" w:type="dxa"/>
            <w:vAlign w:val="center"/>
          </w:tcPr>
          <w:p w14:paraId="2B42C8AB" w14:textId="77777777" w:rsidR="00F278F4" w:rsidRPr="007073E4" w:rsidRDefault="00F278F4" w:rsidP="00FD4297">
            <w:pPr>
              <w:keepNext/>
              <w:keepLines/>
              <w:jc w:val="center"/>
              <w:rPr>
                <w:b/>
                <w:sz w:val="18"/>
                <w:szCs w:val="18"/>
                <w:lang w:val="en-CA"/>
              </w:rPr>
            </w:pPr>
            <w:r w:rsidRPr="007073E4">
              <w:rPr>
                <w:b/>
                <w:sz w:val="18"/>
                <w:szCs w:val="18"/>
                <w:lang w:val="en-CA"/>
              </w:rPr>
              <w:t>MD5Sum</w:t>
            </w:r>
          </w:p>
        </w:tc>
      </w:tr>
      <w:tr w:rsidR="00F278F4" w:rsidRPr="008D64F6" w14:paraId="55D0144F" w14:textId="77777777" w:rsidTr="007A5842">
        <w:trPr>
          <w:jc w:val="center"/>
        </w:trPr>
        <w:tc>
          <w:tcPr>
            <w:tcW w:w="1633" w:type="dxa"/>
            <w:vAlign w:val="center"/>
          </w:tcPr>
          <w:p w14:paraId="2647E4F2" w14:textId="77777777" w:rsidR="00F278F4" w:rsidRPr="007073E4" w:rsidRDefault="00F278F4" w:rsidP="00FD4297">
            <w:pPr>
              <w:keepNext/>
              <w:keepLines/>
              <w:jc w:val="center"/>
              <w:rPr>
                <w:sz w:val="18"/>
                <w:szCs w:val="18"/>
                <w:lang w:val="en-CA"/>
              </w:rPr>
            </w:pPr>
            <w:r w:rsidRPr="007073E4">
              <w:rPr>
                <w:sz w:val="18"/>
                <w:szCs w:val="18"/>
                <w:lang w:val="en-CA"/>
              </w:rPr>
              <w:t>SRU1</w:t>
            </w:r>
          </w:p>
        </w:tc>
        <w:tc>
          <w:tcPr>
            <w:tcW w:w="1409" w:type="dxa"/>
            <w:vAlign w:val="center"/>
          </w:tcPr>
          <w:p w14:paraId="2F26D522" w14:textId="77777777" w:rsidR="00F278F4" w:rsidRPr="007073E4" w:rsidRDefault="00F278F4" w:rsidP="00FD4297">
            <w:pPr>
              <w:keepNext/>
              <w:keepLines/>
              <w:jc w:val="left"/>
              <w:rPr>
                <w:sz w:val="18"/>
                <w:szCs w:val="18"/>
                <w:lang w:val="en-CA"/>
              </w:rPr>
            </w:pPr>
            <w:proofErr w:type="spellStart"/>
            <w:r w:rsidRPr="007073E4">
              <w:rPr>
                <w:sz w:val="18"/>
                <w:szCs w:val="18"/>
                <w:lang w:val="en-CA"/>
              </w:rPr>
              <w:t>CrowdRun</w:t>
            </w:r>
            <w:proofErr w:type="spellEnd"/>
          </w:p>
        </w:tc>
        <w:tc>
          <w:tcPr>
            <w:tcW w:w="935" w:type="dxa"/>
            <w:vAlign w:val="center"/>
          </w:tcPr>
          <w:p w14:paraId="7FCB3C2F" w14:textId="77777777" w:rsidR="00F278F4" w:rsidRPr="00C73DEF" w:rsidDel="0070283D" w:rsidRDefault="00F278F4" w:rsidP="00FD4297">
            <w:pPr>
              <w:keepNext/>
              <w:keepLines/>
              <w:jc w:val="center"/>
              <w:rPr>
                <w:color w:val="000000"/>
                <w:sz w:val="18"/>
                <w:szCs w:val="18"/>
                <w:lang w:val="en-CA" w:eastAsia="ja-JP"/>
              </w:rPr>
            </w:pPr>
            <w:r w:rsidRPr="00C73DEF">
              <w:rPr>
                <w:color w:val="000000"/>
                <w:sz w:val="18"/>
                <w:szCs w:val="18"/>
                <w:lang w:val="en-CA" w:eastAsia="ja-JP"/>
              </w:rPr>
              <w:t>10</w:t>
            </w:r>
          </w:p>
        </w:tc>
        <w:tc>
          <w:tcPr>
            <w:tcW w:w="1196" w:type="dxa"/>
            <w:vAlign w:val="center"/>
          </w:tcPr>
          <w:p w14:paraId="32D0D82D" w14:textId="77777777" w:rsidR="00F278F4" w:rsidRPr="007073E4" w:rsidRDefault="00F278F4" w:rsidP="00FD4297">
            <w:pPr>
              <w:keepNext/>
              <w:keepLines/>
              <w:jc w:val="center"/>
              <w:rPr>
                <w:sz w:val="18"/>
                <w:szCs w:val="18"/>
                <w:lang w:val="en-CA" w:eastAsia="ja-JP"/>
              </w:rPr>
            </w:pPr>
            <w:r w:rsidRPr="00C73DEF">
              <w:rPr>
                <w:color w:val="000000"/>
                <w:sz w:val="18"/>
                <w:szCs w:val="18"/>
                <w:lang w:val="en-CA" w:eastAsia="ja-JP"/>
              </w:rPr>
              <w:t>500</w:t>
            </w:r>
          </w:p>
        </w:tc>
        <w:tc>
          <w:tcPr>
            <w:tcW w:w="1081" w:type="dxa"/>
            <w:vAlign w:val="center"/>
          </w:tcPr>
          <w:p w14:paraId="11020EFE" w14:textId="77777777" w:rsidR="00F278F4" w:rsidRPr="007073E4" w:rsidRDefault="00F278F4" w:rsidP="00FD4297">
            <w:pPr>
              <w:keepNext/>
              <w:keepLines/>
              <w:jc w:val="center"/>
              <w:rPr>
                <w:sz w:val="18"/>
                <w:szCs w:val="18"/>
                <w:lang w:val="en-CA"/>
              </w:rPr>
            </w:pPr>
            <w:r w:rsidRPr="00C73DEF">
              <w:rPr>
                <w:color w:val="000000"/>
                <w:sz w:val="18"/>
                <w:szCs w:val="18"/>
                <w:lang w:val="en-CA"/>
              </w:rPr>
              <w:t xml:space="preserve">50 </w:t>
            </w:r>
          </w:p>
        </w:tc>
        <w:tc>
          <w:tcPr>
            <w:tcW w:w="3050" w:type="dxa"/>
            <w:vAlign w:val="center"/>
          </w:tcPr>
          <w:p w14:paraId="1705D52E" w14:textId="77777777" w:rsidR="00F278F4" w:rsidRPr="00C73DEF" w:rsidRDefault="00F278F4" w:rsidP="00FD4297">
            <w:pPr>
              <w:keepNext/>
              <w:keepLines/>
              <w:jc w:val="center"/>
              <w:rPr>
                <w:sz w:val="18"/>
                <w:szCs w:val="18"/>
                <w:lang w:val="en-CA"/>
              </w:rPr>
            </w:pPr>
            <w:r w:rsidRPr="00C73DEF">
              <w:rPr>
                <w:sz w:val="18"/>
                <w:szCs w:val="18"/>
                <w:lang w:val="en-CA"/>
              </w:rPr>
              <w:t>17282413c9a523a02e0c8463c097221f</w:t>
            </w:r>
          </w:p>
        </w:tc>
      </w:tr>
      <w:tr w:rsidR="00F278F4" w:rsidRPr="008D64F6" w14:paraId="7E0FF494" w14:textId="77777777" w:rsidTr="007A5842">
        <w:trPr>
          <w:jc w:val="center"/>
        </w:trPr>
        <w:tc>
          <w:tcPr>
            <w:tcW w:w="1633" w:type="dxa"/>
            <w:vAlign w:val="center"/>
          </w:tcPr>
          <w:p w14:paraId="2AA8094C" w14:textId="77777777" w:rsidR="00F278F4" w:rsidRPr="007073E4" w:rsidRDefault="00F278F4" w:rsidP="00FD4297">
            <w:pPr>
              <w:keepNext/>
              <w:keepLines/>
              <w:jc w:val="center"/>
              <w:rPr>
                <w:sz w:val="18"/>
                <w:szCs w:val="18"/>
                <w:lang w:val="en-CA" w:eastAsia="ja-JP"/>
              </w:rPr>
            </w:pPr>
            <w:r w:rsidRPr="007073E4">
              <w:rPr>
                <w:sz w:val="18"/>
                <w:szCs w:val="18"/>
                <w:lang w:val="en-CA" w:eastAsia="ja-JP"/>
              </w:rPr>
              <w:t>SRU2</w:t>
            </w:r>
          </w:p>
        </w:tc>
        <w:tc>
          <w:tcPr>
            <w:tcW w:w="1409" w:type="dxa"/>
            <w:vAlign w:val="center"/>
          </w:tcPr>
          <w:p w14:paraId="0B795FFC" w14:textId="77777777" w:rsidR="00F278F4" w:rsidRPr="007073E4" w:rsidRDefault="00F278F4" w:rsidP="00FD4297">
            <w:pPr>
              <w:keepNext/>
              <w:keepLines/>
              <w:jc w:val="left"/>
              <w:rPr>
                <w:sz w:val="18"/>
                <w:szCs w:val="18"/>
                <w:lang w:val="en-CA"/>
              </w:rPr>
            </w:pPr>
            <w:r w:rsidRPr="007073E4">
              <w:rPr>
                <w:sz w:val="18"/>
                <w:szCs w:val="18"/>
                <w:lang w:val="en-CA"/>
              </w:rPr>
              <w:t>DrivingPOV3</w:t>
            </w:r>
          </w:p>
        </w:tc>
        <w:tc>
          <w:tcPr>
            <w:tcW w:w="935" w:type="dxa"/>
            <w:vAlign w:val="center"/>
          </w:tcPr>
          <w:p w14:paraId="4A6402F0" w14:textId="77777777" w:rsidR="00F278F4" w:rsidRPr="007073E4" w:rsidRDefault="00F278F4" w:rsidP="00FD4297">
            <w:pPr>
              <w:keepNext/>
              <w:keepLines/>
              <w:jc w:val="center"/>
              <w:rPr>
                <w:sz w:val="18"/>
                <w:szCs w:val="18"/>
                <w:lang w:val="en-CA"/>
              </w:rPr>
            </w:pPr>
            <w:r w:rsidRPr="007073E4">
              <w:rPr>
                <w:sz w:val="18"/>
                <w:szCs w:val="18"/>
                <w:lang w:val="en-CA"/>
              </w:rPr>
              <w:t>10</w:t>
            </w:r>
          </w:p>
        </w:tc>
        <w:tc>
          <w:tcPr>
            <w:tcW w:w="1196" w:type="dxa"/>
            <w:vAlign w:val="center"/>
          </w:tcPr>
          <w:p w14:paraId="79D19A75" w14:textId="77777777" w:rsidR="00F278F4" w:rsidRPr="007073E4" w:rsidRDefault="00F278F4" w:rsidP="00FD4297">
            <w:pPr>
              <w:keepNext/>
              <w:keepLines/>
              <w:jc w:val="center"/>
              <w:rPr>
                <w:sz w:val="18"/>
                <w:szCs w:val="18"/>
                <w:lang w:val="en-CA"/>
              </w:rPr>
            </w:pPr>
            <w:r w:rsidRPr="007073E4">
              <w:rPr>
                <w:sz w:val="18"/>
                <w:szCs w:val="18"/>
                <w:lang w:val="en-CA"/>
              </w:rPr>
              <w:t>600</w:t>
            </w:r>
          </w:p>
        </w:tc>
        <w:tc>
          <w:tcPr>
            <w:tcW w:w="1081" w:type="dxa"/>
            <w:vAlign w:val="center"/>
          </w:tcPr>
          <w:p w14:paraId="791F8292" w14:textId="77777777" w:rsidR="00F278F4" w:rsidRPr="007073E4" w:rsidRDefault="00F278F4" w:rsidP="00FD4297">
            <w:pPr>
              <w:keepNext/>
              <w:keepLines/>
              <w:jc w:val="center"/>
              <w:rPr>
                <w:sz w:val="18"/>
                <w:szCs w:val="18"/>
                <w:lang w:val="en-CA"/>
              </w:rPr>
            </w:pPr>
            <w:r w:rsidRPr="007073E4">
              <w:rPr>
                <w:sz w:val="18"/>
                <w:szCs w:val="18"/>
                <w:lang w:val="en-CA"/>
              </w:rPr>
              <w:t xml:space="preserve">60 </w:t>
            </w:r>
          </w:p>
        </w:tc>
        <w:tc>
          <w:tcPr>
            <w:tcW w:w="3050" w:type="dxa"/>
            <w:vAlign w:val="center"/>
          </w:tcPr>
          <w:p w14:paraId="48E115D9" w14:textId="77777777" w:rsidR="00F278F4" w:rsidRPr="00C73DEF" w:rsidRDefault="00F278F4" w:rsidP="00FD4297">
            <w:pPr>
              <w:keepNext/>
              <w:keepLines/>
              <w:jc w:val="center"/>
              <w:rPr>
                <w:sz w:val="18"/>
                <w:szCs w:val="18"/>
                <w:lang w:val="en-CA"/>
              </w:rPr>
            </w:pPr>
            <w:r w:rsidRPr="00C73DEF">
              <w:rPr>
                <w:sz w:val="18"/>
                <w:szCs w:val="18"/>
                <w:lang w:val="en-CA"/>
              </w:rPr>
              <w:t>e81b65724c4235128b2749ccb3b0fb4a</w:t>
            </w:r>
          </w:p>
        </w:tc>
      </w:tr>
      <w:tr w:rsidR="00F278F4" w:rsidRPr="008D64F6" w14:paraId="358127EE" w14:textId="77777777" w:rsidTr="007A5842">
        <w:trPr>
          <w:jc w:val="center"/>
        </w:trPr>
        <w:tc>
          <w:tcPr>
            <w:tcW w:w="1633" w:type="dxa"/>
            <w:vAlign w:val="center"/>
          </w:tcPr>
          <w:p w14:paraId="4526CE4C" w14:textId="77777777" w:rsidR="00F278F4" w:rsidRPr="007073E4" w:rsidRDefault="00F278F4" w:rsidP="00FD4297">
            <w:pPr>
              <w:keepNext/>
              <w:keepLines/>
              <w:jc w:val="center"/>
              <w:rPr>
                <w:sz w:val="18"/>
                <w:szCs w:val="18"/>
                <w:lang w:val="en-CA" w:eastAsia="ja-JP"/>
              </w:rPr>
            </w:pPr>
            <w:r w:rsidRPr="007073E4">
              <w:rPr>
                <w:sz w:val="18"/>
                <w:szCs w:val="18"/>
                <w:lang w:val="en-CA" w:eastAsia="ja-JP"/>
              </w:rPr>
              <w:t>SRU3</w:t>
            </w:r>
          </w:p>
        </w:tc>
        <w:tc>
          <w:tcPr>
            <w:tcW w:w="1409" w:type="dxa"/>
            <w:vAlign w:val="center"/>
          </w:tcPr>
          <w:p w14:paraId="7CC50F40" w14:textId="77777777" w:rsidR="00F278F4" w:rsidRPr="007073E4" w:rsidRDefault="00F278F4" w:rsidP="00FD4297">
            <w:pPr>
              <w:keepNext/>
              <w:keepLines/>
              <w:jc w:val="left"/>
              <w:rPr>
                <w:sz w:val="18"/>
                <w:szCs w:val="18"/>
                <w:lang w:val="en-CA"/>
              </w:rPr>
            </w:pPr>
            <w:proofErr w:type="spellStart"/>
            <w:r w:rsidRPr="007073E4">
              <w:rPr>
                <w:color w:val="000000"/>
                <w:sz w:val="18"/>
                <w:szCs w:val="18"/>
                <w:lang w:val="en-CA"/>
              </w:rPr>
              <w:t>FireDance</w:t>
            </w:r>
            <w:proofErr w:type="spellEnd"/>
          </w:p>
        </w:tc>
        <w:tc>
          <w:tcPr>
            <w:tcW w:w="935" w:type="dxa"/>
            <w:vAlign w:val="center"/>
          </w:tcPr>
          <w:p w14:paraId="2EE6FBB1" w14:textId="77777777" w:rsidR="00F278F4" w:rsidRPr="007073E4" w:rsidRDefault="00F278F4" w:rsidP="00FD4297">
            <w:pPr>
              <w:keepNext/>
              <w:keepLines/>
              <w:jc w:val="center"/>
              <w:rPr>
                <w:sz w:val="18"/>
                <w:szCs w:val="18"/>
                <w:lang w:val="en-CA"/>
              </w:rPr>
            </w:pPr>
            <w:r w:rsidRPr="007073E4">
              <w:rPr>
                <w:sz w:val="18"/>
                <w:szCs w:val="18"/>
                <w:lang w:val="en-CA"/>
              </w:rPr>
              <w:t>10</w:t>
            </w:r>
          </w:p>
        </w:tc>
        <w:tc>
          <w:tcPr>
            <w:tcW w:w="1196" w:type="dxa"/>
            <w:vAlign w:val="center"/>
          </w:tcPr>
          <w:p w14:paraId="6E528F70" w14:textId="77777777" w:rsidR="00F278F4" w:rsidRPr="007073E4" w:rsidRDefault="00F278F4" w:rsidP="00FD4297">
            <w:pPr>
              <w:keepNext/>
              <w:keepLines/>
              <w:jc w:val="center"/>
              <w:rPr>
                <w:sz w:val="18"/>
                <w:szCs w:val="18"/>
                <w:lang w:val="en-CA"/>
              </w:rPr>
            </w:pPr>
            <w:r w:rsidRPr="007073E4">
              <w:rPr>
                <w:sz w:val="18"/>
                <w:szCs w:val="18"/>
                <w:lang w:val="en-CA"/>
              </w:rPr>
              <w:t>250</w:t>
            </w:r>
          </w:p>
        </w:tc>
        <w:tc>
          <w:tcPr>
            <w:tcW w:w="1081" w:type="dxa"/>
            <w:vAlign w:val="center"/>
          </w:tcPr>
          <w:p w14:paraId="7055A93B" w14:textId="77777777" w:rsidR="00F278F4" w:rsidRPr="007073E4" w:rsidRDefault="00F278F4" w:rsidP="00FD4297">
            <w:pPr>
              <w:keepNext/>
              <w:keepLines/>
              <w:jc w:val="center"/>
              <w:rPr>
                <w:sz w:val="18"/>
                <w:szCs w:val="18"/>
                <w:lang w:val="en-CA"/>
              </w:rPr>
            </w:pPr>
            <w:r w:rsidRPr="007073E4">
              <w:rPr>
                <w:sz w:val="18"/>
                <w:szCs w:val="18"/>
                <w:lang w:val="en-CA"/>
              </w:rPr>
              <w:t xml:space="preserve">25 </w:t>
            </w:r>
          </w:p>
        </w:tc>
        <w:tc>
          <w:tcPr>
            <w:tcW w:w="3050" w:type="dxa"/>
            <w:vAlign w:val="center"/>
          </w:tcPr>
          <w:p w14:paraId="214A2BDB" w14:textId="77777777" w:rsidR="00F278F4" w:rsidRPr="00C73DEF" w:rsidRDefault="00F278F4" w:rsidP="00FD4297">
            <w:pPr>
              <w:keepNext/>
              <w:keepLines/>
              <w:jc w:val="center"/>
              <w:rPr>
                <w:sz w:val="18"/>
                <w:szCs w:val="18"/>
                <w:lang w:val="en-CA"/>
              </w:rPr>
            </w:pPr>
            <w:r w:rsidRPr="00C73DEF">
              <w:rPr>
                <w:sz w:val="18"/>
                <w:szCs w:val="18"/>
                <w:lang w:val="en-CA"/>
              </w:rPr>
              <w:t>bfcfc333924835aaf4ed89efa8428a36</w:t>
            </w:r>
          </w:p>
        </w:tc>
      </w:tr>
      <w:tr w:rsidR="00F278F4" w:rsidRPr="008D64F6" w14:paraId="4C5BC8E3" w14:textId="77777777" w:rsidTr="007A5842">
        <w:trPr>
          <w:jc w:val="center"/>
        </w:trPr>
        <w:tc>
          <w:tcPr>
            <w:tcW w:w="1633" w:type="dxa"/>
            <w:vAlign w:val="center"/>
          </w:tcPr>
          <w:p w14:paraId="36E5B838" w14:textId="77777777" w:rsidR="00F278F4" w:rsidRPr="007073E4" w:rsidRDefault="00F278F4" w:rsidP="00FD4297">
            <w:pPr>
              <w:keepNext/>
              <w:keepLines/>
              <w:jc w:val="center"/>
              <w:rPr>
                <w:sz w:val="18"/>
                <w:szCs w:val="18"/>
                <w:lang w:val="en-CA" w:eastAsia="ja-JP"/>
              </w:rPr>
            </w:pPr>
            <w:r w:rsidRPr="007073E4">
              <w:rPr>
                <w:sz w:val="18"/>
                <w:szCs w:val="18"/>
                <w:lang w:val="en-CA" w:eastAsia="ja-JP"/>
              </w:rPr>
              <w:t>SRU4</w:t>
            </w:r>
          </w:p>
        </w:tc>
        <w:tc>
          <w:tcPr>
            <w:tcW w:w="1409" w:type="dxa"/>
            <w:vAlign w:val="center"/>
          </w:tcPr>
          <w:p w14:paraId="25D8FF42" w14:textId="77777777" w:rsidR="00F278F4" w:rsidRPr="007073E4" w:rsidRDefault="00F278F4" w:rsidP="00FD4297">
            <w:pPr>
              <w:keepNext/>
              <w:keepLines/>
              <w:jc w:val="left"/>
              <w:rPr>
                <w:sz w:val="18"/>
                <w:szCs w:val="18"/>
                <w:lang w:val="en-CA"/>
              </w:rPr>
            </w:pPr>
            <w:proofErr w:type="spellStart"/>
            <w:r w:rsidRPr="007073E4">
              <w:rPr>
                <w:color w:val="000000"/>
                <w:sz w:val="18"/>
                <w:szCs w:val="18"/>
                <w:lang w:val="en-CA"/>
              </w:rPr>
              <w:t>HallwayScene</w:t>
            </w:r>
            <w:proofErr w:type="spellEnd"/>
          </w:p>
        </w:tc>
        <w:tc>
          <w:tcPr>
            <w:tcW w:w="935" w:type="dxa"/>
            <w:vAlign w:val="center"/>
          </w:tcPr>
          <w:p w14:paraId="10C54253" w14:textId="77777777" w:rsidR="00F278F4" w:rsidRPr="007073E4" w:rsidRDefault="00F278F4" w:rsidP="00FD4297">
            <w:pPr>
              <w:keepNext/>
              <w:keepLines/>
              <w:jc w:val="center"/>
              <w:rPr>
                <w:sz w:val="18"/>
                <w:szCs w:val="18"/>
                <w:lang w:val="en-CA"/>
              </w:rPr>
            </w:pPr>
            <w:r w:rsidRPr="007073E4">
              <w:rPr>
                <w:sz w:val="18"/>
                <w:szCs w:val="18"/>
                <w:lang w:val="en-CA"/>
              </w:rPr>
              <w:t>10</w:t>
            </w:r>
          </w:p>
        </w:tc>
        <w:tc>
          <w:tcPr>
            <w:tcW w:w="1196" w:type="dxa"/>
            <w:vAlign w:val="center"/>
          </w:tcPr>
          <w:p w14:paraId="7A8E183B" w14:textId="77777777" w:rsidR="00F278F4" w:rsidRPr="007073E4" w:rsidRDefault="00F278F4" w:rsidP="00FD4297">
            <w:pPr>
              <w:keepNext/>
              <w:keepLines/>
              <w:jc w:val="center"/>
              <w:rPr>
                <w:sz w:val="18"/>
                <w:szCs w:val="18"/>
                <w:lang w:val="en-CA"/>
              </w:rPr>
            </w:pPr>
            <w:r w:rsidRPr="007073E4">
              <w:rPr>
                <w:sz w:val="18"/>
                <w:szCs w:val="18"/>
                <w:lang w:val="en-CA"/>
              </w:rPr>
              <w:t>250</w:t>
            </w:r>
          </w:p>
        </w:tc>
        <w:tc>
          <w:tcPr>
            <w:tcW w:w="1081" w:type="dxa"/>
            <w:vAlign w:val="center"/>
          </w:tcPr>
          <w:p w14:paraId="38448479" w14:textId="77777777" w:rsidR="00F278F4" w:rsidRPr="007073E4" w:rsidRDefault="00F278F4" w:rsidP="00FD4297">
            <w:pPr>
              <w:keepNext/>
              <w:keepLines/>
              <w:jc w:val="center"/>
              <w:rPr>
                <w:sz w:val="18"/>
                <w:szCs w:val="18"/>
                <w:lang w:val="en-CA"/>
              </w:rPr>
            </w:pPr>
            <w:r w:rsidRPr="007073E4">
              <w:rPr>
                <w:sz w:val="18"/>
                <w:szCs w:val="18"/>
                <w:lang w:val="en-CA"/>
              </w:rPr>
              <w:t xml:space="preserve">25 </w:t>
            </w:r>
          </w:p>
        </w:tc>
        <w:tc>
          <w:tcPr>
            <w:tcW w:w="3050" w:type="dxa"/>
            <w:vAlign w:val="center"/>
          </w:tcPr>
          <w:p w14:paraId="379AE54F" w14:textId="77777777" w:rsidR="00F278F4" w:rsidRPr="00C73DEF" w:rsidRDefault="00F278F4" w:rsidP="00FD4297">
            <w:pPr>
              <w:keepNext/>
              <w:keepLines/>
              <w:jc w:val="center"/>
              <w:rPr>
                <w:sz w:val="18"/>
                <w:szCs w:val="18"/>
                <w:lang w:val="en-CA"/>
              </w:rPr>
            </w:pPr>
            <w:r w:rsidRPr="00C73DEF">
              <w:rPr>
                <w:sz w:val="18"/>
                <w:szCs w:val="18"/>
                <w:lang w:val="en-CA"/>
              </w:rPr>
              <w:t>b0c8718579998060e375fcdb77243013</w:t>
            </w:r>
          </w:p>
        </w:tc>
      </w:tr>
    </w:tbl>
    <w:p w14:paraId="7836875A" w14:textId="77777777" w:rsidR="00F278F4" w:rsidRPr="007073E4" w:rsidRDefault="00F278F4" w:rsidP="00F278F4">
      <w:pPr>
        <w:pStyle w:val="Caption"/>
        <w:rPr>
          <w:lang w:val="en-CA"/>
        </w:rPr>
      </w:pPr>
    </w:p>
    <w:p w14:paraId="5EF36E32" w14:textId="061BF265"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_Ref195519063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2</w:t>
      </w:r>
      <w:r w:rsidRPr="007073E4">
        <w:rPr>
          <w:lang w:val="en-CA"/>
        </w:rPr>
        <w:fldChar w:fldCharType="end"/>
      </w:r>
      <w:r w:rsidRPr="007073E4">
        <w:rPr>
          <w:lang w:val="en-CA"/>
        </w:rPr>
        <w:t>.</w:t>
      </w:r>
    </w:p>
    <w:p w14:paraId="3BD76096" w14:textId="6245975E" w:rsidR="00F278F4" w:rsidRPr="007073E4" w:rsidRDefault="00F278F4" w:rsidP="00F278F4">
      <w:pPr>
        <w:pStyle w:val="Caption"/>
        <w:rPr>
          <w:lang w:val="en-CA"/>
        </w:rPr>
      </w:pPr>
      <w:bookmarkStart w:id="111" w:name="_Ref195519063"/>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2</w:t>
      </w:r>
      <w:r w:rsidRPr="007073E4">
        <w:rPr>
          <w:noProof/>
          <w:lang w:val="en-CA"/>
        </w:rPr>
        <w:fldChar w:fldCharType="end"/>
      </w:r>
      <w:bookmarkEnd w:id="111"/>
      <w:r w:rsidRPr="007073E4">
        <w:rPr>
          <w:lang w:val="en-CA"/>
        </w:rPr>
        <w:t>: Target bit rates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058"/>
        <w:gridCol w:w="1058"/>
        <w:gridCol w:w="1058"/>
        <w:gridCol w:w="1058"/>
        <w:gridCol w:w="1058"/>
      </w:tblGrid>
      <w:tr w:rsidR="004B6457" w:rsidRPr="008D64F6" w14:paraId="3F133BE8" w14:textId="77777777" w:rsidTr="00920124">
        <w:trPr>
          <w:trHeight w:val="300"/>
        </w:trPr>
        <w:tc>
          <w:tcPr>
            <w:tcW w:w="3919" w:type="dxa"/>
            <w:gridSpan w:val="2"/>
            <w:vAlign w:val="center"/>
          </w:tcPr>
          <w:p w14:paraId="50A12DF6" w14:textId="77777777" w:rsidR="004B6457" w:rsidRPr="007073E4" w:rsidRDefault="004B6457" w:rsidP="00FD4297">
            <w:pPr>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5290" w:type="dxa"/>
            <w:gridSpan w:val="5"/>
            <w:vAlign w:val="center"/>
            <w:hideMark/>
          </w:tcPr>
          <w:p w14:paraId="526D1D8B" w14:textId="506BC4F5" w:rsidR="004B6457" w:rsidRPr="007073E4" w:rsidRDefault="004B6457" w:rsidP="00FD4297">
            <w:pPr>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4B6457" w:rsidRPr="008D64F6" w14:paraId="4BC5EE11" w14:textId="4BB677E9" w:rsidTr="00920124">
        <w:trPr>
          <w:trHeight w:val="315"/>
        </w:trPr>
        <w:tc>
          <w:tcPr>
            <w:tcW w:w="1115" w:type="dxa"/>
            <w:vAlign w:val="center"/>
          </w:tcPr>
          <w:p w14:paraId="5FEE0806"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2804" w:type="dxa"/>
            <w:vAlign w:val="center"/>
            <w:hideMark/>
          </w:tcPr>
          <w:p w14:paraId="49B6B8BA"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1058" w:type="dxa"/>
            <w:vAlign w:val="center"/>
            <w:hideMark/>
          </w:tcPr>
          <w:p w14:paraId="01D99CA7"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1058" w:type="dxa"/>
            <w:vAlign w:val="center"/>
            <w:hideMark/>
          </w:tcPr>
          <w:p w14:paraId="145B676C"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1058" w:type="dxa"/>
            <w:vAlign w:val="center"/>
            <w:hideMark/>
          </w:tcPr>
          <w:p w14:paraId="119B48EC"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1058" w:type="dxa"/>
            <w:vAlign w:val="center"/>
            <w:hideMark/>
          </w:tcPr>
          <w:p w14:paraId="0D493013"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1058" w:type="dxa"/>
            <w:vAlign w:val="center"/>
          </w:tcPr>
          <w:p w14:paraId="32230913" w14:textId="1D6EB55F"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4B6457" w:rsidRPr="008D64F6" w14:paraId="5761FA4C" w14:textId="051FF92B" w:rsidTr="00920124">
        <w:trPr>
          <w:trHeight w:val="315"/>
        </w:trPr>
        <w:tc>
          <w:tcPr>
            <w:tcW w:w="1115" w:type="dxa"/>
            <w:vAlign w:val="center"/>
          </w:tcPr>
          <w:p w14:paraId="034ADF9E"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color w:val="000000"/>
                <w:sz w:val="18"/>
                <w:szCs w:val="18"/>
                <w:lang w:val="en-CA"/>
              </w:rPr>
              <w:t>SRU1</w:t>
            </w:r>
          </w:p>
        </w:tc>
        <w:tc>
          <w:tcPr>
            <w:tcW w:w="2804" w:type="dxa"/>
            <w:vAlign w:val="center"/>
            <w:hideMark/>
          </w:tcPr>
          <w:p w14:paraId="6A7150EA"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color w:val="000000"/>
                <w:sz w:val="18"/>
                <w:szCs w:val="18"/>
                <w:lang w:val="en-CA"/>
              </w:rPr>
              <w:t>CrowdRun</w:t>
            </w:r>
            <w:proofErr w:type="spellEnd"/>
          </w:p>
        </w:tc>
        <w:tc>
          <w:tcPr>
            <w:tcW w:w="1058" w:type="dxa"/>
            <w:vAlign w:val="center"/>
            <w:hideMark/>
          </w:tcPr>
          <w:p w14:paraId="183A1AC5"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700</w:t>
            </w:r>
          </w:p>
        </w:tc>
        <w:tc>
          <w:tcPr>
            <w:tcW w:w="1058" w:type="dxa"/>
            <w:vAlign w:val="center"/>
            <w:hideMark/>
          </w:tcPr>
          <w:p w14:paraId="0821C86B"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1500</w:t>
            </w:r>
          </w:p>
        </w:tc>
        <w:tc>
          <w:tcPr>
            <w:tcW w:w="1058" w:type="dxa"/>
            <w:vAlign w:val="center"/>
            <w:hideMark/>
          </w:tcPr>
          <w:p w14:paraId="131263FA"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3200</w:t>
            </w:r>
          </w:p>
        </w:tc>
        <w:tc>
          <w:tcPr>
            <w:tcW w:w="1058" w:type="dxa"/>
            <w:vAlign w:val="center"/>
            <w:hideMark/>
          </w:tcPr>
          <w:p w14:paraId="43921CA7"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7000</w:t>
            </w:r>
          </w:p>
        </w:tc>
        <w:tc>
          <w:tcPr>
            <w:tcW w:w="1058" w:type="dxa"/>
            <w:vAlign w:val="center"/>
          </w:tcPr>
          <w:p w14:paraId="36A6A33D" w14:textId="4E2FF354" w:rsidR="004B6457" w:rsidRPr="007073E4" w:rsidRDefault="007F21D4" w:rsidP="004B6457">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14000</w:t>
            </w:r>
          </w:p>
        </w:tc>
      </w:tr>
      <w:tr w:rsidR="004B6457" w:rsidRPr="008D64F6" w14:paraId="19F62DC2" w14:textId="31D132FA" w:rsidTr="00920124">
        <w:trPr>
          <w:trHeight w:val="315"/>
        </w:trPr>
        <w:tc>
          <w:tcPr>
            <w:tcW w:w="1115" w:type="dxa"/>
            <w:vAlign w:val="center"/>
          </w:tcPr>
          <w:p w14:paraId="64CC2853"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color w:val="000000"/>
                <w:sz w:val="18"/>
                <w:szCs w:val="18"/>
                <w:lang w:val="en-CA"/>
              </w:rPr>
              <w:t>SRU2</w:t>
            </w:r>
          </w:p>
        </w:tc>
        <w:tc>
          <w:tcPr>
            <w:tcW w:w="2804" w:type="dxa"/>
            <w:vAlign w:val="center"/>
            <w:hideMark/>
          </w:tcPr>
          <w:p w14:paraId="0733D584"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color w:val="000000"/>
                <w:sz w:val="18"/>
                <w:szCs w:val="18"/>
                <w:lang w:val="en-CA"/>
              </w:rPr>
              <w:t>DrivingPOV3</w:t>
            </w:r>
          </w:p>
        </w:tc>
        <w:tc>
          <w:tcPr>
            <w:tcW w:w="1058" w:type="dxa"/>
            <w:vAlign w:val="center"/>
            <w:hideMark/>
          </w:tcPr>
          <w:p w14:paraId="6A92E8DD"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1058" w:type="dxa"/>
            <w:vAlign w:val="center"/>
            <w:hideMark/>
          </w:tcPr>
          <w:p w14:paraId="20FC642B"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1058" w:type="dxa"/>
            <w:vAlign w:val="center"/>
            <w:hideMark/>
          </w:tcPr>
          <w:p w14:paraId="0D9B7F18"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1200</w:t>
            </w:r>
          </w:p>
        </w:tc>
        <w:tc>
          <w:tcPr>
            <w:tcW w:w="1058" w:type="dxa"/>
            <w:vAlign w:val="center"/>
            <w:hideMark/>
          </w:tcPr>
          <w:p w14:paraId="21677B69"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2400</w:t>
            </w:r>
          </w:p>
        </w:tc>
        <w:tc>
          <w:tcPr>
            <w:tcW w:w="1058" w:type="dxa"/>
            <w:vAlign w:val="center"/>
          </w:tcPr>
          <w:p w14:paraId="419D762A" w14:textId="2096C13F" w:rsidR="004B6457" w:rsidRPr="007073E4" w:rsidRDefault="007F21D4" w:rsidP="004B6457">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4800</w:t>
            </w:r>
          </w:p>
        </w:tc>
      </w:tr>
      <w:tr w:rsidR="00F576AC" w:rsidRPr="008D64F6" w14:paraId="5DB89DCE" w14:textId="50CAFED3" w:rsidTr="00920124">
        <w:trPr>
          <w:trHeight w:val="315"/>
        </w:trPr>
        <w:tc>
          <w:tcPr>
            <w:tcW w:w="1115" w:type="dxa"/>
            <w:vAlign w:val="center"/>
          </w:tcPr>
          <w:p w14:paraId="14463150"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color w:val="000000"/>
                <w:sz w:val="18"/>
                <w:szCs w:val="18"/>
                <w:lang w:val="en-CA"/>
              </w:rPr>
              <w:t>SRU3</w:t>
            </w:r>
          </w:p>
        </w:tc>
        <w:tc>
          <w:tcPr>
            <w:tcW w:w="2804" w:type="dxa"/>
            <w:vAlign w:val="center"/>
            <w:hideMark/>
          </w:tcPr>
          <w:p w14:paraId="63DE88A0"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color w:val="000000"/>
                <w:sz w:val="18"/>
                <w:szCs w:val="18"/>
                <w:lang w:val="en-CA"/>
              </w:rPr>
              <w:t>FireDance</w:t>
            </w:r>
            <w:proofErr w:type="spellEnd"/>
          </w:p>
        </w:tc>
        <w:tc>
          <w:tcPr>
            <w:tcW w:w="1058" w:type="dxa"/>
            <w:vAlign w:val="center"/>
          </w:tcPr>
          <w:p w14:paraId="6B2C55AA" w14:textId="45526EF4"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12" w:author="Mathias Wien" w:date="2026-03-06T18:20:00Z">
              <w:r>
                <w:rPr>
                  <w:sz w:val="18"/>
                  <w:szCs w:val="18"/>
                  <w:lang w:val="en-CA"/>
                </w:rPr>
                <w:t>400</w:t>
              </w:r>
            </w:ins>
            <w:del w:id="113" w:author="Mathias Wien" w:date="2026-03-06T18:20:00Z">
              <w:r w:rsidRPr="007073E4" w:rsidDel="002F411C">
                <w:rPr>
                  <w:sz w:val="18"/>
                  <w:szCs w:val="18"/>
                  <w:lang w:val="en-CA"/>
                </w:rPr>
                <w:delText>300</w:delText>
              </w:r>
            </w:del>
          </w:p>
        </w:tc>
        <w:tc>
          <w:tcPr>
            <w:tcW w:w="1058" w:type="dxa"/>
            <w:vAlign w:val="center"/>
          </w:tcPr>
          <w:p w14:paraId="1EDF380C" w14:textId="2B3BF1B0"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14" w:author="Mathias Wien" w:date="2026-03-06T18:20:00Z">
              <w:r>
                <w:rPr>
                  <w:sz w:val="18"/>
                  <w:szCs w:val="18"/>
                  <w:lang w:val="en-CA"/>
                </w:rPr>
                <w:t>800</w:t>
              </w:r>
            </w:ins>
            <w:del w:id="115" w:author="Mathias Wien" w:date="2026-03-06T18:20:00Z">
              <w:r w:rsidRPr="007073E4" w:rsidDel="002F411C">
                <w:rPr>
                  <w:sz w:val="18"/>
                  <w:szCs w:val="18"/>
                  <w:lang w:val="en-CA"/>
                </w:rPr>
                <w:delText>700</w:delText>
              </w:r>
            </w:del>
          </w:p>
        </w:tc>
        <w:tc>
          <w:tcPr>
            <w:tcW w:w="1058" w:type="dxa"/>
            <w:vAlign w:val="center"/>
          </w:tcPr>
          <w:p w14:paraId="7475DD60" w14:textId="49513AD5"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16" w:author="Mathias Wien" w:date="2026-03-06T18:20:00Z">
              <w:r>
                <w:rPr>
                  <w:sz w:val="18"/>
                  <w:szCs w:val="18"/>
                  <w:lang w:val="en-CA"/>
                </w:rPr>
                <w:t>1500</w:t>
              </w:r>
            </w:ins>
            <w:del w:id="117" w:author="Mathias Wien" w:date="2026-03-06T18:20:00Z">
              <w:r w:rsidRPr="007073E4" w:rsidDel="002F411C">
                <w:rPr>
                  <w:sz w:val="18"/>
                  <w:szCs w:val="18"/>
                  <w:lang w:val="en-CA"/>
                </w:rPr>
                <w:delText>1300</w:delText>
              </w:r>
            </w:del>
          </w:p>
        </w:tc>
        <w:tc>
          <w:tcPr>
            <w:tcW w:w="1058" w:type="dxa"/>
            <w:vAlign w:val="center"/>
          </w:tcPr>
          <w:p w14:paraId="68BAB4D7"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2500</w:t>
            </w:r>
          </w:p>
        </w:tc>
        <w:tc>
          <w:tcPr>
            <w:tcW w:w="1058" w:type="dxa"/>
            <w:vAlign w:val="center"/>
          </w:tcPr>
          <w:p w14:paraId="169ECF21" w14:textId="52805EA9"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5000</w:t>
            </w:r>
          </w:p>
        </w:tc>
      </w:tr>
      <w:tr w:rsidR="004B6457" w:rsidRPr="008D64F6" w14:paraId="2E0AE35A" w14:textId="657CDCBC" w:rsidTr="00920124">
        <w:trPr>
          <w:trHeight w:val="315"/>
        </w:trPr>
        <w:tc>
          <w:tcPr>
            <w:tcW w:w="1115" w:type="dxa"/>
            <w:vAlign w:val="center"/>
          </w:tcPr>
          <w:p w14:paraId="0E8AD1CA"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color w:val="000000"/>
                <w:sz w:val="18"/>
                <w:szCs w:val="18"/>
                <w:lang w:val="en-CA"/>
              </w:rPr>
              <w:t>SRU4</w:t>
            </w:r>
          </w:p>
        </w:tc>
        <w:tc>
          <w:tcPr>
            <w:tcW w:w="2804" w:type="dxa"/>
            <w:vAlign w:val="center"/>
            <w:hideMark/>
          </w:tcPr>
          <w:p w14:paraId="7E9EDFB6"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color w:val="000000"/>
                <w:sz w:val="18"/>
                <w:szCs w:val="18"/>
                <w:lang w:val="en-CA"/>
              </w:rPr>
              <w:t>HallwayScene</w:t>
            </w:r>
            <w:proofErr w:type="spellEnd"/>
          </w:p>
        </w:tc>
        <w:tc>
          <w:tcPr>
            <w:tcW w:w="1058" w:type="dxa"/>
            <w:vAlign w:val="center"/>
            <w:hideMark/>
          </w:tcPr>
          <w:p w14:paraId="2FF94533" w14:textId="698C6B78" w:rsidR="00F576AC" w:rsidRPr="00F576AC" w:rsidRDefault="004B6457" w:rsidP="00F576AC">
            <w:pPr>
              <w:tabs>
                <w:tab w:val="clear" w:pos="360"/>
                <w:tab w:val="clear" w:pos="720"/>
                <w:tab w:val="clear" w:pos="1080"/>
                <w:tab w:val="clear" w:pos="1440"/>
              </w:tabs>
              <w:overflowPunct/>
              <w:autoSpaceDE/>
              <w:autoSpaceDN/>
              <w:adjustRightInd/>
              <w:spacing w:before="0"/>
              <w:jc w:val="center"/>
              <w:textAlignment w:val="auto"/>
              <w:rPr>
                <w:sz w:val="18"/>
                <w:szCs w:val="18"/>
                <w:lang w:val="en-CA"/>
                <w:rPrChange w:id="118" w:author="Mathias Wien" w:date="2026-03-06T18:20:00Z">
                  <w:rPr>
                    <w:color w:val="000000"/>
                    <w:sz w:val="18"/>
                    <w:szCs w:val="18"/>
                    <w:lang w:val="en-CA"/>
                  </w:rPr>
                </w:rPrChange>
              </w:rPr>
            </w:pPr>
            <w:del w:id="119" w:author="Mathias Wien" w:date="2026-03-06T18:20:00Z">
              <w:r w:rsidRPr="007073E4" w:rsidDel="00F576AC">
                <w:rPr>
                  <w:sz w:val="18"/>
                  <w:szCs w:val="18"/>
                  <w:lang w:val="en-CA"/>
                </w:rPr>
                <w:delText>100</w:delText>
              </w:r>
            </w:del>
            <w:ins w:id="120" w:author="Mathias Wien" w:date="2026-03-06T18:20:00Z">
              <w:r w:rsidR="00F576AC">
                <w:rPr>
                  <w:sz w:val="18"/>
                  <w:szCs w:val="18"/>
                  <w:lang w:val="en-CA"/>
                </w:rPr>
                <w:t>150</w:t>
              </w:r>
            </w:ins>
          </w:p>
        </w:tc>
        <w:tc>
          <w:tcPr>
            <w:tcW w:w="1058" w:type="dxa"/>
            <w:vAlign w:val="center"/>
            <w:hideMark/>
          </w:tcPr>
          <w:p w14:paraId="08E08794"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250</w:t>
            </w:r>
          </w:p>
        </w:tc>
        <w:tc>
          <w:tcPr>
            <w:tcW w:w="1058" w:type="dxa"/>
            <w:vAlign w:val="center"/>
            <w:hideMark/>
          </w:tcPr>
          <w:p w14:paraId="28BDE846"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500</w:t>
            </w:r>
          </w:p>
        </w:tc>
        <w:tc>
          <w:tcPr>
            <w:tcW w:w="1058" w:type="dxa"/>
            <w:vAlign w:val="center"/>
            <w:hideMark/>
          </w:tcPr>
          <w:p w14:paraId="18847F0D" w14:textId="77777777" w:rsidR="004B6457" w:rsidRPr="007073E4"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1000</w:t>
            </w:r>
          </w:p>
        </w:tc>
        <w:tc>
          <w:tcPr>
            <w:tcW w:w="1058" w:type="dxa"/>
            <w:vAlign w:val="center"/>
          </w:tcPr>
          <w:p w14:paraId="022CF789" w14:textId="21BC4BE5" w:rsidR="004B6457" w:rsidRPr="007073E4" w:rsidRDefault="007F21D4" w:rsidP="004B6457">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2000</w:t>
            </w:r>
          </w:p>
        </w:tc>
      </w:tr>
    </w:tbl>
    <w:p w14:paraId="1F4171DC" w14:textId="77777777" w:rsidR="00F278F4" w:rsidRPr="007073E4" w:rsidRDefault="00F278F4" w:rsidP="00920124">
      <w:pPr>
        <w:pStyle w:val="Heading3"/>
        <w:ind w:left="0" w:firstLine="0"/>
        <w:rPr>
          <w:lang w:val="en-CA"/>
        </w:rPr>
      </w:pPr>
      <w:bookmarkStart w:id="121" w:name="_Ref472510019"/>
      <w:r w:rsidRPr="007073E4">
        <w:rPr>
          <w:lang w:val="en-CA"/>
        </w:rPr>
        <w:t>Coding conditions for VVC anchors</w:t>
      </w:r>
      <w:bookmarkEnd w:id="121"/>
    </w:p>
    <w:p w14:paraId="2CB9B75A" w14:textId="10A62DC6" w:rsidR="00F278F4" w:rsidRPr="007073E4" w:rsidRDefault="00F278F4" w:rsidP="00F278F4">
      <w:pPr>
        <w:rPr>
          <w:lang w:val="en-CA"/>
        </w:rPr>
      </w:pPr>
      <w:r w:rsidRPr="007073E4">
        <w:rPr>
          <w:lang w:val="en-CA"/>
        </w:rPr>
        <w:t xml:space="preserve">The general description in section </w:t>
      </w:r>
      <w:r w:rsidRPr="007073E4">
        <w:rPr>
          <w:lang w:val="en-CA"/>
        </w:rPr>
        <w:fldChar w:fldCharType="begin"/>
      </w:r>
      <w:r w:rsidRPr="007073E4">
        <w:rPr>
          <w:lang w:val="en-CA"/>
        </w:rPr>
        <w:instrText xml:space="preserve"> REF _Ref202435150 \r \h </w:instrText>
      </w:r>
      <w:r w:rsidRPr="007073E4">
        <w:rPr>
          <w:lang w:val="en-CA"/>
        </w:rPr>
      </w:r>
      <w:r w:rsidRPr="007073E4">
        <w:rPr>
          <w:lang w:val="en-CA"/>
        </w:rPr>
        <w:fldChar w:fldCharType="separate"/>
      </w:r>
      <w:r w:rsidR="00C67331" w:rsidRPr="007073E4">
        <w:rPr>
          <w:lang w:val="en-CA"/>
        </w:rPr>
        <w:t>4.1</w:t>
      </w:r>
      <w:r w:rsidRPr="007073E4">
        <w:rPr>
          <w:lang w:val="en-CA"/>
        </w:rPr>
        <w:fldChar w:fldCharType="end"/>
      </w:r>
      <w:r w:rsidRPr="007073E4">
        <w:rPr>
          <w:lang w:val="en-CA"/>
        </w:rPr>
        <w:t xml:space="preserve"> applies.</w:t>
      </w:r>
    </w:p>
    <w:p w14:paraId="6BBBB489" w14:textId="389035D6" w:rsidR="00F278F4" w:rsidRPr="007073E4" w:rsidRDefault="00F278F4" w:rsidP="00F278F4">
      <w:pPr>
        <w:rPr>
          <w:lang w:val="en-CA"/>
        </w:rPr>
      </w:pPr>
      <w:r w:rsidRPr="007073E4">
        <w:rPr>
          <w:lang w:val="en-CA"/>
        </w:rPr>
        <w:t xml:space="preserve">Specifically, in this test </w:t>
      </w:r>
      <w:r w:rsidR="00E73B28" w:rsidRPr="007073E4">
        <w:rPr>
          <w:lang w:val="en-CA"/>
        </w:rPr>
        <w:t>category</w:t>
      </w:r>
      <w:r w:rsidRPr="007073E4">
        <w:rPr>
          <w:lang w:val="en-CA"/>
        </w:rPr>
        <w:t xml:space="preserve">, a random-access scenario (RA) is used for evaluation and follows the </w:t>
      </w:r>
      <w:r w:rsidR="007A5842" w:rsidRPr="007073E4">
        <w:rPr>
          <w:lang w:val="en-CA"/>
        </w:rPr>
        <w:t xml:space="preserve">encoder settings in </w:t>
      </w:r>
      <w:r w:rsidRPr="007073E4">
        <w:rPr>
          <w:lang w:val="en-CA"/>
        </w:rPr>
        <w:t xml:space="preserve">JVET common test conditions and software reference configurations </w:t>
      </w:r>
      <w:r w:rsidRPr="007073E4">
        <w:rPr>
          <w:lang w:val="en-CA"/>
        </w:rPr>
        <w:fldChar w:fldCharType="begin"/>
      </w:r>
      <w:r w:rsidRPr="007073E4">
        <w:rPr>
          <w:lang w:val="en-CA"/>
        </w:rPr>
        <w:instrText xml:space="preserve"> REF _Ref191995679 \r \h </w:instrText>
      </w:r>
      <w:r w:rsidRPr="007073E4">
        <w:rPr>
          <w:lang w:val="en-CA"/>
        </w:rPr>
      </w:r>
      <w:r w:rsidRPr="007073E4">
        <w:rPr>
          <w:lang w:val="en-CA"/>
        </w:rPr>
        <w:fldChar w:fldCharType="separate"/>
      </w:r>
      <w:r w:rsidR="00C67331" w:rsidRPr="007073E4">
        <w:rPr>
          <w:lang w:val="en-CA"/>
        </w:rPr>
        <w:t>[3]</w:t>
      </w:r>
      <w:r w:rsidRPr="007073E4">
        <w:rPr>
          <w:lang w:val="en-CA"/>
        </w:rPr>
        <w:fldChar w:fldCharType="end"/>
      </w:r>
      <w:r w:rsidRPr="007073E4">
        <w:rPr>
          <w:lang w:val="en-CA"/>
        </w:rPr>
        <w:t xml:space="preserve">. The intra refresh period is dependent on the frame rate of the source: a value 32 shall be used for sequences with a frame rate equal to 24fps, 25fps or 30fps, and a value 64 for 50fps and 60fps. </w:t>
      </w:r>
    </w:p>
    <w:p w14:paraId="1B09D87E" w14:textId="77777777" w:rsidR="00F278F4" w:rsidRPr="007073E4" w:rsidRDefault="00F278F4" w:rsidP="00920124">
      <w:pPr>
        <w:pStyle w:val="Heading3"/>
        <w:ind w:left="0" w:firstLine="0"/>
        <w:rPr>
          <w:lang w:val="en-CA"/>
        </w:rPr>
      </w:pPr>
      <w:bookmarkStart w:id="122" w:name="_Ref472692244"/>
      <w:bookmarkStart w:id="123" w:name="_Ref191999005"/>
      <w:r w:rsidRPr="007073E4">
        <w:rPr>
          <w:lang w:val="en-CA"/>
        </w:rPr>
        <w:t>Coding conditions for submissions</w:t>
      </w:r>
      <w:bookmarkEnd w:id="122"/>
      <w:bookmarkEnd w:id="123"/>
    </w:p>
    <w:p w14:paraId="63C322D4" w14:textId="77777777" w:rsidR="00F278F4" w:rsidRPr="007073E4" w:rsidRDefault="00F278F4" w:rsidP="00F278F4">
      <w:pPr>
        <w:tabs>
          <w:tab w:val="clear" w:pos="720"/>
        </w:tabs>
        <w:rPr>
          <w:lang w:val="en-CA"/>
        </w:rPr>
      </w:pPr>
      <w:bookmarkStart w:id="124" w:name="_Hlk194598436"/>
      <w:r w:rsidRPr="007073E4">
        <w:rPr>
          <w:lang w:val="en-CA"/>
        </w:rPr>
        <w:t>Submissions to the Call for Proposals shall obey the following rules:</w:t>
      </w:r>
    </w:p>
    <w:p w14:paraId="501BFCAD" w14:textId="05EE9599"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The general rules as described in section </w:t>
      </w:r>
      <w:r w:rsidRPr="007073E4">
        <w:rPr>
          <w:lang w:val="en-CA"/>
        </w:rPr>
        <w:fldChar w:fldCharType="begin"/>
      </w:r>
      <w:r w:rsidRPr="007073E4">
        <w:rPr>
          <w:lang w:val="en-CA"/>
        </w:rPr>
        <w:instrText xml:space="preserve"> REF _Ref202435150 \r \h </w:instrText>
      </w:r>
      <w:r w:rsidRPr="007073E4">
        <w:rPr>
          <w:lang w:val="en-CA"/>
        </w:rPr>
      </w:r>
      <w:r w:rsidRPr="007073E4">
        <w:rPr>
          <w:lang w:val="en-CA"/>
        </w:rPr>
        <w:fldChar w:fldCharType="separate"/>
      </w:r>
      <w:r w:rsidR="00C67331" w:rsidRPr="007073E4">
        <w:rPr>
          <w:lang w:val="en-CA"/>
        </w:rPr>
        <w:t>4.1</w:t>
      </w:r>
      <w:r w:rsidRPr="007073E4">
        <w:rPr>
          <w:lang w:val="en-CA"/>
        </w:rPr>
        <w:fldChar w:fldCharType="end"/>
      </w:r>
      <w:r w:rsidRPr="007073E4">
        <w:rPr>
          <w:lang w:val="en-CA"/>
        </w:rPr>
        <w:t>.</w:t>
      </w:r>
    </w:p>
    <w:p w14:paraId="5CB954A2" w14:textId="77777777"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Allow for random access at intervals not larger than the intra refresh period of the respective anchor.</w:t>
      </w:r>
    </w:p>
    <w:bookmarkEnd w:id="124"/>
    <w:p w14:paraId="4CF0B83F" w14:textId="77777777" w:rsidR="00F278F4" w:rsidRPr="007073E4" w:rsidRDefault="00F278F4" w:rsidP="00920124">
      <w:pPr>
        <w:pStyle w:val="Heading2"/>
        <w:ind w:left="0" w:firstLine="0"/>
        <w:rPr>
          <w:lang w:val="en-CA"/>
        </w:rPr>
      </w:pPr>
      <w:r w:rsidRPr="007073E4">
        <w:rPr>
          <w:lang w:val="en-CA"/>
        </w:rPr>
        <w:t>SDR RA HD</w:t>
      </w:r>
    </w:p>
    <w:p w14:paraId="49D92A38" w14:textId="77777777" w:rsidR="00F278F4" w:rsidRPr="007073E4" w:rsidRDefault="00F278F4" w:rsidP="00920124">
      <w:pPr>
        <w:pStyle w:val="Heading3"/>
        <w:ind w:left="0" w:firstLine="0"/>
        <w:rPr>
          <w:lang w:val="en-CA"/>
        </w:rPr>
      </w:pPr>
      <w:r w:rsidRPr="007073E4">
        <w:rPr>
          <w:lang w:val="en-CA"/>
        </w:rPr>
        <w:t>Sequence formats and frame rates</w:t>
      </w:r>
    </w:p>
    <w:p w14:paraId="2B357E50" w14:textId="506DE747" w:rsidR="00F278F4" w:rsidRPr="007073E4" w:rsidRDefault="00F278F4" w:rsidP="00F278F4">
      <w:pPr>
        <w:rPr>
          <w:lang w:val="en-CA"/>
        </w:rPr>
      </w:pPr>
      <w:r w:rsidRPr="007073E4">
        <w:rPr>
          <w:lang w:val="en-CA"/>
        </w:rPr>
        <w:t xml:space="preserve">All sequences have a picture size of 1920×1080, chroma format 4:2:0 </w:t>
      </w:r>
      <w:proofErr w:type="spellStart"/>
      <w:r w:rsidRPr="007073E4">
        <w:rPr>
          <w:lang w:val="en-CA"/>
        </w:rPr>
        <w:t>YCbCr</w:t>
      </w:r>
      <w:proofErr w:type="spellEnd"/>
      <w:r w:rsidRPr="007073E4">
        <w:rPr>
          <w:lang w:val="en-CA"/>
        </w:rPr>
        <w:t xml:space="preserve"> according to ITU-R BT.709. Further information can be found in </w:t>
      </w:r>
      <w:r w:rsidRPr="007073E4">
        <w:rPr>
          <w:lang w:val="en-CA"/>
        </w:rPr>
        <w:fldChar w:fldCharType="begin"/>
      </w:r>
      <w:r w:rsidRPr="007073E4">
        <w:rPr>
          <w:lang w:val="en-CA"/>
        </w:rPr>
        <w:instrText xml:space="preserve"> REF _Ref195519113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3</w:t>
      </w:r>
      <w:r w:rsidRPr="007073E4">
        <w:rPr>
          <w:lang w:val="en-CA"/>
        </w:rPr>
        <w:fldChar w:fldCharType="end"/>
      </w:r>
      <w:r w:rsidRPr="007073E4">
        <w:rPr>
          <w:lang w:val="en-CA"/>
        </w:rPr>
        <w:t>.</w:t>
      </w:r>
    </w:p>
    <w:p w14:paraId="3E3B7FFB" w14:textId="77777777" w:rsidR="00F278F4" w:rsidRPr="007073E4" w:rsidRDefault="00F278F4" w:rsidP="00F278F4">
      <w:pPr>
        <w:spacing w:before="0"/>
        <w:rPr>
          <w:vanish/>
          <w:lang w:val="en-CA"/>
        </w:rPr>
      </w:pPr>
    </w:p>
    <w:p w14:paraId="0BA98D83" w14:textId="77777777" w:rsidR="00F278F4" w:rsidRPr="007073E4" w:rsidRDefault="00F278F4" w:rsidP="00F278F4">
      <w:pPr>
        <w:spacing w:before="0"/>
        <w:rPr>
          <w:vanish/>
          <w:lang w:val="en-CA"/>
        </w:rPr>
      </w:pPr>
    </w:p>
    <w:p w14:paraId="02A69F74" w14:textId="03A8AC17" w:rsidR="00F278F4" w:rsidRPr="007073E4" w:rsidRDefault="00F278F4" w:rsidP="00F278F4">
      <w:pPr>
        <w:pStyle w:val="Caption"/>
        <w:rPr>
          <w:lang w:val="en-CA"/>
        </w:rPr>
      </w:pPr>
      <w:bookmarkStart w:id="125" w:name="_Ref195519113"/>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3</w:t>
      </w:r>
      <w:r w:rsidRPr="007073E4">
        <w:rPr>
          <w:noProof/>
          <w:lang w:val="en-CA"/>
        </w:rPr>
        <w:fldChar w:fldCharType="end"/>
      </w:r>
      <w:bookmarkEnd w:id="125"/>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21"/>
        <w:gridCol w:w="1409"/>
        <w:gridCol w:w="931"/>
        <w:gridCol w:w="1188"/>
        <w:gridCol w:w="1075"/>
        <w:gridCol w:w="3080"/>
      </w:tblGrid>
      <w:tr w:rsidR="00F278F4" w:rsidRPr="008D64F6" w14:paraId="3208103E" w14:textId="77777777" w:rsidTr="007A5842">
        <w:trPr>
          <w:jc w:val="center"/>
        </w:trPr>
        <w:tc>
          <w:tcPr>
            <w:tcW w:w="0" w:type="auto"/>
            <w:vAlign w:val="center"/>
          </w:tcPr>
          <w:p w14:paraId="4D3FD5D8" w14:textId="77777777" w:rsidR="00F278F4" w:rsidRPr="007073E4" w:rsidRDefault="00F278F4" w:rsidP="00FD4297">
            <w:pPr>
              <w:keepNext/>
              <w:keepLines/>
              <w:jc w:val="center"/>
              <w:rPr>
                <w:b/>
                <w:sz w:val="18"/>
                <w:szCs w:val="16"/>
                <w:lang w:val="en-CA"/>
              </w:rPr>
            </w:pPr>
            <w:r w:rsidRPr="007073E4">
              <w:rPr>
                <w:b/>
                <w:sz w:val="18"/>
                <w:szCs w:val="16"/>
                <w:lang w:val="en-CA"/>
              </w:rPr>
              <w:t>Sequence ID (SID)</w:t>
            </w:r>
          </w:p>
        </w:tc>
        <w:tc>
          <w:tcPr>
            <w:tcW w:w="0" w:type="auto"/>
            <w:vAlign w:val="center"/>
          </w:tcPr>
          <w:p w14:paraId="24FB9BDC" w14:textId="77777777" w:rsidR="00F278F4" w:rsidRPr="007073E4" w:rsidRDefault="00F278F4" w:rsidP="00FD4297">
            <w:pPr>
              <w:keepNext/>
              <w:keepLines/>
              <w:jc w:val="left"/>
              <w:rPr>
                <w:b/>
                <w:sz w:val="18"/>
                <w:szCs w:val="16"/>
                <w:lang w:val="en-CA"/>
              </w:rPr>
            </w:pPr>
            <w:r w:rsidRPr="007073E4">
              <w:rPr>
                <w:b/>
                <w:sz w:val="18"/>
                <w:szCs w:val="16"/>
                <w:lang w:val="en-CA"/>
              </w:rPr>
              <w:t>Sequence name</w:t>
            </w:r>
          </w:p>
        </w:tc>
        <w:tc>
          <w:tcPr>
            <w:tcW w:w="0" w:type="auto"/>
            <w:vAlign w:val="center"/>
          </w:tcPr>
          <w:p w14:paraId="63970FFA" w14:textId="77777777" w:rsidR="00F278F4" w:rsidRPr="007073E4" w:rsidRDefault="00F278F4" w:rsidP="00FD4297">
            <w:pPr>
              <w:keepNext/>
              <w:keepLines/>
              <w:jc w:val="center"/>
              <w:rPr>
                <w:b/>
                <w:sz w:val="18"/>
                <w:szCs w:val="16"/>
                <w:lang w:val="en-CA"/>
              </w:rPr>
            </w:pPr>
            <w:r w:rsidRPr="007073E4">
              <w:rPr>
                <w:b/>
                <w:sz w:val="18"/>
                <w:szCs w:val="16"/>
                <w:lang w:val="en-CA"/>
              </w:rPr>
              <w:t>Bit depth</w:t>
            </w:r>
          </w:p>
        </w:tc>
        <w:tc>
          <w:tcPr>
            <w:tcW w:w="0" w:type="auto"/>
            <w:vAlign w:val="center"/>
          </w:tcPr>
          <w:p w14:paraId="354CC77B" w14:textId="77777777" w:rsidR="00F278F4" w:rsidRPr="007073E4" w:rsidRDefault="00F278F4" w:rsidP="00FD4297">
            <w:pPr>
              <w:keepNext/>
              <w:keepLines/>
              <w:jc w:val="center"/>
              <w:rPr>
                <w:b/>
                <w:sz w:val="18"/>
                <w:szCs w:val="16"/>
                <w:lang w:val="en-CA"/>
              </w:rPr>
            </w:pPr>
            <w:r w:rsidRPr="007073E4">
              <w:rPr>
                <w:b/>
                <w:sz w:val="18"/>
                <w:szCs w:val="16"/>
                <w:lang w:val="en-CA"/>
              </w:rPr>
              <w:t>Frame count</w:t>
            </w:r>
          </w:p>
        </w:tc>
        <w:tc>
          <w:tcPr>
            <w:tcW w:w="0" w:type="auto"/>
            <w:vAlign w:val="center"/>
          </w:tcPr>
          <w:p w14:paraId="5D8D9578" w14:textId="77777777" w:rsidR="00F278F4" w:rsidRPr="007073E4" w:rsidRDefault="00F278F4" w:rsidP="00FD4297">
            <w:pPr>
              <w:keepNext/>
              <w:keepLines/>
              <w:jc w:val="center"/>
              <w:rPr>
                <w:b/>
                <w:sz w:val="18"/>
                <w:szCs w:val="16"/>
                <w:lang w:val="en-CA"/>
              </w:rPr>
            </w:pPr>
            <w:r w:rsidRPr="007073E4">
              <w:rPr>
                <w:b/>
                <w:sz w:val="18"/>
                <w:szCs w:val="16"/>
                <w:lang w:val="en-CA"/>
              </w:rPr>
              <w:t>Frame rate</w:t>
            </w:r>
          </w:p>
        </w:tc>
        <w:tc>
          <w:tcPr>
            <w:tcW w:w="0" w:type="auto"/>
            <w:vAlign w:val="center"/>
          </w:tcPr>
          <w:p w14:paraId="1BAC09FE" w14:textId="77777777" w:rsidR="00F278F4" w:rsidRPr="007073E4" w:rsidRDefault="00F278F4" w:rsidP="00FD4297">
            <w:pPr>
              <w:keepNext/>
              <w:keepLines/>
              <w:jc w:val="center"/>
              <w:rPr>
                <w:b/>
                <w:sz w:val="18"/>
                <w:szCs w:val="16"/>
                <w:lang w:val="en-CA"/>
              </w:rPr>
            </w:pPr>
            <w:r w:rsidRPr="007073E4">
              <w:rPr>
                <w:b/>
                <w:sz w:val="18"/>
                <w:szCs w:val="16"/>
                <w:lang w:val="en-CA"/>
              </w:rPr>
              <w:t>MD5Sum</w:t>
            </w:r>
          </w:p>
        </w:tc>
      </w:tr>
      <w:tr w:rsidR="00F278F4" w:rsidRPr="008D64F6" w14:paraId="680C88FC" w14:textId="77777777" w:rsidTr="007A5842">
        <w:trPr>
          <w:jc w:val="center"/>
        </w:trPr>
        <w:tc>
          <w:tcPr>
            <w:tcW w:w="0" w:type="auto"/>
            <w:vAlign w:val="center"/>
          </w:tcPr>
          <w:p w14:paraId="7A63F27C" w14:textId="77777777" w:rsidR="00F278F4" w:rsidRPr="007073E4" w:rsidRDefault="00F278F4" w:rsidP="00FD4297">
            <w:pPr>
              <w:keepNext/>
              <w:keepLines/>
              <w:jc w:val="center"/>
              <w:rPr>
                <w:sz w:val="18"/>
                <w:szCs w:val="16"/>
                <w:lang w:val="en-CA"/>
              </w:rPr>
            </w:pPr>
            <w:r w:rsidRPr="007073E4">
              <w:rPr>
                <w:sz w:val="18"/>
                <w:szCs w:val="16"/>
                <w:lang w:val="en-CA"/>
              </w:rPr>
              <w:t>SRH1</w:t>
            </w:r>
          </w:p>
        </w:tc>
        <w:tc>
          <w:tcPr>
            <w:tcW w:w="0" w:type="auto"/>
            <w:vAlign w:val="center"/>
          </w:tcPr>
          <w:p w14:paraId="675A88B0" w14:textId="77777777" w:rsidR="00F278F4" w:rsidRPr="007073E4" w:rsidRDefault="00F278F4" w:rsidP="00FD4297">
            <w:pPr>
              <w:keepNext/>
              <w:keepLines/>
              <w:jc w:val="left"/>
              <w:rPr>
                <w:sz w:val="18"/>
                <w:szCs w:val="16"/>
                <w:lang w:val="en-CA"/>
              </w:rPr>
            </w:pPr>
            <w:proofErr w:type="spellStart"/>
            <w:r w:rsidRPr="007073E4">
              <w:rPr>
                <w:sz w:val="18"/>
                <w:szCs w:val="16"/>
                <w:lang w:val="en-CA"/>
              </w:rPr>
              <w:t>DucksTakeOff</w:t>
            </w:r>
            <w:proofErr w:type="spellEnd"/>
          </w:p>
        </w:tc>
        <w:tc>
          <w:tcPr>
            <w:tcW w:w="0" w:type="auto"/>
            <w:vAlign w:val="center"/>
          </w:tcPr>
          <w:p w14:paraId="173ABBB4" w14:textId="77777777" w:rsidR="00F278F4" w:rsidRPr="00C73DEF" w:rsidDel="0070283D" w:rsidRDefault="00F278F4" w:rsidP="00FD4297">
            <w:pPr>
              <w:keepNext/>
              <w:keepLines/>
              <w:jc w:val="center"/>
              <w:rPr>
                <w:color w:val="000000"/>
                <w:sz w:val="18"/>
                <w:szCs w:val="16"/>
                <w:lang w:val="en-CA" w:eastAsia="ja-JP"/>
              </w:rPr>
            </w:pPr>
            <w:r w:rsidRPr="00C73DEF">
              <w:rPr>
                <w:color w:val="000000"/>
                <w:sz w:val="18"/>
                <w:szCs w:val="16"/>
                <w:lang w:val="en-CA" w:eastAsia="ja-JP"/>
              </w:rPr>
              <w:t>8</w:t>
            </w:r>
          </w:p>
        </w:tc>
        <w:tc>
          <w:tcPr>
            <w:tcW w:w="0" w:type="auto"/>
            <w:vAlign w:val="center"/>
          </w:tcPr>
          <w:p w14:paraId="433FB438"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500</w:t>
            </w:r>
          </w:p>
        </w:tc>
        <w:tc>
          <w:tcPr>
            <w:tcW w:w="0" w:type="auto"/>
            <w:vAlign w:val="center"/>
          </w:tcPr>
          <w:p w14:paraId="7DF19B49" w14:textId="77777777" w:rsidR="00F278F4" w:rsidRPr="007073E4" w:rsidRDefault="00F278F4" w:rsidP="00FD4297">
            <w:pPr>
              <w:keepNext/>
              <w:keepLines/>
              <w:jc w:val="center"/>
              <w:rPr>
                <w:sz w:val="18"/>
                <w:szCs w:val="16"/>
                <w:lang w:val="en-CA"/>
              </w:rPr>
            </w:pPr>
            <w:r w:rsidRPr="007073E4">
              <w:rPr>
                <w:sz w:val="18"/>
                <w:szCs w:val="16"/>
                <w:lang w:val="en-CA"/>
              </w:rPr>
              <w:t>50</w:t>
            </w:r>
          </w:p>
        </w:tc>
        <w:tc>
          <w:tcPr>
            <w:tcW w:w="0" w:type="auto"/>
            <w:vAlign w:val="center"/>
          </w:tcPr>
          <w:p w14:paraId="38DF42A5" w14:textId="77777777" w:rsidR="00F278F4" w:rsidRPr="00C73DEF" w:rsidRDefault="00F278F4" w:rsidP="00FD4297">
            <w:pPr>
              <w:keepNext/>
              <w:keepLines/>
              <w:jc w:val="center"/>
              <w:rPr>
                <w:sz w:val="18"/>
                <w:szCs w:val="16"/>
                <w:lang w:val="en-CA"/>
              </w:rPr>
            </w:pPr>
            <w:r w:rsidRPr="00C73DEF">
              <w:rPr>
                <w:sz w:val="18"/>
                <w:szCs w:val="16"/>
                <w:lang w:val="en-CA"/>
              </w:rPr>
              <w:t>3504582275e36e310fae72ffa6a0f8aa</w:t>
            </w:r>
          </w:p>
        </w:tc>
      </w:tr>
      <w:tr w:rsidR="00F278F4" w:rsidRPr="008D64F6" w14:paraId="6ACD4BCE" w14:textId="77777777" w:rsidTr="007A5842">
        <w:trPr>
          <w:jc w:val="center"/>
        </w:trPr>
        <w:tc>
          <w:tcPr>
            <w:tcW w:w="0" w:type="auto"/>
            <w:vAlign w:val="center"/>
          </w:tcPr>
          <w:p w14:paraId="43F00B9B"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SRH2</w:t>
            </w:r>
          </w:p>
        </w:tc>
        <w:tc>
          <w:tcPr>
            <w:tcW w:w="0" w:type="auto"/>
            <w:vAlign w:val="center"/>
          </w:tcPr>
          <w:p w14:paraId="6AFA0DE6" w14:textId="77777777" w:rsidR="00F278F4" w:rsidRPr="007073E4" w:rsidRDefault="00F278F4" w:rsidP="00FD4297">
            <w:pPr>
              <w:keepNext/>
              <w:keepLines/>
              <w:jc w:val="left"/>
              <w:rPr>
                <w:sz w:val="18"/>
                <w:szCs w:val="16"/>
                <w:lang w:val="en-CA"/>
              </w:rPr>
            </w:pPr>
            <w:r w:rsidRPr="007073E4">
              <w:rPr>
                <w:sz w:val="18"/>
                <w:szCs w:val="16"/>
                <w:lang w:val="en-CA"/>
              </w:rPr>
              <w:t>DrivingPOV4</w:t>
            </w:r>
          </w:p>
        </w:tc>
        <w:tc>
          <w:tcPr>
            <w:tcW w:w="0" w:type="auto"/>
            <w:vAlign w:val="center"/>
          </w:tcPr>
          <w:p w14:paraId="15F43388" w14:textId="77777777" w:rsidR="00F278F4" w:rsidRPr="007073E4" w:rsidRDefault="00F278F4" w:rsidP="00FD4297">
            <w:pPr>
              <w:keepNext/>
              <w:keepLines/>
              <w:jc w:val="center"/>
              <w:rPr>
                <w:sz w:val="18"/>
                <w:szCs w:val="16"/>
                <w:lang w:val="en-CA"/>
              </w:rPr>
            </w:pPr>
            <w:r w:rsidRPr="007073E4">
              <w:rPr>
                <w:sz w:val="18"/>
                <w:szCs w:val="16"/>
                <w:lang w:val="en-CA"/>
              </w:rPr>
              <w:t>10</w:t>
            </w:r>
          </w:p>
        </w:tc>
        <w:tc>
          <w:tcPr>
            <w:tcW w:w="0" w:type="auto"/>
            <w:vAlign w:val="center"/>
          </w:tcPr>
          <w:p w14:paraId="5469AF5D" w14:textId="77777777" w:rsidR="00F278F4" w:rsidRPr="007073E4" w:rsidRDefault="00F278F4" w:rsidP="00FD4297">
            <w:pPr>
              <w:keepNext/>
              <w:keepLines/>
              <w:jc w:val="center"/>
              <w:rPr>
                <w:sz w:val="18"/>
                <w:szCs w:val="16"/>
                <w:lang w:val="en-CA"/>
              </w:rPr>
            </w:pPr>
            <w:r w:rsidRPr="007073E4">
              <w:rPr>
                <w:sz w:val="18"/>
                <w:szCs w:val="16"/>
                <w:lang w:val="en-CA"/>
              </w:rPr>
              <w:t>600</w:t>
            </w:r>
          </w:p>
        </w:tc>
        <w:tc>
          <w:tcPr>
            <w:tcW w:w="0" w:type="auto"/>
            <w:vAlign w:val="center"/>
          </w:tcPr>
          <w:p w14:paraId="75795D25"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0" w:type="auto"/>
            <w:vAlign w:val="center"/>
          </w:tcPr>
          <w:p w14:paraId="4BF756E4" w14:textId="77777777" w:rsidR="00F278F4" w:rsidRPr="00C73DEF" w:rsidRDefault="00F278F4" w:rsidP="00FD4297">
            <w:pPr>
              <w:keepNext/>
              <w:keepLines/>
              <w:jc w:val="center"/>
              <w:rPr>
                <w:sz w:val="18"/>
                <w:szCs w:val="16"/>
                <w:lang w:val="en-CA"/>
              </w:rPr>
            </w:pPr>
            <w:r w:rsidRPr="00C73DEF">
              <w:rPr>
                <w:sz w:val="18"/>
                <w:szCs w:val="16"/>
                <w:lang w:val="en-CA"/>
              </w:rPr>
              <w:t>4724c33b6b27669a406587bdb8d43dc8</w:t>
            </w:r>
          </w:p>
        </w:tc>
      </w:tr>
      <w:tr w:rsidR="00F278F4" w:rsidRPr="008D64F6" w14:paraId="7251D30D" w14:textId="77777777" w:rsidTr="007A5842">
        <w:trPr>
          <w:jc w:val="center"/>
        </w:trPr>
        <w:tc>
          <w:tcPr>
            <w:tcW w:w="0" w:type="auto"/>
            <w:vAlign w:val="center"/>
          </w:tcPr>
          <w:p w14:paraId="60E21C03"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SRH3</w:t>
            </w:r>
          </w:p>
        </w:tc>
        <w:tc>
          <w:tcPr>
            <w:tcW w:w="0" w:type="auto"/>
            <w:vAlign w:val="center"/>
          </w:tcPr>
          <w:p w14:paraId="5D599ACC" w14:textId="77777777" w:rsidR="00F278F4" w:rsidRPr="007073E4" w:rsidRDefault="00F278F4" w:rsidP="00FD4297">
            <w:pPr>
              <w:keepNext/>
              <w:keepLines/>
              <w:jc w:val="left"/>
              <w:rPr>
                <w:sz w:val="18"/>
                <w:szCs w:val="16"/>
                <w:lang w:val="en-CA"/>
              </w:rPr>
            </w:pPr>
            <w:r w:rsidRPr="007073E4">
              <w:rPr>
                <w:sz w:val="18"/>
                <w:szCs w:val="16"/>
                <w:lang w:val="en-CA"/>
              </w:rPr>
              <w:t>Seeking</w:t>
            </w:r>
          </w:p>
        </w:tc>
        <w:tc>
          <w:tcPr>
            <w:tcW w:w="0" w:type="auto"/>
            <w:vAlign w:val="center"/>
          </w:tcPr>
          <w:p w14:paraId="519459AD" w14:textId="77777777" w:rsidR="00F278F4" w:rsidRPr="007073E4" w:rsidRDefault="00F278F4" w:rsidP="00FD4297">
            <w:pPr>
              <w:keepNext/>
              <w:keepLines/>
              <w:jc w:val="center"/>
              <w:rPr>
                <w:sz w:val="18"/>
                <w:szCs w:val="16"/>
                <w:lang w:val="en-CA"/>
              </w:rPr>
            </w:pPr>
            <w:r w:rsidRPr="007073E4">
              <w:rPr>
                <w:sz w:val="18"/>
                <w:szCs w:val="16"/>
                <w:lang w:val="en-CA"/>
              </w:rPr>
              <w:t>8</w:t>
            </w:r>
          </w:p>
        </w:tc>
        <w:tc>
          <w:tcPr>
            <w:tcW w:w="0" w:type="auto"/>
            <w:vAlign w:val="center"/>
          </w:tcPr>
          <w:p w14:paraId="43412C52" w14:textId="77777777" w:rsidR="00F278F4" w:rsidRPr="007073E4" w:rsidRDefault="00F278F4" w:rsidP="00FD4297">
            <w:pPr>
              <w:keepNext/>
              <w:keepLines/>
              <w:jc w:val="center"/>
              <w:rPr>
                <w:sz w:val="18"/>
                <w:szCs w:val="16"/>
                <w:lang w:val="en-CA"/>
              </w:rPr>
            </w:pPr>
            <w:r w:rsidRPr="007073E4">
              <w:rPr>
                <w:sz w:val="18"/>
                <w:szCs w:val="16"/>
                <w:lang w:val="en-CA"/>
              </w:rPr>
              <w:t>500</w:t>
            </w:r>
          </w:p>
        </w:tc>
        <w:tc>
          <w:tcPr>
            <w:tcW w:w="0" w:type="auto"/>
            <w:vAlign w:val="center"/>
          </w:tcPr>
          <w:p w14:paraId="364E23E6" w14:textId="77777777" w:rsidR="00F278F4" w:rsidRPr="007073E4" w:rsidRDefault="00F278F4" w:rsidP="00FD4297">
            <w:pPr>
              <w:keepNext/>
              <w:keepLines/>
              <w:jc w:val="center"/>
              <w:rPr>
                <w:sz w:val="18"/>
                <w:szCs w:val="16"/>
                <w:lang w:val="en-CA"/>
              </w:rPr>
            </w:pPr>
            <w:r w:rsidRPr="007073E4">
              <w:rPr>
                <w:sz w:val="18"/>
                <w:szCs w:val="16"/>
                <w:lang w:val="en-CA"/>
              </w:rPr>
              <w:t>50</w:t>
            </w:r>
          </w:p>
        </w:tc>
        <w:tc>
          <w:tcPr>
            <w:tcW w:w="0" w:type="auto"/>
            <w:vAlign w:val="center"/>
          </w:tcPr>
          <w:p w14:paraId="6EC40DC9" w14:textId="77777777" w:rsidR="00F278F4" w:rsidRPr="00C73DEF" w:rsidRDefault="00F278F4" w:rsidP="00FD4297">
            <w:pPr>
              <w:keepNext/>
              <w:keepLines/>
              <w:jc w:val="center"/>
              <w:rPr>
                <w:sz w:val="18"/>
                <w:szCs w:val="16"/>
                <w:lang w:val="en-CA"/>
              </w:rPr>
            </w:pPr>
            <w:r w:rsidRPr="00C73DEF">
              <w:rPr>
                <w:sz w:val="18"/>
                <w:szCs w:val="16"/>
                <w:lang w:val="en-CA"/>
              </w:rPr>
              <w:t>0f26ad79d085895299860530e145a8c9</w:t>
            </w:r>
          </w:p>
        </w:tc>
      </w:tr>
      <w:tr w:rsidR="00F278F4" w:rsidRPr="008D64F6" w14:paraId="3D36A89A" w14:textId="77777777" w:rsidTr="007A5842">
        <w:trPr>
          <w:jc w:val="center"/>
        </w:trPr>
        <w:tc>
          <w:tcPr>
            <w:tcW w:w="0" w:type="auto"/>
            <w:vAlign w:val="center"/>
          </w:tcPr>
          <w:p w14:paraId="481A7D74"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SRH4</w:t>
            </w:r>
          </w:p>
        </w:tc>
        <w:tc>
          <w:tcPr>
            <w:tcW w:w="0" w:type="auto"/>
            <w:vAlign w:val="center"/>
          </w:tcPr>
          <w:p w14:paraId="3B4B9BFD" w14:textId="77777777" w:rsidR="00F278F4" w:rsidRPr="007073E4" w:rsidRDefault="00F278F4" w:rsidP="00FD4297">
            <w:pPr>
              <w:keepNext/>
              <w:keepLines/>
              <w:jc w:val="left"/>
              <w:rPr>
                <w:sz w:val="18"/>
                <w:szCs w:val="16"/>
                <w:lang w:val="en-CA"/>
              </w:rPr>
            </w:pPr>
            <w:r w:rsidRPr="007073E4">
              <w:rPr>
                <w:sz w:val="18"/>
                <w:szCs w:val="16"/>
                <w:lang w:val="en-CA"/>
              </w:rPr>
              <w:t>Umbrella</w:t>
            </w:r>
          </w:p>
        </w:tc>
        <w:tc>
          <w:tcPr>
            <w:tcW w:w="0" w:type="auto"/>
            <w:vAlign w:val="center"/>
          </w:tcPr>
          <w:p w14:paraId="5EAC125F" w14:textId="77777777" w:rsidR="00F278F4" w:rsidRPr="007073E4" w:rsidRDefault="00F278F4" w:rsidP="00FD4297">
            <w:pPr>
              <w:keepNext/>
              <w:keepLines/>
              <w:jc w:val="center"/>
              <w:rPr>
                <w:sz w:val="18"/>
                <w:szCs w:val="16"/>
                <w:lang w:val="en-CA"/>
              </w:rPr>
            </w:pPr>
            <w:r w:rsidRPr="007073E4">
              <w:rPr>
                <w:sz w:val="18"/>
                <w:szCs w:val="16"/>
                <w:lang w:val="en-CA"/>
              </w:rPr>
              <w:t>8</w:t>
            </w:r>
          </w:p>
        </w:tc>
        <w:tc>
          <w:tcPr>
            <w:tcW w:w="0" w:type="auto"/>
            <w:vAlign w:val="center"/>
          </w:tcPr>
          <w:p w14:paraId="0A49C212" w14:textId="77777777" w:rsidR="00F278F4" w:rsidRPr="007073E4" w:rsidRDefault="00F278F4" w:rsidP="00FD4297">
            <w:pPr>
              <w:keepNext/>
              <w:keepLines/>
              <w:jc w:val="center"/>
              <w:rPr>
                <w:sz w:val="18"/>
                <w:szCs w:val="16"/>
                <w:lang w:val="en-CA"/>
              </w:rPr>
            </w:pPr>
            <w:r w:rsidRPr="007073E4">
              <w:rPr>
                <w:sz w:val="18"/>
                <w:szCs w:val="16"/>
                <w:lang w:val="en-CA"/>
              </w:rPr>
              <w:t>500</w:t>
            </w:r>
          </w:p>
        </w:tc>
        <w:tc>
          <w:tcPr>
            <w:tcW w:w="0" w:type="auto"/>
            <w:vAlign w:val="center"/>
          </w:tcPr>
          <w:p w14:paraId="4AA6F42C" w14:textId="77777777" w:rsidR="00F278F4" w:rsidRPr="007073E4" w:rsidRDefault="00F278F4" w:rsidP="00FD4297">
            <w:pPr>
              <w:keepNext/>
              <w:keepLines/>
              <w:jc w:val="center"/>
              <w:rPr>
                <w:sz w:val="18"/>
                <w:szCs w:val="16"/>
                <w:lang w:val="en-CA"/>
              </w:rPr>
            </w:pPr>
            <w:r w:rsidRPr="007073E4">
              <w:rPr>
                <w:sz w:val="18"/>
                <w:szCs w:val="16"/>
                <w:lang w:val="en-CA"/>
              </w:rPr>
              <w:t>50</w:t>
            </w:r>
          </w:p>
        </w:tc>
        <w:tc>
          <w:tcPr>
            <w:tcW w:w="0" w:type="auto"/>
            <w:vAlign w:val="center"/>
          </w:tcPr>
          <w:p w14:paraId="01F20857" w14:textId="77777777" w:rsidR="00F278F4" w:rsidRPr="00C73DEF" w:rsidRDefault="00F278F4" w:rsidP="00FD4297">
            <w:pPr>
              <w:keepNext/>
              <w:keepLines/>
              <w:jc w:val="center"/>
              <w:rPr>
                <w:sz w:val="18"/>
                <w:szCs w:val="16"/>
                <w:lang w:val="en-CA"/>
              </w:rPr>
            </w:pPr>
            <w:r w:rsidRPr="00C73DEF">
              <w:rPr>
                <w:sz w:val="18"/>
                <w:szCs w:val="16"/>
                <w:lang w:val="en-CA"/>
              </w:rPr>
              <w:t>87572379ef39bedf55f9c9d8152086e7</w:t>
            </w:r>
          </w:p>
        </w:tc>
      </w:tr>
    </w:tbl>
    <w:p w14:paraId="74EF0239" w14:textId="77777777" w:rsidR="00F278F4" w:rsidRPr="007073E4" w:rsidRDefault="00F278F4" w:rsidP="00F278F4">
      <w:pPr>
        <w:pStyle w:val="Caption"/>
        <w:rPr>
          <w:lang w:val="en-CA"/>
        </w:rPr>
      </w:pPr>
    </w:p>
    <w:p w14:paraId="5636341F" w14:textId="46088C58" w:rsidR="00073C5E" w:rsidRDefault="00073C5E" w:rsidP="00F278F4">
      <w:pPr>
        <w:rPr>
          <w:ins w:id="126" w:author="Jens-Rainer Ohm" w:date="2026-03-03T13:12:00Z"/>
          <w:lang w:val="en-CA"/>
        </w:rPr>
      </w:pPr>
      <w:ins w:id="127" w:author="Jens-Rainer Ohm" w:date="2026-03-03T13:11:00Z">
        <w:r w:rsidRPr="00073C5E">
          <w:rPr>
            <w:highlight w:val="yellow"/>
            <w:lang w:val="en-CA"/>
            <w:rPrChange w:id="128" w:author="Jens-Rainer Ohm" w:date="2026-03-03T13:12:00Z">
              <w:rPr>
                <w:lang w:val="en-CA"/>
              </w:rPr>
            </w:rPrChange>
          </w:rPr>
          <w:t xml:space="preserve">Note: It is intended to replace SRH2. </w:t>
        </w:r>
      </w:ins>
      <w:ins w:id="129" w:author="Jens-Rainer Ohm" w:date="2026-03-03T13:12:00Z">
        <w:r w:rsidRPr="00073C5E">
          <w:rPr>
            <w:highlight w:val="yellow"/>
            <w:lang w:val="en-CA"/>
            <w:rPrChange w:id="130" w:author="Jens-Rainer Ohm" w:date="2026-03-03T13:12:00Z">
              <w:rPr>
                <w:lang w:val="en-CA"/>
              </w:rPr>
            </w:rPrChange>
          </w:rPr>
          <w:t xml:space="preserve">Further investigation on </w:t>
        </w:r>
        <w:proofErr w:type="spellStart"/>
        <w:r w:rsidRPr="00073C5E">
          <w:rPr>
            <w:highlight w:val="yellow"/>
            <w:lang w:val="en-CA"/>
            <w:rPrChange w:id="131" w:author="Jens-Rainer Ohm" w:date="2026-03-03T13:12:00Z">
              <w:rPr>
                <w:lang w:val="en-CA"/>
              </w:rPr>
            </w:rPrChange>
          </w:rPr>
          <w:t>TravellerSwim</w:t>
        </w:r>
        <w:proofErr w:type="spellEnd"/>
        <w:r w:rsidRPr="00073C5E">
          <w:rPr>
            <w:highlight w:val="yellow"/>
            <w:lang w:val="en-CA"/>
            <w:rPrChange w:id="132" w:author="Jens-Rainer Ohm" w:date="2026-03-03T13:12:00Z">
              <w:rPr>
                <w:lang w:val="en-CA"/>
              </w:rPr>
            </w:rPrChange>
          </w:rPr>
          <w:t xml:space="preserve"> from JVET-AO0054.</w:t>
        </w:r>
      </w:ins>
    </w:p>
    <w:p w14:paraId="50FCDF97" w14:textId="77777777" w:rsidR="00073C5E" w:rsidRDefault="00073C5E" w:rsidP="00F278F4">
      <w:pPr>
        <w:rPr>
          <w:ins w:id="133" w:author="Jens-Rainer Ohm" w:date="2026-03-03T13:11:00Z"/>
          <w:lang w:val="en-CA"/>
        </w:rPr>
      </w:pPr>
    </w:p>
    <w:p w14:paraId="1035333B" w14:textId="79874A31"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_Ref195519097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4</w:t>
      </w:r>
      <w:r w:rsidRPr="007073E4">
        <w:rPr>
          <w:lang w:val="en-CA"/>
        </w:rPr>
        <w:fldChar w:fldCharType="end"/>
      </w:r>
      <w:r w:rsidRPr="007073E4">
        <w:rPr>
          <w:lang w:val="en-CA"/>
        </w:rPr>
        <w:t>.</w:t>
      </w:r>
    </w:p>
    <w:p w14:paraId="63FB0EE9" w14:textId="7CD37C12" w:rsidR="00F278F4" w:rsidRPr="007073E4" w:rsidRDefault="00F278F4" w:rsidP="00F278F4">
      <w:pPr>
        <w:pStyle w:val="Caption"/>
        <w:rPr>
          <w:lang w:val="en-CA"/>
        </w:rPr>
      </w:pPr>
      <w:bookmarkStart w:id="134" w:name="_Ref195519097"/>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4</w:t>
      </w:r>
      <w:r w:rsidRPr="007073E4">
        <w:rPr>
          <w:noProof/>
          <w:lang w:val="en-CA"/>
        </w:rPr>
        <w:fldChar w:fldCharType="end"/>
      </w:r>
      <w:bookmarkEnd w:id="134"/>
      <w:r w:rsidRPr="007073E4">
        <w:rPr>
          <w:lang w:val="en-CA"/>
        </w:rPr>
        <w:t>: Target bit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
      <w:tr w:rsidR="00675E8C" w:rsidRPr="008D64F6" w14:paraId="1B31150B" w14:textId="1CBF5D64" w:rsidTr="00675E8C">
        <w:trPr>
          <w:trHeight w:val="300"/>
        </w:trPr>
        <w:tc>
          <w:tcPr>
            <w:tcW w:w="1838" w:type="pct"/>
            <w:gridSpan w:val="2"/>
            <w:vAlign w:val="center"/>
          </w:tcPr>
          <w:p w14:paraId="3177EE7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3162" w:type="pct"/>
            <w:gridSpan w:val="5"/>
            <w:vAlign w:val="center"/>
            <w:hideMark/>
          </w:tcPr>
          <w:p w14:paraId="746E9247" w14:textId="2504BEDC"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675E8C" w:rsidRPr="008D64F6" w14:paraId="41EFE628" w14:textId="50EE9C89" w:rsidTr="00486E2F">
        <w:trPr>
          <w:trHeight w:val="315"/>
        </w:trPr>
        <w:tc>
          <w:tcPr>
            <w:tcW w:w="523" w:type="pct"/>
            <w:vAlign w:val="center"/>
          </w:tcPr>
          <w:p w14:paraId="45010629"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1315" w:type="pct"/>
            <w:vAlign w:val="center"/>
            <w:hideMark/>
          </w:tcPr>
          <w:p w14:paraId="53563174"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632" w:type="pct"/>
            <w:vAlign w:val="center"/>
            <w:hideMark/>
          </w:tcPr>
          <w:p w14:paraId="2CB411D3"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633" w:type="pct"/>
            <w:vAlign w:val="center"/>
            <w:hideMark/>
          </w:tcPr>
          <w:p w14:paraId="131C8799"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633" w:type="pct"/>
            <w:vAlign w:val="center"/>
            <w:hideMark/>
          </w:tcPr>
          <w:p w14:paraId="488AB80C"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633" w:type="pct"/>
            <w:vAlign w:val="center"/>
            <w:hideMark/>
          </w:tcPr>
          <w:p w14:paraId="0CC3786F"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631" w:type="pct"/>
            <w:vAlign w:val="center"/>
          </w:tcPr>
          <w:p w14:paraId="6CF81F70" w14:textId="3958644B"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675E8C" w:rsidRPr="008D64F6" w14:paraId="20420C25" w14:textId="05DB0C91" w:rsidTr="00486E2F">
        <w:trPr>
          <w:trHeight w:val="315"/>
        </w:trPr>
        <w:tc>
          <w:tcPr>
            <w:tcW w:w="523" w:type="pct"/>
            <w:vAlign w:val="center"/>
          </w:tcPr>
          <w:p w14:paraId="2B5D7056"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SRH1</w:t>
            </w:r>
          </w:p>
        </w:tc>
        <w:tc>
          <w:tcPr>
            <w:tcW w:w="1315" w:type="pct"/>
            <w:vAlign w:val="center"/>
            <w:hideMark/>
          </w:tcPr>
          <w:p w14:paraId="3AAB6AFC"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sz w:val="18"/>
                <w:szCs w:val="18"/>
                <w:lang w:val="en-CA"/>
              </w:rPr>
              <w:t>DucksTakeOff</w:t>
            </w:r>
            <w:proofErr w:type="spellEnd"/>
          </w:p>
        </w:tc>
        <w:tc>
          <w:tcPr>
            <w:tcW w:w="632" w:type="pct"/>
            <w:vAlign w:val="center"/>
            <w:hideMark/>
          </w:tcPr>
          <w:p w14:paraId="5D3413EC"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hideMark/>
          </w:tcPr>
          <w:p w14:paraId="31ED1E6D"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900</w:t>
            </w:r>
          </w:p>
        </w:tc>
        <w:tc>
          <w:tcPr>
            <w:tcW w:w="633" w:type="pct"/>
            <w:vAlign w:val="center"/>
            <w:hideMark/>
          </w:tcPr>
          <w:p w14:paraId="70B4FF55"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2400</w:t>
            </w:r>
          </w:p>
        </w:tc>
        <w:tc>
          <w:tcPr>
            <w:tcW w:w="633" w:type="pct"/>
            <w:vAlign w:val="center"/>
            <w:hideMark/>
          </w:tcPr>
          <w:p w14:paraId="6AB44182"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4000</w:t>
            </w:r>
          </w:p>
        </w:tc>
        <w:tc>
          <w:tcPr>
            <w:tcW w:w="631" w:type="pct"/>
            <w:vAlign w:val="center"/>
          </w:tcPr>
          <w:p w14:paraId="3F7DDA56" w14:textId="64517E71"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8000</w:t>
            </w:r>
          </w:p>
        </w:tc>
      </w:tr>
      <w:tr w:rsidR="00F576AC" w:rsidRPr="008D64F6" w14:paraId="23DB591E" w14:textId="5A2DEFE7" w:rsidTr="00486E2F">
        <w:trPr>
          <w:trHeight w:val="315"/>
        </w:trPr>
        <w:tc>
          <w:tcPr>
            <w:tcW w:w="523" w:type="pct"/>
            <w:vAlign w:val="center"/>
          </w:tcPr>
          <w:p w14:paraId="20D89AD8" w14:textId="77777777" w:rsidR="00F576AC" w:rsidRPr="007073E4" w:rsidRDefault="00F576AC" w:rsidP="00F576AC">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SRH2</w:t>
            </w:r>
          </w:p>
        </w:tc>
        <w:tc>
          <w:tcPr>
            <w:tcW w:w="1315" w:type="pct"/>
            <w:vAlign w:val="center"/>
            <w:hideMark/>
          </w:tcPr>
          <w:p w14:paraId="30B91B2C" w14:textId="77777777" w:rsidR="00F576AC" w:rsidRPr="007073E4" w:rsidRDefault="00F576AC" w:rsidP="00F576AC">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DrivingPOV4</w:t>
            </w:r>
          </w:p>
        </w:tc>
        <w:tc>
          <w:tcPr>
            <w:tcW w:w="632" w:type="pct"/>
            <w:vAlign w:val="center"/>
            <w:hideMark/>
          </w:tcPr>
          <w:p w14:paraId="4854447F" w14:textId="512950D4"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35" w:author="Mathias Wien" w:date="2026-03-06T18:20:00Z">
              <w:r>
                <w:rPr>
                  <w:sz w:val="18"/>
                  <w:szCs w:val="18"/>
                  <w:lang w:val="en-CA"/>
                </w:rPr>
                <w:t>150</w:t>
              </w:r>
            </w:ins>
            <w:del w:id="136" w:author="Mathias Wien" w:date="2026-03-06T18:20:00Z">
              <w:r w:rsidRPr="007073E4" w:rsidDel="002F1527">
                <w:rPr>
                  <w:sz w:val="18"/>
                  <w:szCs w:val="18"/>
                  <w:lang w:val="en-CA"/>
                </w:rPr>
                <w:delText>100</w:delText>
              </w:r>
            </w:del>
          </w:p>
        </w:tc>
        <w:tc>
          <w:tcPr>
            <w:tcW w:w="633" w:type="pct"/>
            <w:vAlign w:val="center"/>
            <w:hideMark/>
          </w:tcPr>
          <w:p w14:paraId="63D489FC" w14:textId="02234713"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37" w:author="Mathias Wien" w:date="2026-03-06T18:20:00Z">
              <w:r>
                <w:rPr>
                  <w:sz w:val="18"/>
                  <w:szCs w:val="18"/>
                  <w:lang w:val="en-CA"/>
                </w:rPr>
                <w:t>300</w:t>
              </w:r>
            </w:ins>
            <w:del w:id="138" w:author="Mathias Wien" w:date="2026-03-06T18:20:00Z">
              <w:r w:rsidRPr="007073E4" w:rsidDel="002F1527">
                <w:rPr>
                  <w:sz w:val="18"/>
                  <w:szCs w:val="18"/>
                  <w:lang w:val="en-CA"/>
                </w:rPr>
                <w:delText>250</w:delText>
              </w:r>
            </w:del>
          </w:p>
        </w:tc>
        <w:tc>
          <w:tcPr>
            <w:tcW w:w="633" w:type="pct"/>
            <w:vAlign w:val="center"/>
            <w:hideMark/>
          </w:tcPr>
          <w:p w14:paraId="6BBE7E2F" w14:textId="6DAD382E"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39" w:author="Mathias Wien" w:date="2026-03-06T18:20:00Z">
              <w:r>
                <w:rPr>
                  <w:sz w:val="18"/>
                  <w:szCs w:val="18"/>
                  <w:lang w:val="en-CA"/>
                </w:rPr>
                <w:t>750</w:t>
              </w:r>
            </w:ins>
            <w:del w:id="140" w:author="Mathias Wien" w:date="2026-03-06T18:20:00Z">
              <w:r w:rsidRPr="007073E4" w:rsidDel="002F1527">
                <w:rPr>
                  <w:sz w:val="18"/>
                  <w:szCs w:val="18"/>
                  <w:lang w:val="en-CA"/>
                </w:rPr>
                <w:delText>550</w:delText>
              </w:r>
            </w:del>
          </w:p>
        </w:tc>
        <w:tc>
          <w:tcPr>
            <w:tcW w:w="633" w:type="pct"/>
            <w:vAlign w:val="center"/>
            <w:hideMark/>
          </w:tcPr>
          <w:p w14:paraId="05FBB1A9" w14:textId="2CEB2B23"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41" w:author="Mathias Wien" w:date="2026-03-06T18:20:00Z">
              <w:r>
                <w:rPr>
                  <w:sz w:val="18"/>
                  <w:szCs w:val="18"/>
                  <w:lang w:val="en-CA"/>
                </w:rPr>
                <w:t>2000</w:t>
              </w:r>
            </w:ins>
            <w:del w:id="142" w:author="Mathias Wien" w:date="2026-03-06T18:20:00Z">
              <w:r w:rsidRPr="007073E4" w:rsidDel="002F1527">
                <w:rPr>
                  <w:sz w:val="18"/>
                  <w:szCs w:val="18"/>
                  <w:lang w:val="en-CA"/>
                </w:rPr>
                <w:delText>1400</w:delText>
              </w:r>
            </w:del>
          </w:p>
        </w:tc>
        <w:tc>
          <w:tcPr>
            <w:tcW w:w="631" w:type="pct"/>
            <w:vAlign w:val="center"/>
          </w:tcPr>
          <w:p w14:paraId="2F5968E1" w14:textId="13D76BBE"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ins w:id="143" w:author="Mathias Wien" w:date="2026-03-06T18:20:00Z">
              <w:r>
                <w:rPr>
                  <w:sz w:val="18"/>
                  <w:szCs w:val="18"/>
                  <w:lang w:val="en-CA"/>
                </w:rPr>
                <w:t>4000</w:t>
              </w:r>
            </w:ins>
            <w:del w:id="144" w:author="Mathias Wien" w:date="2026-03-06T18:20:00Z">
              <w:r w:rsidRPr="007073E4" w:rsidDel="002F1527">
                <w:rPr>
                  <w:sz w:val="18"/>
                  <w:szCs w:val="18"/>
                  <w:lang w:val="en-CA"/>
                </w:rPr>
                <w:delText>2800</w:delText>
              </w:r>
            </w:del>
          </w:p>
        </w:tc>
      </w:tr>
      <w:tr w:rsidR="00675E8C" w:rsidRPr="008D64F6" w14:paraId="2D31C8B9" w14:textId="1419522A" w:rsidTr="00486E2F">
        <w:trPr>
          <w:trHeight w:val="315"/>
        </w:trPr>
        <w:tc>
          <w:tcPr>
            <w:tcW w:w="523" w:type="pct"/>
            <w:vAlign w:val="center"/>
          </w:tcPr>
          <w:p w14:paraId="30F69AA2"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SRH3</w:t>
            </w:r>
          </w:p>
        </w:tc>
        <w:tc>
          <w:tcPr>
            <w:tcW w:w="1315" w:type="pct"/>
            <w:vAlign w:val="center"/>
            <w:hideMark/>
          </w:tcPr>
          <w:p w14:paraId="7F96FE4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Seeking</w:t>
            </w:r>
          </w:p>
        </w:tc>
        <w:tc>
          <w:tcPr>
            <w:tcW w:w="632" w:type="pct"/>
            <w:vAlign w:val="center"/>
          </w:tcPr>
          <w:p w14:paraId="5EA70526"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200</w:t>
            </w:r>
          </w:p>
        </w:tc>
        <w:tc>
          <w:tcPr>
            <w:tcW w:w="633" w:type="pct"/>
            <w:vAlign w:val="center"/>
          </w:tcPr>
          <w:p w14:paraId="487D64BC"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w:t>
            </w:r>
          </w:p>
        </w:tc>
        <w:tc>
          <w:tcPr>
            <w:tcW w:w="633" w:type="pct"/>
            <w:vAlign w:val="center"/>
          </w:tcPr>
          <w:p w14:paraId="0D8E69A6"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800</w:t>
            </w:r>
          </w:p>
        </w:tc>
        <w:tc>
          <w:tcPr>
            <w:tcW w:w="633" w:type="pct"/>
            <w:vAlign w:val="center"/>
          </w:tcPr>
          <w:p w14:paraId="2B77C79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1600</w:t>
            </w:r>
          </w:p>
        </w:tc>
        <w:tc>
          <w:tcPr>
            <w:tcW w:w="631" w:type="pct"/>
            <w:vAlign w:val="center"/>
          </w:tcPr>
          <w:p w14:paraId="2A71C13E" w14:textId="0B4C4243"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3200</w:t>
            </w:r>
          </w:p>
        </w:tc>
      </w:tr>
      <w:tr w:rsidR="00675E8C" w:rsidRPr="008D64F6" w14:paraId="18ECC662" w14:textId="690F32E6" w:rsidTr="00486E2F">
        <w:trPr>
          <w:trHeight w:val="315"/>
        </w:trPr>
        <w:tc>
          <w:tcPr>
            <w:tcW w:w="523" w:type="pct"/>
            <w:vAlign w:val="center"/>
          </w:tcPr>
          <w:p w14:paraId="69EE3041" w14:textId="77777777" w:rsidR="00675E8C" w:rsidRPr="007073E4" w:rsidRDefault="00675E8C" w:rsidP="00FD429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SRH4</w:t>
            </w:r>
          </w:p>
        </w:tc>
        <w:tc>
          <w:tcPr>
            <w:tcW w:w="1315" w:type="pct"/>
            <w:vAlign w:val="center"/>
            <w:hideMark/>
          </w:tcPr>
          <w:p w14:paraId="71BE1FA7" w14:textId="77777777" w:rsidR="00675E8C" w:rsidRPr="007073E4" w:rsidRDefault="00675E8C" w:rsidP="00FD429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Umbrella</w:t>
            </w:r>
          </w:p>
        </w:tc>
        <w:tc>
          <w:tcPr>
            <w:tcW w:w="632" w:type="pct"/>
            <w:vAlign w:val="center"/>
            <w:hideMark/>
          </w:tcPr>
          <w:p w14:paraId="25D1350B" w14:textId="77777777" w:rsidR="00675E8C" w:rsidRPr="007073E4"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hideMark/>
          </w:tcPr>
          <w:p w14:paraId="65ECA5B6" w14:textId="77777777" w:rsidR="00675E8C" w:rsidRPr="007073E4"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33" w:type="pct"/>
            <w:vAlign w:val="center"/>
            <w:hideMark/>
          </w:tcPr>
          <w:p w14:paraId="429E123B" w14:textId="77777777" w:rsidR="00675E8C" w:rsidRPr="007073E4"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1400</w:t>
            </w:r>
          </w:p>
        </w:tc>
        <w:tc>
          <w:tcPr>
            <w:tcW w:w="633" w:type="pct"/>
            <w:vAlign w:val="center"/>
            <w:hideMark/>
          </w:tcPr>
          <w:p w14:paraId="452E367A" w14:textId="77777777" w:rsidR="00675E8C" w:rsidRPr="007073E4"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3500</w:t>
            </w:r>
          </w:p>
        </w:tc>
        <w:tc>
          <w:tcPr>
            <w:tcW w:w="631" w:type="pct"/>
            <w:vAlign w:val="center"/>
          </w:tcPr>
          <w:p w14:paraId="0720976C" w14:textId="2BD1F0AC" w:rsidR="00675E8C" w:rsidRPr="007073E4" w:rsidRDefault="00675E8C" w:rsidP="00FD4297">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7000</w:t>
            </w:r>
          </w:p>
        </w:tc>
      </w:tr>
    </w:tbl>
    <w:p w14:paraId="4E834BD5"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2876053B" w14:textId="77777777" w:rsidR="00F278F4" w:rsidRPr="007073E4" w:rsidRDefault="00F278F4" w:rsidP="00920124">
      <w:pPr>
        <w:pStyle w:val="Heading3"/>
        <w:ind w:left="0" w:firstLine="0"/>
        <w:rPr>
          <w:lang w:val="en-CA"/>
        </w:rPr>
      </w:pPr>
      <w:r w:rsidRPr="007073E4">
        <w:rPr>
          <w:lang w:val="en-CA"/>
        </w:rPr>
        <w:t xml:space="preserve">Coding conditions for VVC anchors </w:t>
      </w:r>
    </w:p>
    <w:p w14:paraId="52B382CC" w14:textId="1944BA0A"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_Ref472510019 \r \h </w:instrText>
      </w:r>
      <w:r w:rsidRPr="007073E4">
        <w:rPr>
          <w:lang w:val="en-CA"/>
        </w:rPr>
      </w:r>
      <w:r w:rsidRPr="007073E4">
        <w:rPr>
          <w:lang w:val="en-CA"/>
        </w:rPr>
        <w:fldChar w:fldCharType="separate"/>
      </w:r>
      <w:r w:rsidR="00C67331" w:rsidRPr="007073E4">
        <w:rPr>
          <w:lang w:val="en-CA"/>
        </w:rPr>
        <w:t>4.2.2</w:t>
      </w:r>
      <w:r w:rsidRPr="007073E4">
        <w:rPr>
          <w:lang w:val="en-CA"/>
        </w:rPr>
        <w:fldChar w:fldCharType="end"/>
      </w:r>
      <w:r w:rsidRPr="007073E4">
        <w:rPr>
          <w:lang w:val="en-CA"/>
        </w:rPr>
        <w:t xml:space="preserve"> applies. </w:t>
      </w:r>
    </w:p>
    <w:p w14:paraId="4BADA832" w14:textId="77777777" w:rsidR="00F278F4" w:rsidRPr="007073E4" w:rsidRDefault="00F278F4" w:rsidP="00920124">
      <w:pPr>
        <w:pStyle w:val="Heading3"/>
        <w:ind w:left="0" w:firstLine="0"/>
        <w:rPr>
          <w:lang w:val="en-CA"/>
        </w:rPr>
      </w:pPr>
      <w:r w:rsidRPr="007073E4">
        <w:rPr>
          <w:lang w:val="en-CA"/>
        </w:rPr>
        <w:t>Coding conditions for submissions</w:t>
      </w:r>
    </w:p>
    <w:p w14:paraId="601A6911" w14:textId="64363ECD"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_Ref191999005 \r \h </w:instrText>
      </w:r>
      <w:r w:rsidRPr="007073E4">
        <w:rPr>
          <w:lang w:val="en-CA"/>
        </w:rPr>
      </w:r>
      <w:r w:rsidRPr="007073E4">
        <w:rPr>
          <w:lang w:val="en-CA"/>
        </w:rPr>
        <w:fldChar w:fldCharType="separate"/>
      </w:r>
      <w:r w:rsidR="00C67331" w:rsidRPr="007073E4">
        <w:rPr>
          <w:lang w:val="en-CA"/>
        </w:rPr>
        <w:t>4.2.3</w:t>
      </w:r>
      <w:r w:rsidRPr="007073E4">
        <w:rPr>
          <w:lang w:val="en-CA"/>
        </w:rPr>
        <w:fldChar w:fldCharType="end"/>
      </w:r>
      <w:r w:rsidRPr="007073E4">
        <w:rPr>
          <w:lang w:val="en-CA"/>
        </w:rPr>
        <w:t xml:space="preserve"> applies. </w:t>
      </w:r>
    </w:p>
    <w:p w14:paraId="703DA862" w14:textId="77777777" w:rsidR="00F278F4" w:rsidRPr="007073E4" w:rsidRDefault="00F278F4" w:rsidP="00920124">
      <w:pPr>
        <w:pStyle w:val="Heading2"/>
        <w:ind w:left="0" w:firstLine="0"/>
        <w:rPr>
          <w:lang w:val="en-CA"/>
        </w:rPr>
      </w:pPr>
      <w:r w:rsidRPr="007073E4">
        <w:rPr>
          <w:lang w:val="en-CA"/>
        </w:rPr>
        <w:t>SDR LB HD</w:t>
      </w:r>
    </w:p>
    <w:p w14:paraId="0871B76F" w14:textId="77777777" w:rsidR="00F278F4" w:rsidRPr="007073E4" w:rsidRDefault="00F278F4" w:rsidP="00920124">
      <w:pPr>
        <w:pStyle w:val="Heading3"/>
        <w:ind w:left="0" w:firstLine="0"/>
        <w:rPr>
          <w:lang w:val="en-CA"/>
        </w:rPr>
      </w:pPr>
      <w:r w:rsidRPr="007073E4">
        <w:rPr>
          <w:lang w:val="en-CA"/>
        </w:rPr>
        <w:t>Sequence formats and frame rates</w:t>
      </w:r>
    </w:p>
    <w:p w14:paraId="0D96CC4F" w14:textId="6D2969BF" w:rsidR="00F278F4" w:rsidRPr="007073E4" w:rsidRDefault="00F278F4" w:rsidP="00F278F4">
      <w:pPr>
        <w:rPr>
          <w:lang w:val="en-CA"/>
        </w:rPr>
      </w:pPr>
      <w:r w:rsidRPr="007073E4">
        <w:rPr>
          <w:lang w:val="en-CA"/>
        </w:rPr>
        <w:t xml:space="preserve">All sequences have a picture size of 1920×1080 (landscape orientation, </w:t>
      </w:r>
      <w:r w:rsidRPr="007073E4">
        <w:rPr>
          <w:b/>
          <w:bCs/>
          <w:i/>
          <w:iCs/>
          <w:lang w:val="en-CA"/>
        </w:rPr>
        <w:t>L</w:t>
      </w:r>
      <w:r w:rsidRPr="007073E4">
        <w:rPr>
          <w:lang w:val="en-CA"/>
        </w:rPr>
        <w:t xml:space="preserve">) or 1080×1920 (portrait orientation </w:t>
      </w:r>
      <w:r w:rsidRPr="007073E4">
        <w:rPr>
          <w:b/>
          <w:bCs/>
          <w:i/>
          <w:iCs/>
          <w:lang w:val="en-CA"/>
        </w:rPr>
        <w:t>P</w:t>
      </w:r>
      <w:r w:rsidRPr="007073E4">
        <w:rPr>
          <w:lang w:val="en-CA"/>
        </w:rPr>
        <w:t xml:space="preserve">), chroma format 4:2:0 </w:t>
      </w:r>
      <w:proofErr w:type="spellStart"/>
      <w:r w:rsidRPr="007073E4">
        <w:rPr>
          <w:lang w:val="en-CA"/>
        </w:rPr>
        <w:t>YCbCr</w:t>
      </w:r>
      <w:proofErr w:type="spellEnd"/>
      <w:r w:rsidRPr="007073E4">
        <w:rPr>
          <w:lang w:val="en-CA"/>
        </w:rPr>
        <w:t xml:space="preserve"> according to ITU-R BT.709. Further information can be found in </w:t>
      </w:r>
      <w:r w:rsidRPr="007073E4">
        <w:rPr>
          <w:lang w:val="en-CA"/>
        </w:rPr>
        <w:fldChar w:fldCharType="begin"/>
      </w:r>
      <w:r w:rsidRPr="007073E4">
        <w:rPr>
          <w:lang w:val="en-CA"/>
        </w:rPr>
        <w:instrText xml:space="preserve"> REF _Ref195519391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5</w:t>
      </w:r>
      <w:r w:rsidRPr="007073E4">
        <w:rPr>
          <w:lang w:val="en-CA"/>
        </w:rPr>
        <w:fldChar w:fldCharType="end"/>
      </w:r>
      <w:r w:rsidRPr="007073E4">
        <w:rPr>
          <w:lang w:val="en-CA"/>
        </w:rPr>
        <w:t>.</w:t>
      </w:r>
    </w:p>
    <w:p w14:paraId="6D28A1E7" w14:textId="77777777" w:rsidR="00F278F4" w:rsidRPr="007073E4" w:rsidRDefault="00F278F4" w:rsidP="00F278F4">
      <w:pPr>
        <w:spacing w:before="0"/>
        <w:rPr>
          <w:vanish/>
          <w:lang w:val="en-CA"/>
        </w:rPr>
      </w:pPr>
    </w:p>
    <w:p w14:paraId="4AD80564" w14:textId="77777777" w:rsidR="00F278F4" w:rsidRPr="007073E4" w:rsidRDefault="00F278F4" w:rsidP="00F278F4">
      <w:pPr>
        <w:spacing w:before="0"/>
        <w:rPr>
          <w:vanish/>
          <w:lang w:val="en-CA"/>
        </w:rPr>
      </w:pPr>
    </w:p>
    <w:p w14:paraId="5C53AB83" w14:textId="5D723068" w:rsidR="00F278F4" w:rsidRPr="007073E4" w:rsidRDefault="00F278F4" w:rsidP="00F278F4">
      <w:pPr>
        <w:pStyle w:val="Caption"/>
        <w:rPr>
          <w:lang w:val="en-CA"/>
        </w:rPr>
      </w:pPr>
      <w:bookmarkStart w:id="145" w:name="_Ref195519391"/>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5</w:t>
      </w:r>
      <w:r w:rsidRPr="007073E4">
        <w:rPr>
          <w:noProof/>
          <w:lang w:val="en-CA"/>
        </w:rPr>
        <w:fldChar w:fldCharType="end"/>
      </w:r>
      <w:bookmarkEnd w:id="145"/>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61"/>
        <w:gridCol w:w="2042"/>
        <w:gridCol w:w="851"/>
        <w:gridCol w:w="801"/>
        <w:gridCol w:w="959"/>
        <w:gridCol w:w="2990"/>
      </w:tblGrid>
      <w:tr w:rsidR="00F278F4" w:rsidRPr="008D64F6" w14:paraId="37705679" w14:textId="77777777" w:rsidTr="007A5842">
        <w:trPr>
          <w:jc w:val="center"/>
        </w:trPr>
        <w:tc>
          <w:tcPr>
            <w:tcW w:w="0" w:type="auto"/>
            <w:vAlign w:val="center"/>
          </w:tcPr>
          <w:p w14:paraId="10E7A6CC" w14:textId="77777777" w:rsidR="00F278F4" w:rsidRPr="007073E4" w:rsidRDefault="00F278F4" w:rsidP="00FD4297">
            <w:pPr>
              <w:keepNext/>
              <w:keepLines/>
              <w:jc w:val="center"/>
              <w:rPr>
                <w:b/>
                <w:sz w:val="18"/>
                <w:szCs w:val="16"/>
                <w:lang w:val="en-CA"/>
              </w:rPr>
            </w:pPr>
            <w:r w:rsidRPr="007073E4">
              <w:rPr>
                <w:b/>
                <w:sz w:val="18"/>
                <w:szCs w:val="16"/>
                <w:lang w:val="en-CA"/>
              </w:rPr>
              <w:t>Sequence ID (SID)</w:t>
            </w:r>
          </w:p>
        </w:tc>
        <w:tc>
          <w:tcPr>
            <w:tcW w:w="2042" w:type="dxa"/>
            <w:vAlign w:val="center"/>
          </w:tcPr>
          <w:p w14:paraId="21F68A4C" w14:textId="77777777" w:rsidR="00F278F4" w:rsidRPr="007073E4" w:rsidRDefault="00F278F4" w:rsidP="00FD4297">
            <w:pPr>
              <w:keepNext/>
              <w:keepLines/>
              <w:jc w:val="left"/>
              <w:rPr>
                <w:b/>
                <w:sz w:val="18"/>
                <w:szCs w:val="16"/>
                <w:lang w:val="en-CA"/>
              </w:rPr>
            </w:pPr>
            <w:r w:rsidRPr="007073E4">
              <w:rPr>
                <w:b/>
                <w:sz w:val="18"/>
                <w:szCs w:val="16"/>
                <w:lang w:val="en-CA"/>
              </w:rPr>
              <w:t>Sequence name</w:t>
            </w:r>
          </w:p>
        </w:tc>
        <w:tc>
          <w:tcPr>
            <w:tcW w:w="851" w:type="dxa"/>
            <w:vAlign w:val="center"/>
          </w:tcPr>
          <w:p w14:paraId="0A244334" w14:textId="77777777" w:rsidR="00F278F4" w:rsidRPr="007073E4" w:rsidRDefault="00F278F4" w:rsidP="00FD4297">
            <w:pPr>
              <w:keepNext/>
              <w:keepLines/>
              <w:jc w:val="center"/>
              <w:rPr>
                <w:b/>
                <w:sz w:val="18"/>
                <w:szCs w:val="16"/>
                <w:lang w:val="en-CA"/>
              </w:rPr>
            </w:pPr>
            <w:r w:rsidRPr="007073E4">
              <w:rPr>
                <w:b/>
                <w:sz w:val="18"/>
                <w:szCs w:val="16"/>
                <w:lang w:val="en-CA"/>
              </w:rPr>
              <w:t>Bit depth</w:t>
            </w:r>
          </w:p>
        </w:tc>
        <w:tc>
          <w:tcPr>
            <w:tcW w:w="801" w:type="dxa"/>
            <w:vAlign w:val="center"/>
          </w:tcPr>
          <w:p w14:paraId="2C32E135" w14:textId="77777777" w:rsidR="00F278F4" w:rsidRPr="007073E4" w:rsidRDefault="00F278F4" w:rsidP="00FD4297">
            <w:pPr>
              <w:keepNext/>
              <w:keepLines/>
              <w:jc w:val="center"/>
              <w:rPr>
                <w:b/>
                <w:sz w:val="18"/>
                <w:szCs w:val="16"/>
                <w:lang w:val="en-CA"/>
              </w:rPr>
            </w:pPr>
            <w:r w:rsidRPr="007073E4">
              <w:rPr>
                <w:b/>
                <w:sz w:val="18"/>
                <w:szCs w:val="16"/>
                <w:lang w:val="en-CA"/>
              </w:rPr>
              <w:t>Frame count</w:t>
            </w:r>
          </w:p>
        </w:tc>
        <w:tc>
          <w:tcPr>
            <w:tcW w:w="959" w:type="dxa"/>
            <w:vAlign w:val="center"/>
          </w:tcPr>
          <w:p w14:paraId="36F67463" w14:textId="77777777" w:rsidR="00F278F4" w:rsidRPr="007073E4" w:rsidRDefault="00F278F4" w:rsidP="00FD4297">
            <w:pPr>
              <w:keepNext/>
              <w:keepLines/>
              <w:jc w:val="center"/>
              <w:rPr>
                <w:b/>
                <w:sz w:val="18"/>
                <w:szCs w:val="16"/>
                <w:lang w:val="en-CA"/>
              </w:rPr>
            </w:pPr>
            <w:r w:rsidRPr="007073E4">
              <w:rPr>
                <w:b/>
                <w:sz w:val="18"/>
                <w:szCs w:val="16"/>
                <w:lang w:val="en-CA"/>
              </w:rPr>
              <w:t>Frame rate</w:t>
            </w:r>
          </w:p>
        </w:tc>
        <w:tc>
          <w:tcPr>
            <w:tcW w:w="0" w:type="auto"/>
            <w:vAlign w:val="center"/>
          </w:tcPr>
          <w:p w14:paraId="27DBD468" w14:textId="77777777" w:rsidR="00F278F4" w:rsidRPr="007073E4" w:rsidRDefault="00F278F4" w:rsidP="00FD4297">
            <w:pPr>
              <w:keepNext/>
              <w:keepLines/>
              <w:jc w:val="center"/>
              <w:rPr>
                <w:b/>
                <w:sz w:val="18"/>
                <w:szCs w:val="16"/>
                <w:lang w:val="en-CA"/>
              </w:rPr>
            </w:pPr>
            <w:r w:rsidRPr="007073E4">
              <w:rPr>
                <w:b/>
                <w:sz w:val="18"/>
                <w:szCs w:val="16"/>
                <w:lang w:val="en-CA"/>
              </w:rPr>
              <w:t>MD5Sum</w:t>
            </w:r>
          </w:p>
        </w:tc>
      </w:tr>
      <w:tr w:rsidR="00F278F4" w:rsidRPr="008D64F6" w14:paraId="54F86FA8" w14:textId="77777777" w:rsidTr="007A5842">
        <w:trPr>
          <w:jc w:val="center"/>
        </w:trPr>
        <w:tc>
          <w:tcPr>
            <w:tcW w:w="0" w:type="auto"/>
            <w:vAlign w:val="center"/>
          </w:tcPr>
          <w:p w14:paraId="6BB23EBD" w14:textId="77777777" w:rsidR="00F278F4" w:rsidRPr="007073E4" w:rsidRDefault="00F278F4" w:rsidP="00FD4297">
            <w:pPr>
              <w:keepNext/>
              <w:keepLines/>
              <w:jc w:val="center"/>
              <w:rPr>
                <w:sz w:val="18"/>
                <w:szCs w:val="16"/>
                <w:lang w:val="en-CA"/>
              </w:rPr>
            </w:pPr>
            <w:r w:rsidRPr="007073E4">
              <w:rPr>
                <w:sz w:val="18"/>
                <w:szCs w:val="16"/>
                <w:lang w:val="en-CA"/>
              </w:rPr>
              <w:t>SLH1</w:t>
            </w:r>
          </w:p>
        </w:tc>
        <w:tc>
          <w:tcPr>
            <w:tcW w:w="2042" w:type="dxa"/>
            <w:vAlign w:val="center"/>
          </w:tcPr>
          <w:p w14:paraId="301DD03F" w14:textId="77777777" w:rsidR="00F278F4" w:rsidRPr="007073E4" w:rsidRDefault="00F278F4" w:rsidP="00FD4297">
            <w:pPr>
              <w:keepNext/>
              <w:keepLines/>
              <w:jc w:val="left"/>
              <w:rPr>
                <w:b/>
                <w:i/>
                <w:sz w:val="18"/>
                <w:szCs w:val="16"/>
                <w:lang w:val="en-CA"/>
              </w:rPr>
            </w:pPr>
            <w:r w:rsidRPr="007073E4">
              <w:rPr>
                <w:sz w:val="18"/>
                <w:szCs w:val="16"/>
                <w:lang w:val="en-CA"/>
              </w:rPr>
              <w:t xml:space="preserve">Beatriz </w:t>
            </w:r>
            <w:r w:rsidRPr="007073E4">
              <w:rPr>
                <w:b/>
                <w:i/>
                <w:sz w:val="18"/>
                <w:szCs w:val="16"/>
                <w:lang w:val="en-CA"/>
              </w:rPr>
              <w:t>L</w:t>
            </w:r>
          </w:p>
        </w:tc>
        <w:tc>
          <w:tcPr>
            <w:tcW w:w="851" w:type="dxa"/>
            <w:vAlign w:val="center"/>
          </w:tcPr>
          <w:p w14:paraId="02CAD6D5" w14:textId="77777777" w:rsidR="00F278F4" w:rsidRPr="00C73DEF" w:rsidDel="0070283D" w:rsidRDefault="00F278F4" w:rsidP="00FD4297">
            <w:pPr>
              <w:keepNext/>
              <w:keepLines/>
              <w:jc w:val="center"/>
              <w:rPr>
                <w:color w:val="000000"/>
                <w:sz w:val="18"/>
                <w:szCs w:val="16"/>
                <w:lang w:val="en-CA" w:eastAsia="ja-JP"/>
              </w:rPr>
            </w:pPr>
            <w:r w:rsidRPr="00C73DEF">
              <w:rPr>
                <w:color w:val="000000"/>
                <w:sz w:val="18"/>
                <w:szCs w:val="16"/>
                <w:lang w:val="en-CA" w:eastAsia="ja-JP"/>
              </w:rPr>
              <w:t>8</w:t>
            </w:r>
          </w:p>
        </w:tc>
        <w:tc>
          <w:tcPr>
            <w:tcW w:w="801" w:type="dxa"/>
            <w:vAlign w:val="center"/>
          </w:tcPr>
          <w:p w14:paraId="3AA069F8" w14:textId="77777777" w:rsidR="00F278F4" w:rsidRPr="007073E4" w:rsidRDefault="00F278F4" w:rsidP="00FD4297">
            <w:pPr>
              <w:keepNext/>
              <w:keepLines/>
              <w:jc w:val="center"/>
              <w:rPr>
                <w:sz w:val="18"/>
                <w:szCs w:val="16"/>
                <w:lang w:val="en-CA" w:eastAsia="ja-JP"/>
              </w:rPr>
            </w:pPr>
            <w:r w:rsidRPr="007073E4">
              <w:rPr>
                <w:sz w:val="18"/>
                <w:szCs w:val="16"/>
                <w:lang w:val="en-CA"/>
              </w:rPr>
              <w:t>500</w:t>
            </w:r>
          </w:p>
        </w:tc>
        <w:tc>
          <w:tcPr>
            <w:tcW w:w="959" w:type="dxa"/>
            <w:vAlign w:val="center"/>
          </w:tcPr>
          <w:p w14:paraId="370E189A" w14:textId="77777777" w:rsidR="00F278F4" w:rsidRPr="007073E4" w:rsidRDefault="00F278F4" w:rsidP="00FD4297">
            <w:pPr>
              <w:keepNext/>
              <w:keepLines/>
              <w:jc w:val="center"/>
              <w:rPr>
                <w:sz w:val="18"/>
                <w:szCs w:val="16"/>
                <w:lang w:val="en-CA"/>
              </w:rPr>
            </w:pPr>
            <w:r w:rsidRPr="007073E4">
              <w:rPr>
                <w:sz w:val="18"/>
                <w:szCs w:val="16"/>
                <w:lang w:val="en-CA"/>
              </w:rPr>
              <w:t>50</w:t>
            </w:r>
          </w:p>
        </w:tc>
        <w:tc>
          <w:tcPr>
            <w:tcW w:w="0" w:type="auto"/>
            <w:vAlign w:val="center"/>
          </w:tcPr>
          <w:p w14:paraId="32D29DB1" w14:textId="77777777" w:rsidR="00F278F4" w:rsidRPr="00C73DEF" w:rsidRDefault="00F278F4" w:rsidP="00FD4297">
            <w:pPr>
              <w:keepNext/>
              <w:keepLines/>
              <w:jc w:val="center"/>
              <w:rPr>
                <w:sz w:val="18"/>
                <w:szCs w:val="16"/>
                <w:lang w:val="en-CA"/>
              </w:rPr>
            </w:pPr>
            <w:r w:rsidRPr="00C73DEF">
              <w:rPr>
                <w:sz w:val="18"/>
                <w:szCs w:val="16"/>
                <w:lang w:val="en-CA"/>
              </w:rPr>
              <w:t>fe74cd5046fa033b4f743f42b29e69cd</w:t>
            </w:r>
          </w:p>
        </w:tc>
      </w:tr>
      <w:tr w:rsidR="00F278F4" w:rsidRPr="008D64F6" w14:paraId="5316ADAB" w14:textId="77777777" w:rsidTr="007A5842">
        <w:trPr>
          <w:jc w:val="center"/>
        </w:trPr>
        <w:tc>
          <w:tcPr>
            <w:tcW w:w="0" w:type="auto"/>
            <w:vAlign w:val="center"/>
          </w:tcPr>
          <w:p w14:paraId="59E0707F"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SLH2</w:t>
            </w:r>
          </w:p>
        </w:tc>
        <w:tc>
          <w:tcPr>
            <w:tcW w:w="2042" w:type="dxa"/>
            <w:vAlign w:val="center"/>
          </w:tcPr>
          <w:p w14:paraId="1248AAA1" w14:textId="77777777" w:rsidR="00F278F4" w:rsidRPr="007073E4" w:rsidRDefault="00F278F4" w:rsidP="00FD4297">
            <w:pPr>
              <w:keepNext/>
              <w:keepLines/>
              <w:jc w:val="left"/>
              <w:rPr>
                <w:b/>
                <w:i/>
                <w:sz w:val="18"/>
                <w:szCs w:val="16"/>
                <w:lang w:val="en-CA"/>
              </w:rPr>
            </w:pPr>
            <w:r w:rsidRPr="007073E4">
              <w:rPr>
                <w:sz w:val="18"/>
                <w:szCs w:val="16"/>
                <w:lang w:val="en-CA"/>
              </w:rPr>
              <w:t xml:space="preserve">GregoryCactus2 </w:t>
            </w:r>
            <w:r w:rsidRPr="007073E4">
              <w:rPr>
                <w:b/>
                <w:i/>
                <w:sz w:val="18"/>
                <w:szCs w:val="16"/>
                <w:lang w:val="en-CA"/>
              </w:rPr>
              <w:t>P</w:t>
            </w:r>
          </w:p>
        </w:tc>
        <w:tc>
          <w:tcPr>
            <w:tcW w:w="851" w:type="dxa"/>
            <w:vAlign w:val="center"/>
          </w:tcPr>
          <w:p w14:paraId="08C6AAF3" w14:textId="77777777" w:rsidR="00F278F4" w:rsidRPr="007073E4" w:rsidRDefault="00F278F4" w:rsidP="00FD4297">
            <w:pPr>
              <w:keepNext/>
              <w:keepLines/>
              <w:jc w:val="center"/>
              <w:rPr>
                <w:sz w:val="18"/>
                <w:szCs w:val="16"/>
                <w:lang w:val="en-CA"/>
              </w:rPr>
            </w:pPr>
            <w:r w:rsidRPr="007073E4">
              <w:rPr>
                <w:sz w:val="18"/>
                <w:szCs w:val="16"/>
                <w:lang w:val="en-CA"/>
              </w:rPr>
              <w:t>10</w:t>
            </w:r>
          </w:p>
        </w:tc>
        <w:tc>
          <w:tcPr>
            <w:tcW w:w="801" w:type="dxa"/>
            <w:vAlign w:val="center"/>
          </w:tcPr>
          <w:p w14:paraId="4898D231" w14:textId="77777777" w:rsidR="00F278F4" w:rsidRPr="007073E4" w:rsidRDefault="00F278F4" w:rsidP="00FD4297">
            <w:pPr>
              <w:keepNext/>
              <w:keepLines/>
              <w:jc w:val="center"/>
              <w:rPr>
                <w:sz w:val="18"/>
                <w:szCs w:val="16"/>
                <w:lang w:val="en-CA"/>
              </w:rPr>
            </w:pPr>
            <w:r w:rsidRPr="007073E4">
              <w:rPr>
                <w:sz w:val="18"/>
                <w:szCs w:val="16"/>
                <w:lang w:val="en-CA"/>
              </w:rPr>
              <w:t>300</w:t>
            </w:r>
          </w:p>
        </w:tc>
        <w:tc>
          <w:tcPr>
            <w:tcW w:w="959" w:type="dxa"/>
            <w:vAlign w:val="center"/>
          </w:tcPr>
          <w:p w14:paraId="29C47832" w14:textId="77777777" w:rsidR="00F278F4" w:rsidRPr="007073E4" w:rsidRDefault="00F278F4" w:rsidP="00FD4297">
            <w:pPr>
              <w:keepNext/>
              <w:keepLines/>
              <w:jc w:val="center"/>
              <w:rPr>
                <w:sz w:val="18"/>
                <w:szCs w:val="16"/>
                <w:lang w:val="en-CA"/>
              </w:rPr>
            </w:pPr>
            <w:r w:rsidRPr="007073E4">
              <w:rPr>
                <w:sz w:val="18"/>
                <w:szCs w:val="16"/>
                <w:lang w:val="en-CA"/>
              </w:rPr>
              <w:t>30</w:t>
            </w:r>
          </w:p>
        </w:tc>
        <w:tc>
          <w:tcPr>
            <w:tcW w:w="0" w:type="auto"/>
            <w:vAlign w:val="center"/>
          </w:tcPr>
          <w:p w14:paraId="7143DA32" w14:textId="77777777" w:rsidR="00F278F4" w:rsidRPr="00C73DEF" w:rsidRDefault="00F278F4" w:rsidP="00FD4297">
            <w:pPr>
              <w:keepNext/>
              <w:keepLines/>
              <w:jc w:val="center"/>
              <w:rPr>
                <w:sz w:val="18"/>
                <w:szCs w:val="16"/>
                <w:lang w:val="en-CA"/>
              </w:rPr>
            </w:pPr>
            <w:r w:rsidRPr="00C73DEF">
              <w:rPr>
                <w:sz w:val="18"/>
                <w:szCs w:val="16"/>
                <w:lang w:val="en-CA"/>
              </w:rPr>
              <w:t>4fb703c30a3fb06bacef461c69908b93</w:t>
            </w:r>
          </w:p>
        </w:tc>
      </w:tr>
      <w:tr w:rsidR="00F278F4" w:rsidRPr="008D64F6" w14:paraId="551A160A" w14:textId="77777777" w:rsidTr="007A5842">
        <w:trPr>
          <w:jc w:val="center"/>
        </w:trPr>
        <w:tc>
          <w:tcPr>
            <w:tcW w:w="0" w:type="auto"/>
            <w:vAlign w:val="center"/>
          </w:tcPr>
          <w:p w14:paraId="28115C8D"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SLH3</w:t>
            </w:r>
          </w:p>
        </w:tc>
        <w:tc>
          <w:tcPr>
            <w:tcW w:w="2042" w:type="dxa"/>
            <w:vAlign w:val="center"/>
          </w:tcPr>
          <w:p w14:paraId="3D18687C" w14:textId="77777777" w:rsidR="00F278F4" w:rsidRPr="007073E4" w:rsidRDefault="00F278F4" w:rsidP="00FD4297">
            <w:pPr>
              <w:keepNext/>
              <w:keepLines/>
              <w:jc w:val="left"/>
              <w:rPr>
                <w:b/>
                <w:i/>
                <w:sz w:val="18"/>
                <w:szCs w:val="16"/>
                <w:lang w:val="en-CA"/>
              </w:rPr>
            </w:pPr>
            <w:r w:rsidRPr="007073E4">
              <w:rPr>
                <w:sz w:val="18"/>
                <w:szCs w:val="16"/>
                <w:lang w:val="en-CA"/>
              </w:rPr>
              <w:t xml:space="preserve">GregoryScarf2 </w:t>
            </w:r>
            <w:r w:rsidRPr="007073E4">
              <w:rPr>
                <w:b/>
                <w:i/>
                <w:sz w:val="18"/>
                <w:szCs w:val="16"/>
                <w:lang w:val="en-CA"/>
              </w:rPr>
              <w:t>P</w:t>
            </w:r>
          </w:p>
        </w:tc>
        <w:tc>
          <w:tcPr>
            <w:tcW w:w="851" w:type="dxa"/>
            <w:vAlign w:val="center"/>
          </w:tcPr>
          <w:p w14:paraId="6C6D4006" w14:textId="77777777" w:rsidR="00F278F4" w:rsidRPr="007073E4" w:rsidRDefault="00F278F4" w:rsidP="00FD4297">
            <w:pPr>
              <w:keepNext/>
              <w:keepLines/>
              <w:jc w:val="center"/>
              <w:rPr>
                <w:sz w:val="18"/>
                <w:szCs w:val="16"/>
                <w:lang w:val="en-CA"/>
              </w:rPr>
            </w:pPr>
            <w:r w:rsidRPr="007073E4">
              <w:rPr>
                <w:sz w:val="18"/>
                <w:szCs w:val="16"/>
                <w:lang w:val="en-CA"/>
              </w:rPr>
              <w:t>10</w:t>
            </w:r>
          </w:p>
        </w:tc>
        <w:tc>
          <w:tcPr>
            <w:tcW w:w="801" w:type="dxa"/>
            <w:vAlign w:val="center"/>
          </w:tcPr>
          <w:p w14:paraId="363E245C" w14:textId="77777777" w:rsidR="00F278F4" w:rsidRPr="007073E4" w:rsidRDefault="00F278F4" w:rsidP="00FD4297">
            <w:pPr>
              <w:keepNext/>
              <w:keepLines/>
              <w:jc w:val="center"/>
              <w:rPr>
                <w:sz w:val="18"/>
                <w:szCs w:val="16"/>
                <w:lang w:val="en-CA"/>
              </w:rPr>
            </w:pPr>
            <w:r w:rsidRPr="007073E4">
              <w:rPr>
                <w:sz w:val="18"/>
                <w:szCs w:val="16"/>
                <w:lang w:val="en-CA"/>
              </w:rPr>
              <w:t>300</w:t>
            </w:r>
          </w:p>
        </w:tc>
        <w:tc>
          <w:tcPr>
            <w:tcW w:w="959" w:type="dxa"/>
            <w:vAlign w:val="center"/>
          </w:tcPr>
          <w:p w14:paraId="0905B2C5" w14:textId="77777777" w:rsidR="00F278F4" w:rsidRPr="007073E4" w:rsidRDefault="00F278F4" w:rsidP="00FD4297">
            <w:pPr>
              <w:keepNext/>
              <w:keepLines/>
              <w:jc w:val="center"/>
              <w:rPr>
                <w:sz w:val="18"/>
                <w:szCs w:val="16"/>
                <w:lang w:val="en-CA"/>
              </w:rPr>
            </w:pPr>
            <w:r w:rsidRPr="007073E4">
              <w:rPr>
                <w:sz w:val="18"/>
                <w:szCs w:val="16"/>
                <w:lang w:val="en-CA"/>
              </w:rPr>
              <w:t>30</w:t>
            </w:r>
          </w:p>
        </w:tc>
        <w:tc>
          <w:tcPr>
            <w:tcW w:w="0" w:type="auto"/>
            <w:vAlign w:val="center"/>
          </w:tcPr>
          <w:p w14:paraId="3AA7DEC6" w14:textId="77777777" w:rsidR="00F278F4" w:rsidRPr="00C73DEF" w:rsidRDefault="00F278F4" w:rsidP="00FD4297">
            <w:pPr>
              <w:keepNext/>
              <w:keepLines/>
              <w:jc w:val="center"/>
              <w:rPr>
                <w:sz w:val="18"/>
                <w:szCs w:val="16"/>
                <w:lang w:val="en-CA"/>
              </w:rPr>
            </w:pPr>
            <w:r w:rsidRPr="00C73DEF">
              <w:rPr>
                <w:sz w:val="18"/>
                <w:szCs w:val="16"/>
                <w:lang w:val="en-CA"/>
              </w:rPr>
              <w:t>7608f5bf81b4f3f11d0c7a489a5ff26c</w:t>
            </w:r>
          </w:p>
        </w:tc>
      </w:tr>
      <w:tr w:rsidR="00F278F4" w:rsidRPr="008D64F6" w14:paraId="5055ABDE" w14:textId="77777777" w:rsidTr="007A5842">
        <w:trPr>
          <w:jc w:val="center"/>
        </w:trPr>
        <w:tc>
          <w:tcPr>
            <w:tcW w:w="0" w:type="auto"/>
            <w:vAlign w:val="center"/>
          </w:tcPr>
          <w:p w14:paraId="64CC5BBE"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SLH4</w:t>
            </w:r>
          </w:p>
        </w:tc>
        <w:tc>
          <w:tcPr>
            <w:tcW w:w="2042" w:type="dxa"/>
            <w:vAlign w:val="center"/>
          </w:tcPr>
          <w:p w14:paraId="0EE86743" w14:textId="77777777" w:rsidR="00F278F4" w:rsidRPr="007073E4" w:rsidRDefault="00F278F4" w:rsidP="00FD4297">
            <w:pPr>
              <w:keepNext/>
              <w:keepLines/>
              <w:jc w:val="left"/>
              <w:rPr>
                <w:b/>
                <w:i/>
                <w:sz w:val="18"/>
                <w:szCs w:val="16"/>
                <w:lang w:val="en-CA"/>
              </w:rPr>
            </w:pPr>
            <w:proofErr w:type="spellStart"/>
            <w:r w:rsidRPr="007073E4">
              <w:rPr>
                <w:sz w:val="18"/>
                <w:szCs w:val="16"/>
                <w:lang w:val="en-CA"/>
              </w:rPr>
              <w:t>OfficeWalkAtWall</w:t>
            </w:r>
            <w:proofErr w:type="spellEnd"/>
            <w:r w:rsidRPr="007073E4">
              <w:rPr>
                <w:sz w:val="18"/>
                <w:szCs w:val="16"/>
                <w:lang w:val="en-CA"/>
              </w:rPr>
              <w:t xml:space="preserve"> </w:t>
            </w:r>
            <w:r w:rsidRPr="007073E4">
              <w:rPr>
                <w:b/>
                <w:i/>
                <w:sz w:val="18"/>
                <w:szCs w:val="16"/>
                <w:lang w:val="en-CA"/>
              </w:rPr>
              <w:t>L</w:t>
            </w:r>
          </w:p>
        </w:tc>
        <w:tc>
          <w:tcPr>
            <w:tcW w:w="851" w:type="dxa"/>
            <w:vAlign w:val="center"/>
          </w:tcPr>
          <w:p w14:paraId="04CE23A6" w14:textId="77777777" w:rsidR="00F278F4" w:rsidRPr="007073E4" w:rsidRDefault="00F278F4" w:rsidP="00FD4297">
            <w:pPr>
              <w:keepNext/>
              <w:keepLines/>
              <w:jc w:val="center"/>
              <w:rPr>
                <w:sz w:val="18"/>
                <w:szCs w:val="16"/>
                <w:lang w:val="en-CA"/>
              </w:rPr>
            </w:pPr>
            <w:r w:rsidRPr="007073E4">
              <w:rPr>
                <w:sz w:val="18"/>
                <w:szCs w:val="16"/>
                <w:lang w:val="en-CA"/>
              </w:rPr>
              <w:t>8</w:t>
            </w:r>
          </w:p>
        </w:tc>
        <w:tc>
          <w:tcPr>
            <w:tcW w:w="801" w:type="dxa"/>
            <w:vAlign w:val="center"/>
          </w:tcPr>
          <w:p w14:paraId="733A5485" w14:textId="77777777" w:rsidR="00F278F4" w:rsidRPr="007073E4" w:rsidRDefault="00F278F4" w:rsidP="00FD4297">
            <w:pPr>
              <w:keepNext/>
              <w:keepLines/>
              <w:jc w:val="center"/>
              <w:rPr>
                <w:sz w:val="18"/>
                <w:szCs w:val="16"/>
                <w:lang w:val="en-CA"/>
              </w:rPr>
            </w:pPr>
            <w:r w:rsidRPr="007073E4">
              <w:rPr>
                <w:sz w:val="18"/>
                <w:szCs w:val="16"/>
                <w:lang w:val="en-CA"/>
              </w:rPr>
              <w:t>300</w:t>
            </w:r>
          </w:p>
        </w:tc>
        <w:tc>
          <w:tcPr>
            <w:tcW w:w="959" w:type="dxa"/>
            <w:vAlign w:val="center"/>
          </w:tcPr>
          <w:p w14:paraId="1FC95B85" w14:textId="77777777" w:rsidR="00F278F4" w:rsidRPr="007073E4" w:rsidRDefault="00F278F4" w:rsidP="00FD4297">
            <w:pPr>
              <w:keepNext/>
              <w:keepLines/>
              <w:jc w:val="center"/>
              <w:rPr>
                <w:sz w:val="18"/>
                <w:szCs w:val="16"/>
                <w:lang w:val="en-CA"/>
              </w:rPr>
            </w:pPr>
            <w:r w:rsidRPr="007073E4">
              <w:rPr>
                <w:sz w:val="18"/>
                <w:szCs w:val="16"/>
                <w:lang w:val="en-CA"/>
              </w:rPr>
              <w:t>30</w:t>
            </w:r>
          </w:p>
        </w:tc>
        <w:tc>
          <w:tcPr>
            <w:tcW w:w="0" w:type="auto"/>
            <w:vAlign w:val="center"/>
          </w:tcPr>
          <w:p w14:paraId="0AC8B1B2" w14:textId="77777777" w:rsidR="00F278F4" w:rsidRPr="00C73DEF" w:rsidRDefault="00F278F4" w:rsidP="00FD4297">
            <w:pPr>
              <w:keepNext/>
              <w:keepLines/>
              <w:jc w:val="center"/>
              <w:rPr>
                <w:sz w:val="18"/>
                <w:szCs w:val="16"/>
                <w:lang w:val="en-CA"/>
              </w:rPr>
            </w:pPr>
            <w:r w:rsidRPr="00C73DEF">
              <w:rPr>
                <w:sz w:val="18"/>
                <w:szCs w:val="16"/>
                <w:lang w:val="en-CA"/>
              </w:rPr>
              <w:t>529c15491ea8e1eb0320244a6ff902bb</w:t>
            </w:r>
          </w:p>
        </w:tc>
      </w:tr>
    </w:tbl>
    <w:p w14:paraId="01AF31F4" w14:textId="77777777" w:rsidR="00F278F4" w:rsidRPr="007073E4" w:rsidRDefault="00F278F4" w:rsidP="00F278F4">
      <w:pPr>
        <w:pStyle w:val="Caption"/>
        <w:rPr>
          <w:lang w:val="en-CA"/>
        </w:rPr>
      </w:pPr>
    </w:p>
    <w:p w14:paraId="391C0A00" w14:textId="70D40E64"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_Ref195519404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6</w:t>
      </w:r>
      <w:r w:rsidRPr="007073E4">
        <w:rPr>
          <w:lang w:val="en-CA"/>
        </w:rPr>
        <w:fldChar w:fldCharType="end"/>
      </w:r>
      <w:r w:rsidRPr="007073E4">
        <w:rPr>
          <w:lang w:val="en-CA"/>
        </w:rPr>
        <w:t>.</w:t>
      </w:r>
    </w:p>
    <w:p w14:paraId="03B869DD" w14:textId="36B55782" w:rsidR="00F278F4" w:rsidRPr="007073E4" w:rsidRDefault="00F278F4" w:rsidP="00F278F4">
      <w:pPr>
        <w:pStyle w:val="Caption"/>
        <w:rPr>
          <w:lang w:val="en-CA"/>
        </w:rPr>
      </w:pPr>
      <w:bookmarkStart w:id="146" w:name="_Ref195519404"/>
      <w:r w:rsidRPr="007073E4">
        <w:rPr>
          <w:lang w:val="en-CA"/>
        </w:rPr>
        <w:lastRenderedPageBreak/>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6</w:t>
      </w:r>
      <w:r w:rsidRPr="007073E4">
        <w:rPr>
          <w:noProof/>
          <w:lang w:val="en-CA"/>
        </w:rPr>
        <w:fldChar w:fldCharType="end"/>
      </w:r>
      <w:bookmarkEnd w:id="146"/>
      <w:r w:rsidRPr="007073E4">
        <w:rPr>
          <w:lang w:val="en-CA"/>
        </w:rPr>
        <w:t>: Target bit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
      <w:tr w:rsidR="00675E8C" w:rsidRPr="008D64F6" w14:paraId="56A26A91" w14:textId="34789BB9" w:rsidTr="00675E8C">
        <w:trPr>
          <w:trHeight w:val="300"/>
        </w:trPr>
        <w:tc>
          <w:tcPr>
            <w:tcW w:w="1838" w:type="pct"/>
            <w:gridSpan w:val="2"/>
            <w:vAlign w:val="center"/>
          </w:tcPr>
          <w:p w14:paraId="54C1EED1"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3162" w:type="pct"/>
            <w:gridSpan w:val="5"/>
            <w:vAlign w:val="center"/>
            <w:hideMark/>
          </w:tcPr>
          <w:p w14:paraId="11FAE220" w14:textId="63C1EF8E"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675E8C" w:rsidRPr="008D64F6" w14:paraId="79F5EF7E" w14:textId="60C197E6" w:rsidTr="00486E2F">
        <w:trPr>
          <w:trHeight w:val="315"/>
        </w:trPr>
        <w:tc>
          <w:tcPr>
            <w:tcW w:w="523" w:type="pct"/>
            <w:vAlign w:val="center"/>
          </w:tcPr>
          <w:p w14:paraId="2FDF2FEB"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1315" w:type="pct"/>
            <w:vAlign w:val="center"/>
            <w:hideMark/>
          </w:tcPr>
          <w:p w14:paraId="203E0BC9"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632" w:type="pct"/>
            <w:vAlign w:val="center"/>
            <w:hideMark/>
          </w:tcPr>
          <w:p w14:paraId="0756E774"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633" w:type="pct"/>
            <w:vAlign w:val="center"/>
            <w:hideMark/>
          </w:tcPr>
          <w:p w14:paraId="2BFA00EB"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633" w:type="pct"/>
            <w:vAlign w:val="center"/>
            <w:hideMark/>
          </w:tcPr>
          <w:p w14:paraId="3101FE8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633" w:type="pct"/>
            <w:vAlign w:val="center"/>
            <w:hideMark/>
          </w:tcPr>
          <w:p w14:paraId="348F567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631" w:type="pct"/>
            <w:vAlign w:val="center"/>
          </w:tcPr>
          <w:p w14:paraId="7DED4E2F" w14:textId="1F17A53C"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F576AC" w:rsidRPr="008D64F6" w14:paraId="706803F0" w14:textId="13DD560A" w:rsidTr="00486E2F">
        <w:trPr>
          <w:trHeight w:val="315"/>
        </w:trPr>
        <w:tc>
          <w:tcPr>
            <w:tcW w:w="523" w:type="pct"/>
            <w:vAlign w:val="center"/>
          </w:tcPr>
          <w:p w14:paraId="6AF1BF2A" w14:textId="77777777" w:rsidR="00F576AC" w:rsidRPr="007073E4" w:rsidRDefault="00F576AC" w:rsidP="00F576AC">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SLH1</w:t>
            </w:r>
          </w:p>
        </w:tc>
        <w:tc>
          <w:tcPr>
            <w:tcW w:w="1315" w:type="pct"/>
            <w:vAlign w:val="center"/>
            <w:hideMark/>
          </w:tcPr>
          <w:p w14:paraId="573F9AFA" w14:textId="77777777" w:rsidR="00F576AC" w:rsidRPr="007073E4" w:rsidRDefault="00F576AC" w:rsidP="00F576AC">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Beatriz</w:t>
            </w:r>
          </w:p>
        </w:tc>
        <w:tc>
          <w:tcPr>
            <w:tcW w:w="632" w:type="pct"/>
            <w:vAlign w:val="center"/>
          </w:tcPr>
          <w:p w14:paraId="3E29583D" w14:textId="628D3421"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47" w:author="Mathias Wien" w:date="2026-03-06T18:21:00Z">
              <w:r>
                <w:rPr>
                  <w:sz w:val="18"/>
                  <w:szCs w:val="18"/>
                  <w:lang w:val="en-CA"/>
                </w:rPr>
                <w:t>70</w:t>
              </w:r>
            </w:ins>
            <w:del w:id="148" w:author="Mathias Wien" w:date="2026-03-06T18:21:00Z">
              <w:r w:rsidRPr="007073E4" w:rsidDel="00195D72">
                <w:rPr>
                  <w:sz w:val="18"/>
                  <w:szCs w:val="18"/>
                  <w:lang w:val="en-CA"/>
                </w:rPr>
                <w:delText>50</w:delText>
              </w:r>
            </w:del>
          </w:p>
        </w:tc>
        <w:tc>
          <w:tcPr>
            <w:tcW w:w="633" w:type="pct"/>
            <w:vAlign w:val="center"/>
          </w:tcPr>
          <w:p w14:paraId="532AF9D2" w14:textId="04F53C6D"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49" w:author="Mathias Wien" w:date="2026-03-06T18:21:00Z">
              <w:r>
                <w:rPr>
                  <w:sz w:val="18"/>
                  <w:szCs w:val="18"/>
                  <w:lang w:val="en-CA"/>
                </w:rPr>
                <w:t>140</w:t>
              </w:r>
            </w:ins>
            <w:del w:id="150" w:author="Mathias Wien" w:date="2026-03-06T18:21:00Z">
              <w:r w:rsidRPr="007073E4" w:rsidDel="00195D72">
                <w:rPr>
                  <w:sz w:val="18"/>
                  <w:szCs w:val="18"/>
                  <w:lang w:val="en-CA"/>
                </w:rPr>
                <w:delText>100</w:delText>
              </w:r>
            </w:del>
          </w:p>
        </w:tc>
        <w:tc>
          <w:tcPr>
            <w:tcW w:w="633" w:type="pct"/>
            <w:vAlign w:val="center"/>
          </w:tcPr>
          <w:p w14:paraId="32BEC914" w14:textId="7C08F1B5"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51" w:author="Mathias Wien" w:date="2026-03-06T18:21:00Z">
              <w:r>
                <w:rPr>
                  <w:sz w:val="18"/>
                  <w:szCs w:val="18"/>
                  <w:lang w:val="en-CA"/>
                </w:rPr>
                <w:t>280</w:t>
              </w:r>
            </w:ins>
            <w:del w:id="152" w:author="Mathias Wien" w:date="2026-03-06T18:21:00Z">
              <w:r w:rsidRPr="007073E4" w:rsidDel="00195D72">
                <w:rPr>
                  <w:sz w:val="18"/>
                  <w:szCs w:val="18"/>
                  <w:lang w:val="en-CA"/>
                </w:rPr>
                <w:delText>200</w:delText>
              </w:r>
            </w:del>
          </w:p>
        </w:tc>
        <w:tc>
          <w:tcPr>
            <w:tcW w:w="633" w:type="pct"/>
            <w:vAlign w:val="center"/>
          </w:tcPr>
          <w:p w14:paraId="5C34CB4C" w14:textId="3676E59A"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53" w:author="Mathias Wien" w:date="2026-03-06T18:21:00Z">
              <w:r>
                <w:rPr>
                  <w:sz w:val="18"/>
                  <w:szCs w:val="18"/>
                  <w:lang w:val="en-CA"/>
                </w:rPr>
                <w:t>550</w:t>
              </w:r>
            </w:ins>
            <w:del w:id="154" w:author="Mathias Wien" w:date="2026-03-06T18:21:00Z">
              <w:r w:rsidRPr="007073E4" w:rsidDel="00195D72">
                <w:rPr>
                  <w:sz w:val="18"/>
                  <w:szCs w:val="18"/>
                  <w:lang w:val="en-CA"/>
                </w:rPr>
                <w:delText>400</w:delText>
              </w:r>
            </w:del>
          </w:p>
        </w:tc>
        <w:tc>
          <w:tcPr>
            <w:tcW w:w="631" w:type="pct"/>
            <w:vAlign w:val="center"/>
          </w:tcPr>
          <w:p w14:paraId="2D3A85F1" w14:textId="2EB1BAA5"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ins w:id="155" w:author="Mathias Wien" w:date="2026-03-06T18:21:00Z">
              <w:r>
                <w:rPr>
                  <w:sz w:val="18"/>
                  <w:szCs w:val="18"/>
                  <w:lang w:val="en-CA"/>
                </w:rPr>
                <w:t>1100</w:t>
              </w:r>
            </w:ins>
            <w:del w:id="156" w:author="Mathias Wien" w:date="2026-03-06T18:21:00Z">
              <w:r w:rsidRPr="007073E4" w:rsidDel="00195D72">
                <w:rPr>
                  <w:sz w:val="18"/>
                  <w:szCs w:val="18"/>
                  <w:lang w:val="en-CA"/>
                </w:rPr>
                <w:delText>800</w:delText>
              </w:r>
            </w:del>
          </w:p>
        </w:tc>
      </w:tr>
      <w:tr w:rsidR="00675E8C" w:rsidRPr="008D64F6" w14:paraId="30CB71F7" w14:textId="39312CE4" w:rsidTr="00486E2F">
        <w:trPr>
          <w:trHeight w:val="315"/>
        </w:trPr>
        <w:tc>
          <w:tcPr>
            <w:tcW w:w="523" w:type="pct"/>
            <w:vAlign w:val="center"/>
          </w:tcPr>
          <w:p w14:paraId="616C0C84"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SLH2</w:t>
            </w:r>
          </w:p>
        </w:tc>
        <w:tc>
          <w:tcPr>
            <w:tcW w:w="1315" w:type="pct"/>
            <w:vAlign w:val="center"/>
            <w:hideMark/>
          </w:tcPr>
          <w:p w14:paraId="09290763"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GregoryCactus2</w:t>
            </w:r>
          </w:p>
        </w:tc>
        <w:tc>
          <w:tcPr>
            <w:tcW w:w="632" w:type="pct"/>
            <w:vAlign w:val="center"/>
          </w:tcPr>
          <w:p w14:paraId="060D15D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200</w:t>
            </w:r>
          </w:p>
        </w:tc>
        <w:tc>
          <w:tcPr>
            <w:tcW w:w="633" w:type="pct"/>
            <w:vAlign w:val="center"/>
          </w:tcPr>
          <w:p w14:paraId="3F0CA244"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33" w:type="pct"/>
            <w:vAlign w:val="center"/>
          </w:tcPr>
          <w:p w14:paraId="62B9E284"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1500</w:t>
            </w:r>
          </w:p>
        </w:tc>
        <w:tc>
          <w:tcPr>
            <w:tcW w:w="633" w:type="pct"/>
            <w:vAlign w:val="center"/>
          </w:tcPr>
          <w:p w14:paraId="1033DDAA"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4000</w:t>
            </w:r>
          </w:p>
        </w:tc>
        <w:tc>
          <w:tcPr>
            <w:tcW w:w="631" w:type="pct"/>
            <w:vAlign w:val="center"/>
          </w:tcPr>
          <w:p w14:paraId="2E940577" w14:textId="3309E98D"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8000</w:t>
            </w:r>
          </w:p>
        </w:tc>
      </w:tr>
      <w:tr w:rsidR="00675E8C" w:rsidRPr="008D64F6" w14:paraId="279FE3B6" w14:textId="7FA26983" w:rsidTr="00486E2F">
        <w:trPr>
          <w:trHeight w:val="315"/>
        </w:trPr>
        <w:tc>
          <w:tcPr>
            <w:tcW w:w="523" w:type="pct"/>
            <w:vAlign w:val="center"/>
          </w:tcPr>
          <w:p w14:paraId="07DFD4D8"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SLH3</w:t>
            </w:r>
          </w:p>
        </w:tc>
        <w:tc>
          <w:tcPr>
            <w:tcW w:w="1315" w:type="pct"/>
            <w:vAlign w:val="center"/>
            <w:hideMark/>
          </w:tcPr>
          <w:p w14:paraId="30F51A37"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GregoryScarf2</w:t>
            </w:r>
          </w:p>
        </w:tc>
        <w:tc>
          <w:tcPr>
            <w:tcW w:w="632" w:type="pct"/>
            <w:vAlign w:val="center"/>
          </w:tcPr>
          <w:p w14:paraId="45FB8F37"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200</w:t>
            </w:r>
          </w:p>
        </w:tc>
        <w:tc>
          <w:tcPr>
            <w:tcW w:w="633" w:type="pct"/>
            <w:vAlign w:val="center"/>
          </w:tcPr>
          <w:p w14:paraId="5EB205A6"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33" w:type="pct"/>
            <w:vAlign w:val="center"/>
          </w:tcPr>
          <w:p w14:paraId="6E8F94E2"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1800</w:t>
            </w:r>
          </w:p>
        </w:tc>
        <w:tc>
          <w:tcPr>
            <w:tcW w:w="633" w:type="pct"/>
            <w:vAlign w:val="center"/>
          </w:tcPr>
          <w:p w14:paraId="154F8B4E" w14:textId="77777777"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5000</w:t>
            </w:r>
          </w:p>
        </w:tc>
        <w:tc>
          <w:tcPr>
            <w:tcW w:w="631" w:type="pct"/>
            <w:vAlign w:val="center"/>
          </w:tcPr>
          <w:p w14:paraId="14B6CB24" w14:textId="2667C2ED" w:rsidR="00675E8C" w:rsidRPr="007073E4"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10000</w:t>
            </w:r>
          </w:p>
        </w:tc>
      </w:tr>
      <w:tr w:rsidR="00F576AC" w:rsidRPr="008D64F6" w14:paraId="2DC8138C" w14:textId="439BE3FE" w:rsidTr="00486E2F">
        <w:trPr>
          <w:trHeight w:val="315"/>
        </w:trPr>
        <w:tc>
          <w:tcPr>
            <w:tcW w:w="523" w:type="pct"/>
            <w:vAlign w:val="center"/>
          </w:tcPr>
          <w:p w14:paraId="3BEF95AF"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SLH4</w:t>
            </w:r>
          </w:p>
        </w:tc>
        <w:tc>
          <w:tcPr>
            <w:tcW w:w="1315" w:type="pct"/>
            <w:vAlign w:val="center"/>
            <w:hideMark/>
          </w:tcPr>
          <w:p w14:paraId="714E28DF"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sz w:val="18"/>
                <w:szCs w:val="18"/>
                <w:lang w:val="en-CA"/>
              </w:rPr>
              <w:t>OfficeWalkAtWall</w:t>
            </w:r>
            <w:proofErr w:type="spellEnd"/>
          </w:p>
        </w:tc>
        <w:tc>
          <w:tcPr>
            <w:tcW w:w="632" w:type="pct"/>
            <w:vAlign w:val="center"/>
          </w:tcPr>
          <w:p w14:paraId="5E82EC18" w14:textId="1CAD78CC"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57" w:author="Mathias Wien" w:date="2026-03-06T18:21:00Z">
              <w:r>
                <w:rPr>
                  <w:sz w:val="18"/>
                  <w:szCs w:val="18"/>
                  <w:lang w:val="en-CA"/>
                </w:rPr>
                <w:t>90</w:t>
              </w:r>
            </w:ins>
            <w:del w:id="158" w:author="Mathias Wien" w:date="2026-03-06T18:21:00Z">
              <w:r w:rsidRPr="007073E4" w:rsidDel="00AF0E9A">
                <w:rPr>
                  <w:sz w:val="18"/>
                  <w:szCs w:val="18"/>
                  <w:lang w:val="en-CA"/>
                </w:rPr>
                <w:delText>50</w:delText>
              </w:r>
            </w:del>
          </w:p>
        </w:tc>
        <w:tc>
          <w:tcPr>
            <w:tcW w:w="633" w:type="pct"/>
            <w:vAlign w:val="center"/>
          </w:tcPr>
          <w:p w14:paraId="5FA842F0" w14:textId="04DBCA0C"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59" w:author="Mathias Wien" w:date="2026-03-06T18:21:00Z">
              <w:r>
                <w:rPr>
                  <w:sz w:val="18"/>
                  <w:szCs w:val="18"/>
                  <w:lang w:val="en-CA"/>
                </w:rPr>
                <w:t>200</w:t>
              </w:r>
            </w:ins>
            <w:del w:id="160" w:author="Mathias Wien" w:date="2026-03-06T18:21:00Z">
              <w:r w:rsidRPr="007073E4" w:rsidDel="00AF0E9A">
                <w:rPr>
                  <w:sz w:val="18"/>
                  <w:szCs w:val="18"/>
                  <w:lang w:val="en-CA"/>
                </w:rPr>
                <w:delText>150</w:delText>
              </w:r>
            </w:del>
          </w:p>
        </w:tc>
        <w:tc>
          <w:tcPr>
            <w:tcW w:w="633" w:type="pct"/>
            <w:vAlign w:val="center"/>
          </w:tcPr>
          <w:p w14:paraId="551CD272" w14:textId="5F8EB0F7"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61" w:author="Mathias Wien" w:date="2026-03-06T18:21:00Z">
              <w:r>
                <w:rPr>
                  <w:sz w:val="18"/>
                  <w:szCs w:val="18"/>
                  <w:lang w:val="en-CA"/>
                </w:rPr>
                <w:t>450</w:t>
              </w:r>
            </w:ins>
            <w:del w:id="162" w:author="Mathias Wien" w:date="2026-03-06T18:21:00Z">
              <w:r w:rsidRPr="007073E4" w:rsidDel="00AF0E9A">
                <w:rPr>
                  <w:sz w:val="18"/>
                  <w:szCs w:val="18"/>
                  <w:lang w:val="en-CA"/>
                </w:rPr>
                <w:delText>350</w:delText>
              </w:r>
            </w:del>
          </w:p>
        </w:tc>
        <w:tc>
          <w:tcPr>
            <w:tcW w:w="633" w:type="pct"/>
            <w:vAlign w:val="center"/>
          </w:tcPr>
          <w:p w14:paraId="4DC23069" w14:textId="164A7A92"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63" w:author="Mathias Wien" w:date="2026-03-06T18:21:00Z">
              <w:r>
                <w:rPr>
                  <w:sz w:val="18"/>
                  <w:szCs w:val="18"/>
                  <w:lang w:val="en-CA"/>
                </w:rPr>
                <w:t>1000</w:t>
              </w:r>
            </w:ins>
            <w:del w:id="164" w:author="Mathias Wien" w:date="2026-03-06T18:21:00Z">
              <w:r w:rsidRPr="007073E4" w:rsidDel="00AF0E9A">
                <w:rPr>
                  <w:sz w:val="18"/>
                  <w:szCs w:val="18"/>
                  <w:lang w:val="en-CA"/>
                </w:rPr>
                <w:delText>900</w:delText>
              </w:r>
            </w:del>
          </w:p>
        </w:tc>
        <w:tc>
          <w:tcPr>
            <w:tcW w:w="631" w:type="pct"/>
            <w:vAlign w:val="center"/>
          </w:tcPr>
          <w:p w14:paraId="4E865ECA" w14:textId="1C2B6ADF"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ins w:id="165" w:author="Mathias Wien" w:date="2026-03-06T18:21:00Z">
              <w:r>
                <w:rPr>
                  <w:sz w:val="18"/>
                  <w:szCs w:val="18"/>
                  <w:lang w:val="en-CA"/>
                </w:rPr>
                <w:t>2000</w:t>
              </w:r>
            </w:ins>
            <w:del w:id="166" w:author="Mathias Wien" w:date="2026-03-06T18:21:00Z">
              <w:r w:rsidRPr="007073E4" w:rsidDel="00AF0E9A">
                <w:rPr>
                  <w:sz w:val="18"/>
                  <w:szCs w:val="18"/>
                  <w:lang w:val="en-CA"/>
                </w:rPr>
                <w:delText>1800</w:delText>
              </w:r>
            </w:del>
          </w:p>
        </w:tc>
      </w:tr>
    </w:tbl>
    <w:p w14:paraId="6FA2AECF"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2168DA38"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4E8860E6" w14:textId="77777777" w:rsidR="00F278F4" w:rsidRPr="007073E4" w:rsidRDefault="00F278F4" w:rsidP="00920124">
      <w:pPr>
        <w:pStyle w:val="Heading3"/>
        <w:ind w:left="0" w:firstLine="0"/>
        <w:rPr>
          <w:lang w:val="en-CA"/>
        </w:rPr>
      </w:pPr>
      <w:r w:rsidRPr="007073E4">
        <w:rPr>
          <w:lang w:val="en-CA"/>
        </w:rPr>
        <w:t xml:space="preserve">Coding conditions for VVC anchors </w:t>
      </w:r>
    </w:p>
    <w:p w14:paraId="60FA2720" w14:textId="32C51A5D" w:rsidR="00F278F4" w:rsidRPr="007073E4" w:rsidRDefault="00F278F4" w:rsidP="00F278F4">
      <w:pPr>
        <w:rPr>
          <w:lang w:val="en-CA"/>
        </w:rPr>
      </w:pPr>
      <w:r w:rsidRPr="007073E4">
        <w:rPr>
          <w:lang w:val="en-CA"/>
        </w:rPr>
        <w:t xml:space="preserve">The general description in section </w:t>
      </w:r>
      <w:r w:rsidRPr="007073E4">
        <w:rPr>
          <w:lang w:val="en-CA"/>
        </w:rPr>
        <w:fldChar w:fldCharType="begin"/>
      </w:r>
      <w:r w:rsidRPr="007073E4">
        <w:rPr>
          <w:lang w:val="en-CA"/>
        </w:rPr>
        <w:instrText xml:space="preserve"> REF _Ref202435150 \r \h </w:instrText>
      </w:r>
      <w:r w:rsidRPr="007073E4">
        <w:rPr>
          <w:lang w:val="en-CA"/>
        </w:rPr>
      </w:r>
      <w:r w:rsidRPr="007073E4">
        <w:rPr>
          <w:lang w:val="en-CA"/>
        </w:rPr>
        <w:fldChar w:fldCharType="separate"/>
      </w:r>
      <w:r w:rsidR="00C67331" w:rsidRPr="007073E4">
        <w:rPr>
          <w:lang w:val="en-CA"/>
        </w:rPr>
        <w:t>4.1</w:t>
      </w:r>
      <w:r w:rsidRPr="007073E4">
        <w:rPr>
          <w:lang w:val="en-CA"/>
        </w:rPr>
        <w:fldChar w:fldCharType="end"/>
      </w:r>
      <w:r w:rsidRPr="007073E4">
        <w:rPr>
          <w:lang w:val="en-CA"/>
        </w:rPr>
        <w:t xml:space="preserve"> applies.</w:t>
      </w:r>
    </w:p>
    <w:p w14:paraId="77BBF314" w14:textId="72DB00F2" w:rsidR="00F278F4" w:rsidRPr="007073E4" w:rsidRDefault="00F278F4" w:rsidP="00F278F4">
      <w:pPr>
        <w:rPr>
          <w:lang w:val="en-CA"/>
        </w:rPr>
      </w:pPr>
      <w:r w:rsidRPr="007073E4">
        <w:rPr>
          <w:lang w:val="en-CA"/>
        </w:rPr>
        <w:t xml:space="preserve">Specifically, in this test </w:t>
      </w:r>
      <w:r w:rsidR="00E73B28" w:rsidRPr="007073E4">
        <w:rPr>
          <w:lang w:val="en-CA"/>
        </w:rPr>
        <w:t>category</w:t>
      </w:r>
      <w:r w:rsidRPr="007073E4">
        <w:rPr>
          <w:lang w:val="en-CA"/>
        </w:rPr>
        <w:t xml:space="preserve">, a low-delay scenario with B pictures (LB) is used for evaluation and follows the </w:t>
      </w:r>
      <w:r w:rsidR="007A5842" w:rsidRPr="007073E4">
        <w:rPr>
          <w:lang w:val="en-CA"/>
        </w:rPr>
        <w:t xml:space="preserve">encoder settings in </w:t>
      </w:r>
      <w:r w:rsidRPr="007073E4">
        <w:rPr>
          <w:lang w:val="en-CA"/>
        </w:rPr>
        <w:t xml:space="preserve">JVET common test conditions and software reference configurations </w:t>
      </w:r>
      <w:r w:rsidRPr="007073E4">
        <w:rPr>
          <w:lang w:val="en-CA"/>
        </w:rPr>
        <w:fldChar w:fldCharType="begin"/>
      </w:r>
      <w:r w:rsidRPr="007073E4">
        <w:rPr>
          <w:lang w:val="en-CA"/>
        </w:rPr>
        <w:instrText xml:space="preserve"> REF _Ref191995679 \r \h </w:instrText>
      </w:r>
      <w:r w:rsidRPr="007073E4">
        <w:rPr>
          <w:lang w:val="en-CA"/>
        </w:rPr>
      </w:r>
      <w:r w:rsidRPr="007073E4">
        <w:rPr>
          <w:lang w:val="en-CA"/>
        </w:rPr>
        <w:fldChar w:fldCharType="separate"/>
      </w:r>
      <w:r w:rsidR="00C67331" w:rsidRPr="007073E4">
        <w:rPr>
          <w:lang w:val="en-CA"/>
        </w:rPr>
        <w:t>[3]</w:t>
      </w:r>
      <w:r w:rsidRPr="007073E4">
        <w:rPr>
          <w:lang w:val="en-CA"/>
        </w:rPr>
        <w:fldChar w:fldCharType="end"/>
      </w:r>
      <w:r w:rsidRPr="007073E4">
        <w:rPr>
          <w:lang w:val="en-CA"/>
        </w:rPr>
        <w:t xml:space="preserve">. No picture reordering is applied between decoder processing and output. </w:t>
      </w:r>
    </w:p>
    <w:p w14:paraId="00693B28" w14:textId="77777777" w:rsidR="00F278F4" w:rsidRPr="007073E4" w:rsidRDefault="00F278F4" w:rsidP="00920124">
      <w:pPr>
        <w:pStyle w:val="Heading3"/>
        <w:ind w:left="0" w:firstLine="0"/>
        <w:rPr>
          <w:lang w:val="en-CA"/>
        </w:rPr>
      </w:pPr>
      <w:bookmarkStart w:id="167" w:name="_Ref192000418"/>
      <w:r w:rsidRPr="007073E4">
        <w:rPr>
          <w:lang w:val="en-CA"/>
        </w:rPr>
        <w:t>Coding conditions for submissions</w:t>
      </w:r>
      <w:bookmarkEnd w:id="167"/>
    </w:p>
    <w:p w14:paraId="600F2ECB" w14:textId="77777777" w:rsidR="00F278F4" w:rsidRPr="007073E4" w:rsidRDefault="00F278F4" w:rsidP="00F278F4">
      <w:pPr>
        <w:tabs>
          <w:tab w:val="clear" w:pos="720"/>
        </w:tabs>
        <w:rPr>
          <w:lang w:val="en-CA"/>
        </w:rPr>
      </w:pPr>
      <w:r w:rsidRPr="007073E4">
        <w:rPr>
          <w:lang w:val="en-CA"/>
        </w:rPr>
        <w:t>Submissions to the Call for Proposals shall obey the following rules:</w:t>
      </w:r>
    </w:p>
    <w:p w14:paraId="4183039B" w14:textId="5792D27A"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The general rules as described in section </w:t>
      </w:r>
      <w:r w:rsidRPr="007073E4">
        <w:rPr>
          <w:lang w:val="en-CA"/>
        </w:rPr>
        <w:fldChar w:fldCharType="begin"/>
      </w:r>
      <w:r w:rsidRPr="007073E4">
        <w:rPr>
          <w:lang w:val="en-CA"/>
        </w:rPr>
        <w:instrText xml:space="preserve"> REF _Ref202435150 \r \h </w:instrText>
      </w:r>
      <w:r w:rsidRPr="007073E4">
        <w:rPr>
          <w:lang w:val="en-CA"/>
        </w:rPr>
      </w:r>
      <w:r w:rsidRPr="007073E4">
        <w:rPr>
          <w:lang w:val="en-CA"/>
        </w:rPr>
        <w:fldChar w:fldCharType="separate"/>
      </w:r>
      <w:r w:rsidR="00C67331" w:rsidRPr="007073E4">
        <w:rPr>
          <w:lang w:val="en-CA"/>
        </w:rPr>
        <w:t>4.1</w:t>
      </w:r>
      <w:r w:rsidRPr="007073E4">
        <w:rPr>
          <w:lang w:val="en-CA"/>
        </w:rPr>
        <w:fldChar w:fldCharType="end"/>
      </w:r>
      <w:r w:rsidRPr="007073E4">
        <w:rPr>
          <w:lang w:val="en-CA"/>
        </w:rPr>
        <w:t>.</w:t>
      </w:r>
    </w:p>
    <w:p w14:paraId="5A2E1BB6" w14:textId="77777777"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Overall structural delay shall not be larger than that of the respective anchor.</w:t>
      </w:r>
    </w:p>
    <w:p w14:paraId="35E9FD1E" w14:textId="78F237F1" w:rsidR="00F278F4" w:rsidRPr="007073E4" w:rsidRDefault="00F278F4" w:rsidP="00920124">
      <w:pPr>
        <w:pStyle w:val="Heading2"/>
        <w:ind w:left="0" w:firstLine="0"/>
        <w:rPr>
          <w:lang w:val="en-CA"/>
        </w:rPr>
      </w:pPr>
      <w:r w:rsidRPr="007073E4">
        <w:rPr>
          <w:lang w:val="en-CA"/>
        </w:rPr>
        <w:t>HDR</w:t>
      </w:r>
      <w:r w:rsidR="006E2A0C" w:rsidRPr="007073E4">
        <w:rPr>
          <w:lang w:val="en-CA"/>
        </w:rPr>
        <w:t>-PQ</w:t>
      </w:r>
      <w:r w:rsidRPr="007073E4">
        <w:rPr>
          <w:lang w:val="en-CA"/>
        </w:rPr>
        <w:t xml:space="preserve"> RA </w:t>
      </w:r>
      <w:r w:rsidR="006E2A0C" w:rsidRPr="007073E4">
        <w:rPr>
          <w:lang w:val="en-CA"/>
        </w:rPr>
        <w:t>UHD</w:t>
      </w:r>
    </w:p>
    <w:p w14:paraId="6CA0463B" w14:textId="77777777" w:rsidR="00F278F4" w:rsidRPr="007073E4" w:rsidRDefault="00F278F4" w:rsidP="00920124">
      <w:pPr>
        <w:pStyle w:val="Heading3"/>
        <w:ind w:left="0" w:firstLine="0"/>
        <w:rPr>
          <w:lang w:val="en-CA"/>
        </w:rPr>
      </w:pPr>
      <w:r w:rsidRPr="007073E4">
        <w:rPr>
          <w:lang w:val="en-CA"/>
        </w:rPr>
        <w:t>Sequence formats and frame rates</w:t>
      </w:r>
    </w:p>
    <w:p w14:paraId="5BB33992" w14:textId="657C7BA2" w:rsidR="00F278F4" w:rsidRPr="007073E4" w:rsidRDefault="00DA693A" w:rsidP="00F278F4">
      <w:pPr>
        <w:rPr>
          <w:lang w:val="en-CA"/>
        </w:rPr>
      </w:pPr>
      <w:r w:rsidRPr="007073E4">
        <w:rPr>
          <w:lang w:val="en-CA"/>
        </w:rPr>
        <w:t xml:space="preserve">UHD, 4K and 8K </w:t>
      </w:r>
      <w:r w:rsidR="00B43733" w:rsidRPr="007073E4">
        <w:rPr>
          <w:lang w:val="en-CA"/>
        </w:rPr>
        <w:t xml:space="preserve">HDR PQ test </w:t>
      </w:r>
      <w:r w:rsidRPr="007073E4">
        <w:rPr>
          <w:lang w:val="en-CA"/>
        </w:rPr>
        <w:t xml:space="preserve">sequences with chroma format 4:2:0 </w:t>
      </w:r>
      <w:proofErr w:type="spellStart"/>
      <w:r w:rsidRPr="007073E4">
        <w:rPr>
          <w:lang w:val="en-CA"/>
        </w:rPr>
        <w:t>YCbCr</w:t>
      </w:r>
      <w:proofErr w:type="spellEnd"/>
      <w:r w:rsidRPr="007073E4">
        <w:rPr>
          <w:lang w:val="en-CA"/>
        </w:rPr>
        <w:t>, bit depth 10bit, according to ITU-R BT.2100, with the applicable transfer function indicated. Sequences of 4K or 8K resolution have been cropped to a picture size of 3840×2160</w:t>
      </w:r>
      <w:r w:rsidR="00F278F4" w:rsidRPr="007073E4">
        <w:rPr>
          <w:lang w:val="en-CA"/>
        </w:rPr>
        <w:t xml:space="preserve">. Further information can be found in </w:t>
      </w:r>
      <w:r w:rsidR="00F278F4" w:rsidRPr="007073E4">
        <w:rPr>
          <w:lang w:val="en-CA"/>
        </w:rPr>
        <w:fldChar w:fldCharType="begin"/>
      </w:r>
      <w:r w:rsidR="00F278F4" w:rsidRPr="007073E4">
        <w:rPr>
          <w:lang w:val="en-CA"/>
        </w:rPr>
        <w:instrText xml:space="preserve"> REF _Ref195519539 \h </w:instrText>
      </w:r>
      <w:r w:rsidR="00F278F4" w:rsidRPr="007073E4">
        <w:rPr>
          <w:lang w:val="en-CA"/>
        </w:rPr>
      </w:r>
      <w:r w:rsidR="00F278F4" w:rsidRPr="007073E4">
        <w:rPr>
          <w:lang w:val="en-CA"/>
        </w:rPr>
        <w:fldChar w:fldCharType="separate"/>
      </w:r>
      <w:r w:rsidR="00C67331" w:rsidRPr="007073E4">
        <w:rPr>
          <w:lang w:val="en-CA"/>
        </w:rPr>
        <w:t xml:space="preserve">Table </w:t>
      </w:r>
      <w:r w:rsidR="00C67331" w:rsidRPr="007073E4">
        <w:rPr>
          <w:noProof/>
          <w:lang w:val="en-CA"/>
        </w:rPr>
        <w:t>7</w:t>
      </w:r>
      <w:r w:rsidR="00F278F4" w:rsidRPr="007073E4">
        <w:rPr>
          <w:lang w:val="en-CA"/>
        </w:rPr>
        <w:fldChar w:fldCharType="end"/>
      </w:r>
      <w:r w:rsidR="00F278F4" w:rsidRPr="007073E4">
        <w:rPr>
          <w:lang w:val="en-CA"/>
        </w:rPr>
        <w:t>.</w:t>
      </w:r>
    </w:p>
    <w:p w14:paraId="05B484DD" w14:textId="77777777" w:rsidR="00F278F4" w:rsidRPr="007073E4" w:rsidRDefault="00F278F4" w:rsidP="00F278F4">
      <w:pPr>
        <w:spacing w:before="0"/>
        <w:rPr>
          <w:vanish/>
          <w:lang w:val="en-CA"/>
        </w:rPr>
      </w:pPr>
    </w:p>
    <w:p w14:paraId="7959B832" w14:textId="77777777" w:rsidR="00F278F4" w:rsidRPr="007073E4" w:rsidRDefault="00F278F4" w:rsidP="00F278F4">
      <w:pPr>
        <w:spacing w:before="0"/>
        <w:rPr>
          <w:vanish/>
          <w:lang w:val="en-CA"/>
        </w:rPr>
      </w:pPr>
    </w:p>
    <w:p w14:paraId="01FC52EC" w14:textId="747905C8" w:rsidR="00F278F4" w:rsidRPr="007073E4" w:rsidRDefault="00F278F4" w:rsidP="00F278F4">
      <w:pPr>
        <w:pStyle w:val="Caption"/>
        <w:rPr>
          <w:lang w:val="en-CA"/>
        </w:rPr>
      </w:pPr>
      <w:bookmarkStart w:id="168" w:name="_Ref195519539"/>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7</w:t>
      </w:r>
      <w:r w:rsidRPr="007073E4">
        <w:rPr>
          <w:noProof/>
          <w:lang w:val="en-CA"/>
        </w:rPr>
        <w:fldChar w:fldCharType="end"/>
      </w:r>
      <w:bookmarkEnd w:id="168"/>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298"/>
        <w:gridCol w:w="1780"/>
        <w:gridCol w:w="1311"/>
        <w:gridCol w:w="972"/>
        <w:gridCol w:w="913"/>
        <w:gridCol w:w="3030"/>
      </w:tblGrid>
      <w:tr w:rsidR="00F278F4" w:rsidRPr="008D64F6" w14:paraId="7EB6A2FA" w14:textId="77777777" w:rsidTr="007A5842">
        <w:trPr>
          <w:jc w:val="center"/>
        </w:trPr>
        <w:tc>
          <w:tcPr>
            <w:tcW w:w="1298" w:type="dxa"/>
            <w:vAlign w:val="center"/>
          </w:tcPr>
          <w:p w14:paraId="4805EBD8" w14:textId="77777777" w:rsidR="00F278F4" w:rsidRPr="007073E4" w:rsidRDefault="00F278F4" w:rsidP="00FD4297">
            <w:pPr>
              <w:keepNext/>
              <w:keepLines/>
              <w:jc w:val="center"/>
              <w:rPr>
                <w:b/>
                <w:sz w:val="18"/>
                <w:szCs w:val="16"/>
                <w:lang w:val="en-CA"/>
              </w:rPr>
            </w:pPr>
            <w:r w:rsidRPr="007073E4">
              <w:rPr>
                <w:b/>
                <w:sz w:val="18"/>
                <w:szCs w:val="16"/>
                <w:lang w:val="en-CA"/>
              </w:rPr>
              <w:t>Sequence ID (SID)</w:t>
            </w:r>
          </w:p>
        </w:tc>
        <w:tc>
          <w:tcPr>
            <w:tcW w:w="1780" w:type="dxa"/>
            <w:vAlign w:val="center"/>
          </w:tcPr>
          <w:p w14:paraId="26359B95" w14:textId="77777777" w:rsidR="00F278F4" w:rsidRPr="007073E4" w:rsidRDefault="00F278F4" w:rsidP="00FD4297">
            <w:pPr>
              <w:keepNext/>
              <w:keepLines/>
              <w:jc w:val="left"/>
              <w:rPr>
                <w:b/>
                <w:sz w:val="18"/>
                <w:szCs w:val="16"/>
                <w:lang w:val="en-CA"/>
              </w:rPr>
            </w:pPr>
            <w:r w:rsidRPr="007073E4">
              <w:rPr>
                <w:b/>
                <w:sz w:val="18"/>
                <w:szCs w:val="16"/>
                <w:lang w:val="en-CA"/>
              </w:rPr>
              <w:t>Sequence name</w:t>
            </w:r>
          </w:p>
        </w:tc>
        <w:tc>
          <w:tcPr>
            <w:tcW w:w="1311" w:type="dxa"/>
            <w:vAlign w:val="center"/>
          </w:tcPr>
          <w:p w14:paraId="719E7300" w14:textId="77777777" w:rsidR="00F278F4" w:rsidRPr="007073E4" w:rsidRDefault="00F278F4" w:rsidP="00FD4297">
            <w:pPr>
              <w:keepNext/>
              <w:keepLines/>
              <w:jc w:val="center"/>
              <w:rPr>
                <w:b/>
                <w:sz w:val="18"/>
                <w:szCs w:val="16"/>
                <w:lang w:val="en-CA"/>
              </w:rPr>
            </w:pPr>
            <w:r w:rsidRPr="007073E4">
              <w:rPr>
                <w:b/>
                <w:sz w:val="18"/>
                <w:szCs w:val="16"/>
                <w:lang w:val="en-CA"/>
              </w:rPr>
              <w:t xml:space="preserve">Transfer </w:t>
            </w:r>
            <w:proofErr w:type="spellStart"/>
            <w:r w:rsidRPr="007073E4">
              <w:rPr>
                <w:b/>
                <w:sz w:val="18"/>
                <w:szCs w:val="16"/>
                <w:lang w:val="en-CA"/>
              </w:rPr>
              <w:t>fct</w:t>
            </w:r>
            <w:proofErr w:type="spellEnd"/>
            <w:r w:rsidRPr="007073E4">
              <w:rPr>
                <w:b/>
                <w:sz w:val="18"/>
                <w:szCs w:val="16"/>
                <w:lang w:val="en-CA"/>
              </w:rPr>
              <w:t>.</w:t>
            </w:r>
          </w:p>
        </w:tc>
        <w:tc>
          <w:tcPr>
            <w:tcW w:w="972" w:type="dxa"/>
            <w:vAlign w:val="center"/>
          </w:tcPr>
          <w:p w14:paraId="66AEB8F7" w14:textId="77777777" w:rsidR="00F278F4" w:rsidRPr="007073E4" w:rsidRDefault="00F278F4" w:rsidP="00FD4297">
            <w:pPr>
              <w:keepNext/>
              <w:keepLines/>
              <w:jc w:val="center"/>
              <w:rPr>
                <w:b/>
                <w:sz w:val="18"/>
                <w:szCs w:val="16"/>
                <w:lang w:val="en-CA"/>
              </w:rPr>
            </w:pPr>
            <w:r w:rsidRPr="007073E4">
              <w:rPr>
                <w:b/>
                <w:sz w:val="18"/>
                <w:szCs w:val="16"/>
                <w:lang w:val="en-CA"/>
              </w:rPr>
              <w:t>Frame count</w:t>
            </w:r>
          </w:p>
        </w:tc>
        <w:tc>
          <w:tcPr>
            <w:tcW w:w="913" w:type="dxa"/>
            <w:vAlign w:val="center"/>
          </w:tcPr>
          <w:p w14:paraId="57FAC035" w14:textId="77777777" w:rsidR="00F278F4" w:rsidRPr="007073E4" w:rsidRDefault="00F278F4" w:rsidP="00FD4297">
            <w:pPr>
              <w:keepNext/>
              <w:keepLines/>
              <w:jc w:val="center"/>
              <w:rPr>
                <w:b/>
                <w:sz w:val="18"/>
                <w:szCs w:val="16"/>
                <w:lang w:val="en-CA"/>
              </w:rPr>
            </w:pPr>
            <w:r w:rsidRPr="007073E4">
              <w:rPr>
                <w:b/>
                <w:sz w:val="18"/>
                <w:szCs w:val="16"/>
                <w:lang w:val="en-CA"/>
              </w:rPr>
              <w:t>Frame rate</w:t>
            </w:r>
          </w:p>
        </w:tc>
        <w:tc>
          <w:tcPr>
            <w:tcW w:w="3030" w:type="dxa"/>
            <w:vAlign w:val="center"/>
          </w:tcPr>
          <w:p w14:paraId="49ACA159" w14:textId="77777777" w:rsidR="00F278F4" w:rsidRPr="007073E4" w:rsidRDefault="00F278F4" w:rsidP="00FD4297">
            <w:pPr>
              <w:keepNext/>
              <w:keepLines/>
              <w:jc w:val="center"/>
              <w:rPr>
                <w:b/>
                <w:sz w:val="18"/>
                <w:szCs w:val="16"/>
                <w:lang w:val="en-CA"/>
              </w:rPr>
            </w:pPr>
            <w:r w:rsidRPr="007073E4">
              <w:rPr>
                <w:b/>
                <w:sz w:val="18"/>
                <w:szCs w:val="16"/>
                <w:lang w:val="en-CA"/>
              </w:rPr>
              <w:t>MD5Sum</w:t>
            </w:r>
          </w:p>
        </w:tc>
      </w:tr>
      <w:tr w:rsidR="00DA693A" w:rsidRPr="008D64F6" w14:paraId="70D59E49" w14:textId="77777777" w:rsidTr="007A5842">
        <w:trPr>
          <w:jc w:val="center"/>
        </w:trPr>
        <w:tc>
          <w:tcPr>
            <w:tcW w:w="1298" w:type="dxa"/>
            <w:vAlign w:val="center"/>
          </w:tcPr>
          <w:p w14:paraId="3F97543F" w14:textId="739FDF7F" w:rsidR="00DA693A" w:rsidRPr="007073E4" w:rsidRDefault="00DA693A" w:rsidP="00DA693A">
            <w:pPr>
              <w:keepNext/>
              <w:keepLines/>
              <w:jc w:val="center"/>
              <w:rPr>
                <w:sz w:val="18"/>
                <w:szCs w:val="16"/>
                <w:lang w:val="en-CA"/>
              </w:rPr>
            </w:pPr>
            <w:r w:rsidRPr="007073E4">
              <w:rPr>
                <w:sz w:val="18"/>
                <w:szCs w:val="16"/>
                <w:lang w:val="en-CA"/>
              </w:rPr>
              <w:t>HPQ1</w:t>
            </w:r>
          </w:p>
        </w:tc>
        <w:tc>
          <w:tcPr>
            <w:tcW w:w="1780" w:type="dxa"/>
          </w:tcPr>
          <w:p w14:paraId="2B87BF71" w14:textId="574E0FAF" w:rsidR="00DA693A" w:rsidRPr="007073E4" w:rsidRDefault="00DA693A" w:rsidP="00DA693A">
            <w:pPr>
              <w:keepNext/>
              <w:keepLines/>
              <w:jc w:val="left"/>
              <w:rPr>
                <w:sz w:val="18"/>
                <w:szCs w:val="16"/>
                <w:lang w:val="en-CA"/>
              </w:rPr>
            </w:pPr>
            <w:proofErr w:type="spellStart"/>
            <w:r w:rsidRPr="007073E4">
              <w:rPr>
                <w:sz w:val="18"/>
                <w:szCs w:val="16"/>
                <w:lang w:val="en-CA"/>
              </w:rPr>
              <w:t>ChandelierCropBR</w:t>
            </w:r>
            <w:proofErr w:type="spellEnd"/>
          </w:p>
        </w:tc>
        <w:tc>
          <w:tcPr>
            <w:tcW w:w="1311" w:type="dxa"/>
            <w:vAlign w:val="center"/>
          </w:tcPr>
          <w:p w14:paraId="11C821A1" w14:textId="68BC92D9" w:rsidR="00DA693A" w:rsidRPr="00C73DEF" w:rsidDel="0070283D" w:rsidRDefault="00DA693A" w:rsidP="00DA693A">
            <w:pPr>
              <w:keepNext/>
              <w:keepLines/>
              <w:jc w:val="center"/>
              <w:rPr>
                <w:color w:val="000000"/>
                <w:sz w:val="18"/>
                <w:szCs w:val="16"/>
                <w:lang w:val="en-CA" w:eastAsia="ja-JP"/>
              </w:rPr>
            </w:pPr>
            <w:r w:rsidRPr="00C73DEF">
              <w:rPr>
                <w:color w:val="000000"/>
                <w:sz w:val="18"/>
                <w:szCs w:val="16"/>
                <w:lang w:val="en-CA" w:eastAsia="ja-JP"/>
              </w:rPr>
              <w:t>HDR10 PQ</w:t>
            </w:r>
          </w:p>
        </w:tc>
        <w:tc>
          <w:tcPr>
            <w:tcW w:w="972" w:type="dxa"/>
            <w:vAlign w:val="center"/>
          </w:tcPr>
          <w:p w14:paraId="45BECD38" w14:textId="255A8CB7" w:rsidR="00DA693A" w:rsidRPr="007073E4" w:rsidRDefault="00DA693A" w:rsidP="00DA693A">
            <w:pPr>
              <w:keepNext/>
              <w:keepLines/>
              <w:jc w:val="center"/>
              <w:rPr>
                <w:sz w:val="18"/>
                <w:szCs w:val="16"/>
                <w:lang w:val="en-CA" w:eastAsia="ja-JP"/>
              </w:rPr>
            </w:pPr>
            <w:r w:rsidRPr="007073E4">
              <w:rPr>
                <w:sz w:val="18"/>
                <w:szCs w:val="16"/>
                <w:lang w:val="en-CA" w:eastAsia="ja-JP"/>
              </w:rPr>
              <w:t>360</w:t>
            </w:r>
          </w:p>
        </w:tc>
        <w:tc>
          <w:tcPr>
            <w:tcW w:w="913" w:type="dxa"/>
            <w:vAlign w:val="center"/>
          </w:tcPr>
          <w:p w14:paraId="43D3ABDE" w14:textId="1DD501F4" w:rsidR="00DA693A" w:rsidRPr="007073E4" w:rsidRDefault="00DA693A" w:rsidP="00DA693A">
            <w:pPr>
              <w:keepNext/>
              <w:keepLines/>
              <w:jc w:val="center"/>
              <w:rPr>
                <w:sz w:val="18"/>
                <w:szCs w:val="16"/>
                <w:lang w:val="en-CA"/>
              </w:rPr>
            </w:pPr>
            <w:r w:rsidRPr="007073E4">
              <w:rPr>
                <w:sz w:val="18"/>
                <w:szCs w:val="16"/>
                <w:lang w:val="en-CA"/>
              </w:rPr>
              <w:t>60</w:t>
            </w:r>
          </w:p>
        </w:tc>
        <w:tc>
          <w:tcPr>
            <w:tcW w:w="3030" w:type="dxa"/>
            <w:vAlign w:val="center"/>
          </w:tcPr>
          <w:p w14:paraId="2A754B47" w14:textId="0FB8AD55" w:rsidR="00DA693A" w:rsidRPr="00C73DEF" w:rsidRDefault="00DA693A" w:rsidP="00DA693A">
            <w:pPr>
              <w:keepNext/>
              <w:keepLines/>
              <w:jc w:val="center"/>
              <w:rPr>
                <w:sz w:val="18"/>
                <w:szCs w:val="16"/>
                <w:lang w:val="en-CA"/>
              </w:rPr>
            </w:pPr>
            <w:r w:rsidRPr="00C73DEF">
              <w:rPr>
                <w:sz w:val="18"/>
                <w:szCs w:val="16"/>
                <w:lang w:val="en-CA"/>
              </w:rPr>
              <w:t>bb42a5d627330c652f19aca4b184b47f</w:t>
            </w:r>
          </w:p>
        </w:tc>
      </w:tr>
      <w:tr w:rsidR="00DA693A" w:rsidRPr="008D64F6" w14:paraId="1DC3FDE1" w14:textId="77777777" w:rsidTr="007A5842">
        <w:trPr>
          <w:jc w:val="center"/>
        </w:trPr>
        <w:tc>
          <w:tcPr>
            <w:tcW w:w="1298" w:type="dxa"/>
            <w:vAlign w:val="center"/>
          </w:tcPr>
          <w:p w14:paraId="7D01ACA8" w14:textId="10384525" w:rsidR="00DA693A" w:rsidRPr="007073E4" w:rsidDel="00DA693A" w:rsidRDefault="00DA693A" w:rsidP="00DA693A">
            <w:pPr>
              <w:keepNext/>
              <w:keepLines/>
              <w:jc w:val="center"/>
              <w:rPr>
                <w:sz w:val="18"/>
                <w:szCs w:val="16"/>
                <w:lang w:val="en-CA"/>
              </w:rPr>
            </w:pPr>
            <w:r w:rsidRPr="007073E4">
              <w:rPr>
                <w:sz w:val="18"/>
                <w:szCs w:val="16"/>
                <w:lang w:val="en-CA"/>
              </w:rPr>
              <w:t>HPQ2</w:t>
            </w:r>
          </w:p>
        </w:tc>
        <w:tc>
          <w:tcPr>
            <w:tcW w:w="1780" w:type="dxa"/>
          </w:tcPr>
          <w:p w14:paraId="44499873" w14:textId="600C6AEB" w:rsidR="00DA693A" w:rsidRPr="007073E4" w:rsidDel="00DA693A" w:rsidRDefault="00DA693A" w:rsidP="00DA693A">
            <w:pPr>
              <w:keepNext/>
              <w:keepLines/>
              <w:jc w:val="left"/>
              <w:rPr>
                <w:sz w:val="18"/>
                <w:szCs w:val="16"/>
                <w:lang w:val="en-CA"/>
              </w:rPr>
            </w:pPr>
            <w:r w:rsidRPr="007073E4">
              <w:rPr>
                <w:sz w:val="18"/>
                <w:szCs w:val="16"/>
                <w:lang w:val="en-CA"/>
              </w:rPr>
              <w:t>FashionLadyCrop1</w:t>
            </w:r>
          </w:p>
        </w:tc>
        <w:tc>
          <w:tcPr>
            <w:tcW w:w="1311" w:type="dxa"/>
            <w:vAlign w:val="center"/>
          </w:tcPr>
          <w:p w14:paraId="566A5183" w14:textId="576EA6FD" w:rsidR="00DA693A" w:rsidRPr="00C73DEF" w:rsidDel="00DA693A" w:rsidRDefault="00DA693A" w:rsidP="00DA693A">
            <w:pPr>
              <w:keepNext/>
              <w:keepLines/>
              <w:jc w:val="center"/>
              <w:rPr>
                <w:color w:val="000000"/>
                <w:sz w:val="18"/>
                <w:szCs w:val="16"/>
                <w:lang w:val="en-CA" w:eastAsia="ja-JP"/>
              </w:rPr>
            </w:pPr>
            <w:r w:rsidRPr="007073E4">
              <w:rPr>
                <w:sz w:val="18"/>
                <w:szCs w:val="16"/>
                <w:lang w:val="en-CA"/>
              </w:rPr>
              <w:t>HDR10 PQ</w:t>
            </w:r>
          </w:p>
        </w:tc>
        <w:tc>
          <w:tcPr>
            <w:tcW w:w="972" w:type="dxa"/>
            <w:vAlign w:val="center"/>
          </w:tcPr>
          <w:p w14:paraId="47C5F158" w14:textId="4B092E26" w:rsidR="00DA693A" w:rsidRPr="007073E4" w:rsidDel="00DA693A" w:rsidRDefault="00DA693A" w:rsidP="00DA693A">
            <w:pPr>
              <w:keepNext/>
              <w:keepLines/>
              <w:jc w:val="center"/>
              <w:rPr>
                <w:sz w:val="18"/>
                <w:szCs w:val="16"/>
                <w:lang w:val="en-CA" w:eastAsia="ja-JP"/>
              </w:rPr>
            </w:pPr>
            <w:r w:rsidRPr="007073E4">
              <w:rPr>
                <w:sz w:val="18"/>
                <w:szCs w:val="16"/>
                <w:lang w:val="en-CA"/>
              </w:rPr>
              <w:t>380</w:t>
            </w:r>
          </w:p>
        </w:tc>
        <w:tc>
          <w:tcPr>
            <w:tcW w:w="913" w:type="dxa"/>
            <w:vAlign w:val="center"/>
          </w:tcPr>
          <w:p w14:paraId="0FC8A63F" w14:textId="3A3C3368" w:rsidR="00DA693A" w:rsidRPr="007073E4" w:rsidDel="00DA693A" w:rsidRDefault="00DA693A" w:rsidP="00DA693A">
            <w:pPr>
              <w:keepNext/>
              <w:keepLines/>
              <w:jc w:val="center"/>
              <w:rPr>
                <w:sz w:val="18"/>
                <w:szCs w:val="16"/>
                <w:lang w:val="en-CA"/>
              </w:rPr>
            </w:pPr>
            <w:r w:rsidRPr="007073E4">
              <w:rPr>
                <w:sz w:val="18"/>
                <w:szCs w:val="16"/>
                <w:lang w:val="en-CA"/>
              </w:rPr>
              <w:t>60</w:t>
            </w:r>
          </w:p>
        </w:tc>
        <w:tc>
          <w:tcPr>
            <w:tcW w:w="3030" w:type="dxa"/>
            <w:vAlign w:val="center"/>
          </w:tcPr>
          <w:p w14:paraId="1F9E7A3B" w14:textId="328D0130" w:rsidR="00DA693A" w:rsidRPr="00C73DEF" w:rsidDel="00DA693A" w:rsidRDefault="00DA693A" w:rsidP="00DA693A">
            <w:pPr>
              <w:keepNext/>
              <w:keepLines/>
              <w:jc w:val="center"/>
              <w:rPr>
                <w:sz w:val="18"/>
                <w:szCs w:val="16"/>
                <w:lang w:val="en-CA"/>
              </w:rPr>
            </w:pPr>
            <w:r w:rsidRPr="00C73DEF">
              <w:rPr>
                <w:sz w:val="18"/>
                <w:szCs w:val="16"/>
                <w:lang w:val="en-CA"/>
              </w:rPr>
              <w:t>d8546edaa260468f027c0e1c28d422b0</w:t>
            </w:r>
          </w:p>
        </w:tc>
      </w:tr>
      <w:tr w:rsidR="00F278F4" w:rsidRPr="008D64F6" w14:paraId="5C4855BE" w14:textId="77777777" w:rsidTr="007A5842">
        <w:trPr>
          <w:jc w:val="center"/>
        </w:trPr>
        <w:tc>
          <w:tcPr>
            <w:tcW w:w="1298" w:type="dxa"/>
            <w:vAlign w:val="center"/>
          </w:tcPr>
          <w:p w14:paraId="4E2638E6" w14:textId="3ADE587E" w:rsidR="00F278F4" w:rsidRPr="007073E4" w:rsidRDefault="00DA693A" w:rsidP="00FD4297">
            <w:pPr>
              <w:keepNext/>
              <w:keepLines/>
              <w:jc w:val="center"/>
              <w:rPr>
                <w:sz w:val="18"/>
                <w:szCs w:val="16"/>
                <w:lang w:val="en-CA" w:eastAsia="ja-JP"/>
              </w:rPr>
            </w:pPr>
            <w:r w:rsidRPr="007073E4">
              <w:rPr>
                <w:sz w:val="18"/>
                <w:szCs w:val="16"/>
                <w:lang w:val="en-CA"/>
              </w:rPr>
              <w:t>HPQ3</w:t>
            </w:r>
          </w:p>
        </w:tc>
        <w:tc>
          <w:tcPr>
            <w:tcW w:w="1780" w:type="dxa"/>
            <w:vAlign w:val="center"/>
          </w:tcPr>
          <w:p w14:paraId="2B61BC6D" w14:textId="77777777" w:rsidR="00F278F4" w:rsidRPr="007073E4" w:rsidRDefault="00F278F4" w:rsidP="00FD4297">
            <w:pPr>
              <w:keepNext/>
              <w:keepLines/>
              <w:jc w:val="left"/>
              <w:rPr>
                <w:sz w:val="18"/>
                <w:szCs w:val="16"/>
                <w:lang w:val="en-CA"/>
              </w:rPr>
            </w:pPr>
            <w:r w:rsidRPr="007073E4">
              <w:rPr>
                <w:sz w:val="18"/>
                <w:szCs w:val="16"/>
                <w:lang w:val="en-CA"/>
              </w:rPr>
              <w:t xml:space="preserve">MeridianHDR2 </w:t>
            </w:r>
          </w:p>
        </w:tc>
        <w:tc>
          <w:tcPr>
            <w:tcW w:w="1311" w:type="dxa"/>
            <w:vAlign w:val="center"/>
          </w:tcPr>
          <w:p w14:paraId="5F867883" w14:textId="77777777" w:rsidR="00F278F4" w:rsidRPr="007073E4" w:rsidRDefault="00F278F4" w:rsidP="00FD4297">
            <w:pPr>
              <w:keepNext/>
              <w:keepLines/>
              <w:jc w:val="center"/>
              <w:rPr>
                <w:sz w:val="18"/>
                <w:szCs w:val="16"/>
                <w:lang w:val="en-CA"/>
              </w:rPr>
            </w:pPr>
            <w:r w:rsidRPr="007073E4">
              <w:rPr>
                <w:sz w:val="18"/>
                <w:szCs w:val="16"/>
                <w:lang w:val="en-CA"/>
              </w:rPr>
              <w:t>P3 PQ 4000nits</w:t>
            </w:r>
          </w:p>
        </w:tc>
        <w:tc>
          <w:tcPr>
            <w:tcW w:w="972" w:type="dxa"/>
            <w:vAlign w:val="center"/>
          </w:tcPr>
          <w:p w14:paraId="44CA2E67" w14:textId="77777777" w:rsidR="00F278F4" w:rsidRPr="007073E4" w:rsidRDefault="00F278F4" w:rsidP="00FD4297">
            <w:pPr>
              <w:keepNext/>
              <w:keepLines/>
              <w:jc w:val="center"/>
              <w:rPr>
                <w:sz w:val="18"/>
                <w:szCs w:val="16"/>
                <w:lang w:val="en-CA"/>
              </w:rPr>
            </w:pPr>
            <w:r w:rsidRPr="007073E4">
              <w:rPr>
                <w:sz w:val="18"/>
                <w:szCs w:val="16"/>
                <w:lang w:val="en-CA" w:eastAsia="ja-JP"/>
              </w:rPr>
              <w:t>600</w:t>
            </w:r>
          </w:p>
        </w:tc>
        <w:tc>
          <w:tcPr>
            <w:tcW w:w="913" w:type="dxa"/>
            <w:vAlign w:val="center"/>
          </w:tcPr>
          <w:p w14:paraId="1B630614"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3030" w:type="dxa"/>
            <w:vAlign w:val="center"/>
          </w:tcPr>
          <w:p w14:paraId="40ECECE1" w14:textId="77777777" w:rsidR="00F278F4" w:rsidRPr="00C73DEF" w:rsidRDefault="00F278F4" w:rsidP="00FD4297">
            <w:pPr>
              <w:keepNext/>
              <w:keepLines/>
              <w:jc w:val="center"/>
              <w:rPr>
                <w:sz w:val="18"/>
                <w:szCs w:val="16"/>
                <w:lang w:val="en-CA"/>
              </w:rPr>
            </w:pPr>
            <w:r w:rsidRPr="00C73DEF">
              <w:rPr>
                <w:sz w:val="18"/>
                <w:szCs w:val="16"/>
                <w:lang w:val="en-CA"/>
              </w:rPr>
              <w:t>9e889c7d78b1b5a0fdebb88871a362dd</w:t>
            </w:r>
          </w:p>
        </w:tc>
      </w:tr>
      <w:tr w:rsidR="00F278F4" w:rsidRPr="008D64F6" w14:paraId="2F7BD72B" w14:textId="77777777" w:rsidTr="007A5842">
        <w:trPr>
          <w:jc w:val="center"/>
        </w:trPr>
        <w:tc>
          <w:tcPr>
            <w:tcW w:w="1298" w:type="dxa"/>
            <w:vAlign w:val="center"/>
          </w:tcPr>
          <w:p w14:paraId="5E0E4A57" w14:textId="7EF59F9A" w:rsidR="00F278F4" w:rsidRPr="007073E4" w:rsidRDefault="00DA693A" w:rsidP="00FD4297">
            <w:pPr>
              <w:keepNext/>
              <w:keepLines/>
              <w:jc w:val="center"/>
              <w:rPr>
                <w:sz w:val="18"/>
                <w:szCs w:val="16"/>
                <w:lang w:val="en-CA" w:eastAsia="ja-JP"/>
              </w:rPr>
            </w:pPr>
            <w:r w:rsidRPr="007073E4">
              <w:rPr>
                <w:sz w:val="18"/>
                <w:szCs w:val="16"/>
                <w:lang w:val="en-CA"/>
              </w:rPr>
              <w:t>HPQ4</w:t>
            </w:r>
          </w:p>
        </w:tc>
        <w:tc>
          <w:tcPr>
            <w:tcW w:w="1780" w:type="dxa"/>
            <w:vAlign w:val="center"/>
          </w:tcPr>
          <w:p w14:paraId="6546D028" w14:textId="77777777" w:rsidR="00F278F4" w:rsidRPr="007073E4" w:rsidRDefault="00F278F4" w:rsidP="00FD4297">
            <w:pPr>
              <w:keepNext/>
              <w:keepLines/>
              <w:jc w:val="left"/>
              <w:rPr>
                <w:sz w:val="18"/>
                <w:szCs w:val="16"/>
                <w:lang w:val="en-CA"/>
              </w:rPr>
            </w:pPr>
            <w:r w:rsidRPr="007073E4">
              <w:rPr>
                <w:sz w:val="18"/>
                <w:szCs w:val="16"/>
                <w:lang w:val="en-CA"/>
              </w:rPr>
              <w:t xml:space="preserve">NeptuneFountain3R1 </w:t>
            </w:r>
          </w:p>
        </w:tc>
        <w:tc>
          <w:tcPr>
            <w:tcW w:w="1311" w:type="dxa"/>
            <w:vAlign w:val="center"/>
          </w:tcPr>
          <w:p w14:paraId="68AC8597" w14:textId="77777777" w:rsidR="00F278F4" w:rsidRPr="007073E4" w:rsidRDefault="00F278F4" w:rsidP="00FD4297">
            <w:pPr>
              <w:keepNext/>
              <w:keepLines/>
              <w:jc w:val="center"/>
              <w:rPr>
                <w:sz w:val="18"/>
                <w:szCs w:val="16"/>
                <w:lang w:val="en-CA"/>
              </w:rPr>
            </w:pPr>
            <w:r w:rsidRPr="007073E4">
              <w:rPr>
                <w:sz w:val="18"/>
                <w:szCs w:val="16"/>
                <w:lang w:val="en-CA"/>
              </w:rPr>
              <w:t>HDR10 PQ</w:t>
            </w:r>
          </w:p>
        </w:tc>
        <w:tc>
          <w:tcPr>
            <w:tcW w:w="972" w:type="dxa"/>
            <w:vAlign w:val="center"/>
          </w:tcPr>
          <w:p w14:paraId="3D8DE3BF" w14:textId="77777777" w:rsidR="00F278F4" w:rsidRPr="007073E4" w:rsidRDefault="00F278F4" w:rsidP="00FD4297">
            <w:pPr>
              <w:keepNext/>
              <w:keepLines/>
              <w:jc w:val="center"/>
              <w:rPr>
                <w:sz w:val="18"/>
                <w:szCs w:val="16"/>
                <w:lang w:val="en-CA"/>
              </w:rPr>
            </w:pPr>
            <w:r w:rsidRPr="007073E4">
              <w:rPr>
                <w:sz w:val="18"/>
                <w:szCs w:val="16"/>
                <w:lang w:val="en-CA" w:eastAsia="ja-JP"/>
              </w:rPr>
              <w:t>600</w:t>
            </w:r>
          </w:p>
        </w:tc>
        <w:tc>
          <w:tcPr>
            <w:tcW w:w="913" w:type="dxa"/>
            <w:vAlign w:val="center"/>
          </w:tcPr>
          <w:p w14:paraId="0766F3D3"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3030" w:type="dxa"/>
            <w:vAlign w:val="center"/>
          </w:tcPr>
          <w:p w14:paraId="13A4AC8A" w14:textId="77777777" w:rsidR="00F278F4" w:rsidRPr="00C73DEF" w:rsidRDefault="00F278F4" w:rsidP="00FD4297">
            <w:pPr>
              <w:keepNext/>
              <w:keepLines/>
              <w:jc w:val="center"/>
              <w:rPr>
                <w:sz w:val="18"/>
                <w:szCs w:val="16"/>
                <w:lang w:val="en-CA"/>
              </w:rPr>
            </w:pPr>
            <w:r w:rsidRPr="00C73DEF">
              <w:rPr>
                <w:sz w:val="18"/>
                <w:szCs w:val="16"/>
                <w:lang w:val="en-CA"/>
              </w:rPr>
              <w:t>4d7aa4113ddbf6de8a3a9856168f6d5c</w:t>
            </w:r>
          </w:p>
        </w:tc>
      </w:tr>
      <w:tr w:rsidR="00F278F4" w:rsidRPr="008D64F6" w14:paraId="0B3867D2" w14:textId="77777777" w:rsidTr="007A5842">
        <w:trPr>
          <w:jc w:val="center"/>
        </w:trPr>
        <w:tc>
          <w:tcPr>
            <w:tcW w:w="1298" w:type="dxa"/>
            <w:vAlign w:val="center"/>
          </w:tcPr>
          <w:p w14:paraId="3CFA4677" w14:textId="2FF8E23D" w:rsidR="00F278F4" w:rsidRPr="007073E4" w:rsidRDefault="00DA693A" w:rsidP="00FD4297">
            <w:pPr>
              <w:keepNext/>
              <w:keepLines/>
              <w:jc w:val="center"/>
              <w:rPr>
                <w:sz w:val="18"/>
                <w:szCs w:val="16"/>
                <w:lang w:val="en-CA" w:eastAsia="ja-JP"/>
              </w:rPr>
            </w:pPr>
            <w:r w:rsidRPr="007073E4">
              <w:rPr>
                <w:sz w:val="18"/>
                <w:szCs w:val="16"/>
                <w:lang w:val="en-CA"/>
              </w:rPr>
              <w:t>HPQ5</w:t>
            </w:r>
          </w:p>
        </w:tc>
        <w:tc>
          <w:tcPr>
            <w:tcW w:w="1780" w:type="dxa"/>
            <w:vAlign w:val="center"/>
          </w:tcPr>
          <w:p w14:paraId="686E25C2" w14:textId="77777777" w:rsidR="00F278F4" w:rsidRPr="007073E4" w:rsidRDefault="00F278F4" w:rsidP="00FD4297">
            <w:pPr>
              <w:keepNext/>
              <w:keepLines/>
              <w:jc w:val="left"/>
              <w:rPr>
                <w:sz w:val="18"/>
                <w:szCs w:val="16"/>
                <w:lang w:val="en-CA"/>
              </w:rPr>
            </w:pPr>
            <w:proofErr w:type="spellStart"/>
            <w:r w:rsidRPr="007073E4">
              <w:rPr>
                <w:sz w:val="18"/>
                <w:szCs w:val="16"/>
                <w:lang w:val="en-CA"/>
              </w:rPr>
              <w:t>SparksWelding</w:t>
            </w:r>
            <w:proofErr w:type="spellEnd"/>
            <w:r w:rsidRPr="007073E4">
              <w:rPr>
                <w:sz w:val="18"/>
                <w:szCs w:val="16"/>
                <w:lang w:val="en-CA"/>
              </w:rPr>
              <w:t xml:space="preserve"> </w:t>
            </w:r>
          </w:p>
        </w:tc>
        <w:tc>
          <w:tcPr>
            <w:tcW w:w="1311" w:type="dxa"/>
            <w:vAlign w:val="center"/>
          </w:tcPr>
          <w:p w14:paraId="64AB7E35" w14:textId="77777777" w:rsidR="00F278F4" w:rsidRPr="007073E4" w:rsidRDefault="00F278F4" w:rsidP="00FD4297">
            <w:pPr>
              <w:keepNext/>
              <w:keepLines/>
              <w:jc w:val="center"/>
              <w:rPr>
                <w:sz w:val="18"/>
                <w:szCs w:val="16"/>
                <w:lang w:val="en-CA"/>
              </w:rPr>
            </w:pPr>
            <w:r w:rsidRPr="007073E4">
              <w:rPr>
                <w:sz w:val="18"/>
                <w:szCs w:val="16"/>
                <w:lang w:val="en-CA"/>
              </w:rPr>
              <w:t>HDR10 PQ 1000nits</w:t>
            </w:r>
          </w:p>
        </w:tc>
        <w:tc>
          <w:tcPr>
            <w:tcW w:w="972" w:type="dxa"/>
            <w:vAlign w:val="center"/>
          </w:tcPr>
          <w:p w14:paraId="2215A553" w14:textId="77777777" w:rsidR="00F278F4" w:rsidRPr="007073E4" w:rsidRDefault="00F278F4" w:rsidP="00FD4297">
            <w:pPr>
              <w:keepNext/>
              <w:keepLines/>
              <w:jc w:val="center"/>
              <w:rPr>
                <w:sz w:val="18"/>
                <w:szCs w:val="16"/>
                <w:lang w:val="en-CA"/>
              </w:rPr>
            </w:pPr>
            <w:r w:rsidRPr="007073E4">
              <w:rPr>
                <w:sz w:val="18"/>
                <w:szCs w:val="16"/>
                <w:lang w:val="en-CA" w:eastAsia="ja-JP"/>
              </w:rPr>
              <w:t>600</w:t>
            </w:r>
          </w:p>
        </w:tc>
        <w:tc>
          <w:tcPr>
            <w:tcW w:w="913" w:type="dxa"/>
            <w:vAlign w:val="center"/>
          </w:tcPr>
          <w:p w14:paraId="33743479"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3030" w:type="dxa"/>
            <w:vAlign w:val="center"/>
          </w:tcPr>
          <w:p w14:paraId="0C0DDF33" w14:textId="77777777" w:rsidR="00F278F4" w:rsidRPr="00C73DEF" w:rsidRDefault="00F278F4" w:rsidP="00FD4297">
            <w:pPr>
              <w:keepNext/>
              <w:keepLines/>
              <w:jc w:val="center"/>
              <w:rPr>
                <w:sz w:val="18"/>
                <w:szCs w:val="16"/>
                <w:lang w:val="en-CA"/>
              </w:rPr>
            </w:pPr>
            <w:r w:rsidRPr="00C73DEF">
              <w:rPr>
                <w:sz w:val="18"/>
                <w:szCs w:val="16"/>
                <w:lang w:val="en-CA"/>
              </w:rPr>
              <w:t>7e0c6bd867c370dde9b11c76ed93409f</w:t>
            </w:r>
          </w:p>
        </w:tc>
      </w:tr>
    </w:tbl>
    <w:p w14:paraId="0DF390EC" w14:textId="77777777" w:rsidR="00F278F4" w:rsidRPr="007073E4" w:rsidRDefault="00F278F4" w:rsidP="00F278F4">
      <w:pPr>
        <w:pStyle w:val="Caption"/>
        <w:rPr>
          <w:lang w:val="en-CA"/>
        </w:rPr>
      </w:pPr>
    </w:p>
    <w:p w14:paraId="1D329DC5" w14:textId="2816D997" w:rsidR="00073C5E" w:rsidRDefault="00073C5E" w:rsidP="00F278F4">
      <w:pPr>
        <w:rPr>
          <w:ins w:id="169" w:author="Jens-Rainer Ohm" w:date="2026-03-03T13:11:00Z"/>
          <w:lang w:val="en-CA"/>
        </w:rPr>
      </w:pPr>
      <w:ins w:id="170" w:author="Jens-Rainer Ohm" w:date="2026-03-03T13:10:00Z">
        <w:r w:rsidRPr="00073C5E">
          <w:rPr>
            <w:highlight w:val="yellow"/>
            <w:lang w:val="en-CA"/>
            <w:rPrChange w:id="171" w:author="Jens-Rainer Ohm" w:date="2026-03-03T13:11:00Z">
              <w:rPr>
                <w:lang w:val="en-CA"/>
              </w:rPr>
            </w:rPrChange>
          </w:rPr>
          <w:t>Note: It is intended to remove one sequence</w:t>
        </w:r>
      </w:ins>
      <w:ins w:id="172" w:author="Jens-Rainer Ohm" w:date="2026-03-03T13:11:00Z">
        <w:r w:rsidRPr="00073C5E">
          <w:rPr>
            <w:highlight w:val="yellow"/>
            <w:lang w:val="en-CA"/>
            <w:rPrChange w:id="173" w:author="Jens-Rainer Ohm" w:date="2026-03-03T13:11:00Z">
              <w:rPr>
                <w:lang w:val="en-CA"/>
              </w:rPr>
            </w:rPrChange>
          </w:rPr>
          <w:t>.</w:t>
        </w:r>
      </w:ins>
    </w:p>
    <w:p w14:paraId="0FA64A91" w14:textId="77777777" w:rsidR="00073C5E" w:rsidRDefault="00073C5E" w:rsidP="00F278F4">
      <w:pPr>
        <w:rPr>
          <w:ins w:id="174" w:author="Jens-Rainer Ohm" w:date="2026-03-03T13:10:00Z"/>
          <w:lang w:val="en-CA"/>
        </w:rPr>
      </w:pPr>
    </w:p>
    <w:p w14:paraId="540B78F6" w14:textId="326664B7"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_Ref195519553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8</w:t>
      </w:r>
      <w:r w:rsidRPr="007073E4">
        <w:rPr>
          <w:lang w:val="en-CA"/>
        </w:rPr>
        <w:fldChar w:fldCharType="end"/>
      </w:r>
      <w:r w:rsidRPr="007073E4">
        <w:rPr>
          <w:lang w:val="en-CA"/>
        </w:rPr>
        <w:t>.</w:t>
      </w:r>
    </w:p>
    <w:p w14:paraId="572C5D4B" w14:textId="655CD5C1" w:rsidR="00F278F4" w:rsidRPr="007073E4" w:rsidRDefault="00F278F4" w:rsidP="00F278F4">
      <w:pPr>
        <w:pStyle w:val="Caption"/>
        <w:rPr>
          <w:lang w:val="en-CA"/>
        </w:rPr>
      </w:pPr>
      <w:bookmarkStart w:id="175" w:name="_Ref195519553"/>
      <w:r w:rsidRPr="007073E4">
        <w:rPr>
          <w:lang w:val="en-CA"/>
        </w:rPr>
        <w:lastRenderedPageBreak/>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8</w:t>
      </w:r>
      <w:r w:rsidRPr="007073E4">
        <w:rPr>
          <w:noProof/>
          <w:lang w:val="en-CA"/>
        </w:rPr>
        <w:fldChar w:fldCharType="end"/>
      </w:r>
      <w:bookmarkEnd w:id="175"/>
      <w:r w:rsidRPr="007073E4">
        <w:rPr>
          <w:lang w:val="en-CA"/>
        </w:rPr>
        <w:t>: Target bit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2400"/>
        <w:gridCol w:w="1130"/>
        <w:gridCol w:w="1131"/>
        <w:gridCol w:w="1131"/>
        <w:gridCol w:w="1131"/>
        <w:gridCol w:w="1130"/>
      </w:tblGrid>
      <w:tr w:rsidR="00892236" w:rsidRPr="008D64F6" w14:paraId="58A615C1" w14:textId="42131385" w:rsidTr="00DA693A">
        <w:trPr>
          <w:trHeight w:val="300"/>
        </w:trPr>
        <w:tc>
          <w:tcPr>
            <w:tcW w:w="1962" w:type="pct"/>
            <w:gridSpan w:val="2"/>
            <w:vAlign w:val="center"/>
          </w:tcPr>
          <w:p w14:paraId="5C03DD9C"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3038" w:type="pct"/>
            <w:gridSpan w:val="5"/>
            <w:vAlign w:val="center"/>
            <w:hideMark/>
          </w:tcPr>
          <w:p w14:paraId="70E0AD48" w14:textId="54AA5A40"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892236" w:rsidRPr="008D64F6" w14:paraId="4AFAF640" w14:textId="7664866F" w:rsidTr="00F576AC">
        <w:trPr>
          <w:trHeight w:val="315"/>
        </w:trPr>
        <w:tc>
          <w:tcPr>
            <w:tcW w:w="672" w:type="pct"/>
            <w:vAlign w:val="center"/>
          </w:tcPr>
          <w:p w14:paraId="769D755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1290" w:type="pct"/>
            <w:vAlign w:val="center"/>
            <w:hideMark/>
          </w:tcPr>
          <w:p w14:paraId="11AB577C"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607" w:type="pct"/>
            <w:vAlign w:val="center"/>
            <w:hideMark/>
          </w:tcPr>
          <w:p w14:paraId="7547F19B"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608" w:type="pct"/>
            <w:vAlign w:val="center"/>
            <w:hideMark/>
          </w:tcPr>
          <w:p w14:paraId="640CC509"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608" w:type="pct"/>
            <w:vAlign w:val="center"/>
            <w:hideMark/>
          </w:tcPr>
          <w:p w14:paraId="58EFE2AE"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608" w:type="pct"/>
            <w:vAlign w:val="center"/>
            <w:hideMark/>
          </w:tcPr>
          <w:p w14:paraId="05D80315"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607" w:type="pct"/>
            <w:vAlign w:val="center"/>
          </w:tcPr>
          <w:p w14:paraId="09864418" w14:textId="368639A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DA693A" w:rsidRPr="008D64F6" w14:paraId="62BC38B8" w14:textId="7EEEF241" w:rsidTr="00F576AC">
        <w:trPr>
          <w:trHeight w:val="315"/>
        </w:trPr>
        <w:tc>
          <w:tcPr>
            <w:tcW w:w="672" w:type="pct"/>
            <w:vAlign w:val="center"/>
          </w:tcPr>
          <w:p w14:paraId="18C5C2E1" w14:textId="7A0C0B68"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HPQ1</w:t>
            </w:r>
          </w:p>
        </w:tc>
        <w:tc>
          <w:tcPr>
            <w:tcW w:w="1290" w:type="pct"/>
            <w:vAlign w:val="center"/>
          </w:tcPr>
          <w:p w14:paraId="75D1EC1B" w14:textId="3B1E9F66"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sz w:val="18"/>
                <w:szCs w:val="18"/>
                <w:lang w:val="en-CA"/>
              </w:rPr>
              <w:t>ChandelierCropBR</w:t>
            </w:r>
            <w:proofErr w:type="spellEnd"/>
          </w:p>
        </w:tc>
        <w:tc>
          <w:tcPr>
            <w:tcW w:w="607" w:type="pct"/>
            <w:vAlign w:val="center"/>
          </w:tcPr>
          <w:p w14:paraId="115BB4C2" w14:textId="20D5E765"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08" w:type="pct"/>
            <w:vAlign w:val="center"/>
          </w:tcPr>
          <w:p w14:paraId="06322E27" w14:textId="491AD14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650</w:t>
            </w:r>
          </w:p>
        </w:tc>
        <w:tc>
          <w:tcPr>
            <w:tcW w:w="608" w:type="pct"/>
            <w:vAlign w:val="center"/>
          </w:tcPr>
          <w:p w14:paraId="4E214012" w14:textId="24DB647D"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1300</w:t>
            </w:r>
          </w:p>
        </w:tc>
        <w:tc>
          <w:tcPr>
            <w:tcW w:w="608" w:type="pct"/>
            <w:vAlign w:val="center"/>
          </w:tcPr>
          <w:p w14:paraId="6CA3CB54" w14:textId="0FAAE522"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2800</w:t>
            </w:r>
          </w:p>
        </w:tc>
        <w:tc>
          <w:tcPr>
            <w:tcW w:w="607" w:type="pct"/>
            <w:vAlign w:val="center"/>
          </w:tcPr>
          <w:p w14:paraId="2FD0A7E4" w14:textId="2A24F509"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5600</w:t>
            </w:r>
          </w:p>
        </w:tc>
      </w:tr>
      <w:tr w:rsidR="00DA693A" w:rsidRPr="008D64F6" w14:paraId="3F1906E4" w14:textId="77777777" w:rsidTr="00F576AC">
        <w:trPr>
          <w:trHeight w:val="315"/>
        </w:trPr>
        <w:tc>
          <w:tcPr>
            <w:tcW w:w="672" w:type="pct"/>
            <w:vAlign w:val="center"/>
          </w:tcPr>
          <w:p w14:paraId="3B153273" w14:textId="7AD3A33C"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sz w:val="18"/>
                <w:szCs w:val="18"/>
                <w:lang w:val="en-CA"/>
              </w:rPr>
            </w:pPr>
            <w:r w:rsidRPr="007073E4">
              <w:rPr>
                <w:sz w:val="18"/>
                <w:szCs w:val="18"/>
                <w:lang w:val="en-CA"/>
              </w:rPr>
              <w:t>HPQ2</w:t>
            </w:r>
          </w:p>
        </w:tc>
        <w:tc>
          <w:tcPr>
            <w:tcW w:w="1290" w:type="pct"/>
            <w:vAlign w:val="center"/>
          </w:tcPr>
          <w:p w14:paraId="373D3414" w14:textId="4FF851F1"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sz w:val="18"/>
                <w:szCs w:val="18"/>
                <w:lang w:val="en-CA"/>
              </w:rPr>
            </w:pPr>
            <w:r w:rsidRPr="007073E4">
              <w:rPr>
                <w:sz w:val="18"/>
                <w:szCs w:val="18"/>
                <w:lang w:val="en-CA"/>
              </w:rPr>
              <w:t>FashionLadyCrop1</w:t>
            </w:r>
          </w:p>
        </w:tc>
        <w:tc>
          <w:tcPr>
            <w:tcW w:w="607" w:type="pct"/>
            <w:vAlign w:val="center"/>
          </w:tcPr>
          <w:p w14:paraId="4203B5FD" w14:textId="007C874D"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del w:id="176" w:author="Mathias Wien" w:date="2026-03-06T18:21:00Z">
              <w:r w:rsidRPr="007073E4" w:rsidDel="00F576AC">
                <w:rPr>
                  <w:sz w:val="18"/>
                  <w:szCs w:val="18"/>
                  <w:lang w:val="en-CA"/>
                </w:rPr>
                <w:delText>200</w:delText>
              </w:r>
            </w:del>
            <w:ins w:id="177" w:author="Mathias Wien" w:date="2026-03-06T18:21:00Z">
              <w:r w:rsidR="00F576AC">
                <w:rPr>
                  <w:sz w:val="18"/>
                  <w:szCs w:val="18"/>
                  <w:lang w:val="en-CA"/>
                </w:rPr>
                <w:t>250</w:t>
              </w:r>
            </w:ins>
          </w:p>
        </w:tc>
        <w:tc>
          <w:tcPr>
            <w:tcW w:w="608" w:type="pct"/>
            <w:vAlign w:val="center"/>
          </w:tcPr>
          <w:p w14:paraId="236972C5" w14:textId="5078FDCA"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500</w:t>
            </w:r>
          </w:p>
        </w:tc>
        <w:tc>
          <w:tcPr>
            <w:tcW w:w="608" w:type="pct"/>
            <w:vAlign w:val="center"/>
          </w:tcPr>
          <w:p w14:paraId="1F64AA76" w14:textId="4CAD04C6"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1000</w:t>
            </w:r>
          </w:p>
        </w:tc>
        <w:tc>
          <w:tcPr>
            <w:tcW w:w="608" w:type="pct"/>
            <w:vAlign w:val="center"/>
          </w:tcPr>
          <w:p w14:paraId="73EC41DD" w14:textId="249D0A54"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2000</w:t>
            </w:r>
          </w:p>
        </w:tc>
        <w:tc>
          <w:tcPr>
            <w:tcW w:w="607" w:type="pct"/>
            <w:vAlign w:val="center"/>
          </w:tcPr>
          <w:p w14:paraId="49A7A2B0" w14:textId="37A20FA8" w:rsidR="00DA693A" w:rsidRPr="007073E4"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4000</w:t>
            </w:r>
          </w:p>
        </w:tc>
      </w:tr>
      <w:tr w:rsidR="00DA693A" w:rsidRPr="008D64F6" w14:paraId="6D249442" w14:textId="72C5AE77" w:rsidTr="00F576AC">
        <w:trPr>
          <w:trHeight w:val="315"/>
        </w:trPr>
        <w:tc>
          <w:tcPr>
            <w:tcW w:w="672" w:type="pct"/>
            <w:vAlign w:val="center"/>
          </w:tcPr>
          <w:p w14:paraId="69D8D790" w14:textId="66D93023"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HPQ3</w:t>
            </w:r>
          </w:p>
        </w:tc>
        <w:tc>
          <w:tcPr>
            <w:tcW w:w="1290" w:type="pct"/>
            <w:vAlign w:val="center"/>
            <w:hideMark/>
          </w:tcPr>
          <w:p w14:paraId="3ED29EA8"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 xml:space="preserve">MeridianHDR2 </w:t>
            </w:r>
          </w:p>
        </w:tc>
        <w:tc>
          <w:tcPr>
            <w:tcW w:w="607" w:type="pct"/>
            <w:vAlign w:val="center"/>
          </w:tcPr>
          <w:p w14:paraId="311D69B9"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150</w:t>
            </w:r>
          </w:p>
        </w:tc>
        <w:tc>
          <w:tcPr>
            <w:tcW w:w="608" w:type="pct"/>
            <w:vAlign w:val="center"/>
          </w:tcPr>
          <w:p w14:paraId="506DBE1D"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08" w:type="pct"/>
            <w:vAlign w:val="center"/>
          </w:tcPr>
          <w:p w14:paraId="1D234B8F"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08" w:type="pct"/>
            <w:vAlign w:val="center"/>
          </w:tcPr>
          <w:p w14:paraId="6E166B70"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1200</w:t>
            </w:r>
          </w:p>
        </w:tc>
        <w:tc>
          <w:tcPr>
            <w:tcW w:w="607" w:type="pct"/>
            <w:vAlign w:val="center"/>
          </w:tcPr>
          <w:p w14:paraId="24C306DD" w14:textId="0455B081"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2400</w:t>
            </w:r>
          </w:p>
        </w:tc>
      </w:tr>
      <w:tr w:rsidR="00DA693A" w:rsidRPr="008D64F6" w14:paraId="05371810" w14:textId="68EB1AE2" w:rsidTr="00F576AC">
        <w:trPr>
          <w:trHeight w:val="315"/>
        </w:trPr>
        <w:tc>
          <w:tcPr>
            <w:tcW w:w="672" w:type="pct"/>
            <w:vAlign w:val="center"/>
          </w:tcPr>
          <w:p w14:paraId="2F588976" w14:textId="35188EB3"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HPQ4</w:t>
            </w:r>
          </w:p>
        </w:tc>
        <w:tc>
          <w:tcPr>
            <w:tcW w:w="1290" w:type="pct"/>
            <w:vAlign w:val="center"/>
            <w:hideMark/>
          </w:tcPr>
          <w:p w14:paraId="729E337B"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 xml:space="preserve">NeptuneFountain3R1 </w:t>
            </w:r>
          </w:p>
        </w:tc>
        <w:tc>
          <w:tcPr>
            <w:tcW w:w="607" w:type="pct"/>
            <w:vAlign w:val="center"/>
          </w:tcPr>
          <w:p w14:paraId="3A29D7B1"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350</w:t>
            </w:r>
          </w:p>
        </w:tc>
        <w:tc>
          <w:tcPr>
            <w:tcW w:w="608" w:type="pct"/>
            <w:vAlign w:val="center"/>
          </w:tcPr>
          <w:p w14:paraId="72446B41"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850</w:t>
            </w:r>
          </w:p>
        </w:tc>
        <w:tc>
          <w:tcPr>
            <w:tcW w:w="608" w:type="pct"/>
            <w:vAlign w:val="center"/>
          </w:tcPr>
          <w:p w14:paraId="45D3812B"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2000</w:t>
            </w:r>
          </w:p>
        </w:tc>
        <w:tc>
          <w:tcPr>
            <w:tcW w:w="608" w:type="pct"/>
            <w:vAlign w:val="center"/>
          </w:tcPr>
          <w:p w14:paraId="5E0F1F78"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5000</w:t>
            </w:r>
          </w:p>
        </w:tc>
        <w:tc>
          <w:tcPr>
            <w:tcW w:w="607" w:type="pct"/>
            <w:vAlign w:val="center"/>
          </w:tcPr>
          <w:p w14:paraId="1E733EB3" w14:textId="4389F5A3"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10000</w:t>
            </w:r>
          </w:p>
        </w:tc>
      </w:tr>
      <w:tr w:rsidR="00F576AC" w:rsidRPr="008D64F6" w14:paraId="4F310EE5" w14:textId="46391066" w:rsidTr="00F576AC">
        <w:trPr>
          <w:trHeight w:val="315"/>
        </w:trPr>
        <w:tc>
          <w:tcPr>
            <w:tcW w:w="672" w:type="pct"/>
            <w:vAlign w:val="center"/>
          </w:tcPr>
          <w:p w14:paraId="2DA2CCA5" w14:textId="0A2736A8" w:rsidR="00F576AC" w:rsidRPr="007073E4" w:rsidRDefault="00F576AC" w:rsidP="00F576AC">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HPQ5</w:t>
            </w:r>
          </w:p>
        </w:tc>
        <w:tc>
          <w:tcPr>
            <w:tcW w:w="1290" w:type="pct"/>
            <w:vAlign w:val="center"/>
            <w:hideMark/>
          </w:tcPr>
          <w:p w14:paraId="59919D92"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sz w:val="18"/>
                <w:szCs w:val="18"/>
                <w:lang w:val="en-CA"/>
              </w:rPr>
              <w:t>SparksWelding</w:t>
            </w:r>
            <w:proofErr w:type="spellEnd"/>
            <w:r w:rsidRPr="007073E4">
              <w:rPr>
                <w:sz w:val="18"/>
                <w:szCs w:val="18"/>
                <w:lang w:val="en-CA"/>
              </w:rPr>
              <w:t xml:space="preserve"> </w:t>
            </w:r>
          </w:p>
        </w:tc>
        <w:tc>
          <w:tcPr>
            <w:tcW w:w="607" w:type="pct"/>
            <w:vAlign w:val="center"/>
          </w:tcPr>
          <w:p w14:paraId="4256DCC1"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w:t>
            </w:r>
          </w:p>
        </w:tc>
        <w:tc>
          <w:tcPr>
            <w:tcW w:w="608" w:type="pct"/>
            <w:vAlign w:val="center"/>
          </w:tcPr>
          <w:p w14:paraId="195FB57A" w14:textId="77777777"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1000</w:t>
            </w:r>
          </w:p>
        </w:tc>
        <w:tc>
          <w:tcPr>
            <w:tcW w:w="608" w:type="pct"/>
            <w:vAlign w:val="center"/>
          </w:tcPr>
          <w:p w14:paraId="07C1C93D" w14:textId="72B7B837"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78" w:author="Mathias Wien" w:date="2026-03-06T18:21:00Z">
              <w:r w:rsidRPr="000B4A1B">
                <w:rPr>
                  <w:sz w:val="18"/>
                  <w:szCs w:val="18"/>
                  <w:lang w:val="en-CA"/>
                </w:rPr>
                <w:t>2500</w:t>
              </w:r>
            </w:ins>
            <w:del w:id="179" w:author="Mathias Wien" w:date="2026-03-06T18:21:00Z">
              <w:r w:rsidRPr="007073E4" w:rsidDel="00DE67D2">
                <w:rPr>
                  <w:sz w:val="18"/>
                  <w:szCs w:val="18"/>
                  <w:lang w:val="en-CA"/>
                </w:rPr>
                <w:delText>2600</w:delText>
              </w:r>
            </w:del>
          </w:p>
        </w:tc>
        <w:tc>
          <w:tcPr>
            <w:tcW w:w="608" w:type="pct"/>
            <w:vAlign w:val="center"/>
          </w:tcPr>
          <w:p w14:paraId="3051DA50" w14:textId="1395D797" w:rsidR="00F576AC" w:rsidRPr="007073E4" w:rsidRDefault="00F576AC" w:rsidP="00F576AC">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180" w:author="Mathias Wien" w:date="2026-03-06T18:21:00Z">
              <w:r>
                <w:rPr>
                  <w:sz w:val="18"/>
                  <w:szCs w:val="18"/>
                  <w:lang w:val="en-CA"/>
                </w:rPr>
                <w:t>6000</w:t>
              </w:r>
            </w:ins>
            <w:del w:id="181" w:author="Mathias Wien" w:date="2026-03-06T18:21:00Z">
              <w:r w:rsidRPr="007073E4" w:rsidDel="00DE67D2">
                <w:rPr>
                  <w:sz w:val="18"/>
                  <w:szCs w:val="18"/>
                  <w:lang w:val="en-CA"/>
                </w:rPr>
                <w:delText>7000</w:delText>
              </w:r>
            </w:del>
          </w:p>
        </w:tc>
        <w:tc>
          <w:tcPr>
            <w:tcW w:w="607" w:type="pct"/>
            <w:vAlign w:val="center"/>
          </w:tcPr>
          <w:p w14:paraId="1636FBD0" w14:textId="1E74854E"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ins w:id="182" w:author="Mathias Wien" w:date="2026-03-06T18:21:00Z">
              <w:r>
                <w:rPr>
                  <w:sz w:val="18"/>
                  <w:szCs w:val="18"/>
                  <w:lang w:val="en-CA"/>
                </w:rPr>
                <w:t>12000</w:t>
              </w:r>
            </w:ins>
            <w:del w:id="183" w:author="Mathias Wien" w:date="2026-03-06T18:21:00Z">
              <w:r w:rsidRPr="007073E4" w:rsidDel="00DE67D2">
                <w:rPr>
                  <w:sz w:val="18"/>
                  <w:szCs w:val="18"/>
                  <w:lang w:val="en-CA"/>
                </w:rPr>
                <w:delText>14000</w:delText>
              </w:r>
            </w:del>
          </w:p>
        </w:tc>
      </w:tr>
    </w:tbl>
    <w:p w14:paraId="28154D3F"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0441BF61" w14:textId="77777777" w:rsidR="00F278F4" w:rsidRPr="007073E4" w:rsidRDefault="00F278F4" w:rsidP="00920124">
      <w:pPr>
        <w:pStyle w:val="Heading3"/>
        <w:ind w:left="0" w:firstLine="0"/>
        <w:rPr>
          <w:lang w:val="en-CA"/>
        </w:rPr>
      </w:pPr>
      <w:bookmarkStart w:id="184" w:name="_Ref191999080"/>
      <w:r w:rsidRPr="007073E4">
        <w:rPr>
          <w:lang w:val="en-CA"/>
        </w:rPr>
        <w:t>Coding conditions for VVC anchors</w:t>
      </w:r>
      <w:bookmarkEnd w:id="184"/>
      <w:r w:rsidRPr="007073E4">
        <w:rPr>
          <w:lang w:val="en-CA"/>
        </w:rPr>
        <w:t xml:space="preserve"> </w:t>
      </w:r>
    </w:p>
    <w:p w14:paraId="6957A329" w14:textId="010A1C50"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In this test </w:t>
      </w:r>
      <w:r w:rsidR="00E73B28" w:rsidRPr="007073E4">
        <w:rPr>
          <w:lang w:val="en-CA"/>
        </w:rPr>
        <w:t>category</w:t>
      </w:r>
      <w:r w:rsidRPr="007073E4">
        <w:rPr>
          <w:lang w:val="en-CA"/>
        </w:rPr>
        <w:t xml:space="preserve">, the random-access scenario is used for evaluation. The description in Section </w:t>
      </w:r>
      <w:bookmarkStart w:id="185" w:name="_Hlk480216094"/>
      <w:r w:rsidRPr="007073E4">
        <w:rPr>
          <w:lang w:val="en-CA"/>
        </w:rPr>
        <w:fldChar w:fldCharType="begin"/>
      </w:r>
      <w:r w:rsidRPr="007073E4">
        <w:rPr>
          <w:lang w:val="en-CA"/>
        </w:rPr>
        <w:instrText xml:space="preserve"> REF _Ref472510019 \r \h </w:instrText>
      </w:r>
      <w:r w:rsidRPr="007073E4">
        <w:rPr>
          <w:lang w:val="en-CA"/>
        </w:rPr>
      </w:r>
      <w:r w:rsidRPr="007073E4">
        <w:rPr>
          <w:lang w:val="en-CA"/>
        </w:rPr>
        <w:fldChar w:fldCharType="separate"/>
      </w:r>
      <w:r w:rsidR="00C67331" w:rsidRPr="007073E4">
        <w:rPr>
          <w:lang w:val="en-CA"/>
        </w:rPr>
        <w:t>4.2.2</w:t>
      </w:r>
      <w:r w:rsidRPr="007073E4">
        <w:rPr>
          <w:lang w:val="en-CA"/>
        </w:rPr>
        <w:fldChar w:fldCharType="end"/>
      </w:r>
      <w:bookmarkEnd w:id="185"/>
      <w:r w:rsidRPr="007073E4">
        <w:rPr>
          <w:lang w:val="en-CA"/>
        </w:rPr>
        <w:t xml:space="preserve"> applies, with the </w:t>
      </w:r>
      <w:r w:rsidR="00B35563" w:rsidRPr="007073E4">
        <w:rPr>
          <w:lang w:val="en-CA"/>
        </w:rPr>
        <w:t xml:space="preserve">encoder settings in </w:t>
      </w:r>
      <w:r w:rsidRPr="007073E4">
        <w:rPr>
          <w:lang w:val="en-CA"/>
        </w:rPr>
        <w:t xml:space="preserve">common test conditions for HDR/WCG content being used </w:t>
      </w:r>
      <w:r w:rsidRPr="007073E4">
        <w:rPr>
          <w:lang w:val="en-CA"/>
        </w:rPr>
        <w:fldChar w:fldCharType="begin"/>
      </w:r>
      <w:r w:rsidRPr="007073E4">
        <w:rPr>
          <w:lang w:val="en-CA"/>
        </w:rPr>
        <w:instrText xml:space="preserve"> REF _Ref472678111 \r \h </w:instrText>
      </w:r>
      <w:r w:rsidRPr="007073E4">
        <w:rPr>
          <w:lang w:val="en-CA"/>
        </w:rPr>
      </w:r>
      <w:r w:rsidRPr="007073E4">
        <w:rPr>
          <w:lang w:val="en-CA"/>
        </w:rPr>
        <w:fldChar w:fldCharType="separate"/>
      </w:r>
      <w:r w:rsidR="00C67331" w:rsidRPr="007073E4">
        <w:rPr>
          <w:lang w:val="en-CA"/>
        </w:rPr>
        <w:t>[4]</w:t>
      </w:r>
      <w:r w:rsidRPr="007073E4">
        <w:rPr>
          <w:lang w:val="en-CA"/>
        </w:rPr>
        <w:fldChar w:fldCharType="end"/>
      </w:r>
      <w:r w:rsidRPr="007073E4">
        <w:rPr>
          <w:lang w:val="en-CA"/>
        </w:rPr>
        <w:t xml:space="preserve">. </w:t>
      </w:r>
      <w:bookmarkStart w:id="186" w:name="_Ref480216177"/>
    </w:p>
    <w:p w14:paraId="621B3B34" w14:textId="77777777" w:rsidR="00F278F4" w:rsidRPr="007073E4" w:rsidRDefault="00F278F4" w:rsidP="00920124">
      <w:pPr>
        <w:pStyle w:val="Heading3"/>
        <w:ind w:left="0" w:firstLine="0"/>
        <w:rPr>
          <w:lang w:val="en-CA"/>
        </w:rPr>
      </w:pPr>
      <w:bookmarkStart w:id="187" w:name="_Ref191999094"/>
      <w:r w:rsidRPr="007073E4">
        <w:rPr>
          <w:lang w:val="en-CA"/>
        </w:rPr>
        <w:t>Coding conditions for submissions</w:t>
      </w:r>
      <w:bookmarkEnd w:id="186"/>
      <w:bookmarkEnd w:id="187"/>
    </w:p>
    <w:p w14:paraId="49BB1587" w14:textId="78BDEF5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_Ref472692244 \r \h </w:instrText>
      </w:r>
      <w:r w:rsidRPr="007073E4">
        <w:rPr>
          <w:lang w:val="en-CA"/>
        </w:rPr>
      </w:r>
      <w:r w:rsidRPr="007073E4">
        <w:rPr>
          <w:lang w:val="en-CA"/>
        </w:rPr>
        <w:fldChar w:fldCharType="separate"/>
      </w:r>
      <w:r w:rsidR="00C67331" w:rsidRPr="007073E4">
        <w:rPr>
          <w:lang w:val="en-CA"/>
        </w:rPr>
        <w:t>4.2.3</w:t>
      </w:r>
      <w:r w:rsidRPr="007073E4">
        <w:rPr>
          <w:lang w:val="en-CA"/>
        </w:rPr>
        <w:fldChar w:fldCharType="end"/>
      </w:r>
      <w:r w:rsidRPr="007073E4">
        <w:rPr>
          <w:lang w:val="en-CA"/>
        </w:rPr>
        <w:t xml:space="preserve"> applies. </w:t>
      </w:r>
    </w:p>
    <w:p w14:paraId="2935BB81" w14:textId="5AF2B2B7" w:rsidR="00F278F4" w:rsidRPr="007073E4" w:rsidRDefault="00F278F4" w:rsidP="00B31527">
      <w:pPr>
        <w:pStyle w:val="Heading2"/>
        <w:tabs>
          <w:tab w:val="num" w:pos="1440"/>
        </w:tabs>
        <w:rPr>
          <w:lang w:val="en-CA"/>
        </w:rPr>
      </w:pPr>
      <w:r w:rsidRPr="007073E4">
        <w:rPr>
          <w:lang w:val="en-CA"/>
        </w:rPr>
        <w:t>HDR</w:t>
      </w:r>
      <w:r w:rsidR="006E2A0C" w:rsidRPr="007073E4">
        <w:rPr>
          <w:lang w:val="en-CA"/>
        </w:rPr>
        <w:t>-HLG</w:t>
      </w:r>
      <w:r w:rsidRPr="007073E4">
        <w:rPr>
          <w:lang w:val="en-CA"/>
        </w:rPr>
        <w:t xml:space="preserve"> RA </w:t>
      </w:r>
      <w:r w:rsidR="006E2A0C" w:rsidRPr="007073E4">
        <w:rPr>
          <w:lang w:val="en-CA"/>
        </w:rPr>
        <w:t>UHD</w:t>
      </w:r>
    </w:p>
    <w:p w14:paraId="0D670714" w14:textId="77777777" w:rsidR="00F278F4" w:rsidRPr="007073E4" w:rsidRDefault="00F278F4" w:rsidP="00920124">
      <w:pPr>
        <w:pStyle w:val="Heading3"/>
        <w:ind w:left="0" w:firstLine="0"/>
        <w:rPr>
          <w:lang w:val="en-CA"/>
        </w:rPr>
      </w:pPr>
      <w:r w:rsidRPr="007073E4">
        <w:rPr>
          <w:lang w:val="en-CA"/>
        </w:rPr>
        <w:t>Sequence formats and frame rates</w:t>
      </w:r>
    </w:p>
    <w:p w14:paraId="44873B1E" w14:textId="087ACE6A" w:rsidR="00F278F4" w:rsidRPr="007073E4" w:rsidRDefault="00B43733" w:rsidP="00F278F4">
      <w:pPr>
        <w:rPr>
          <w:lang w:val="en-CA"/>
        </w:rPr>
      </w:pPr>
      <w:r w:rsidRPr="007073E4">
        <w:rPr>
          <w:lang w:val="en-CA"/>
        </w:rPr>
        <w:t xml:space="preserve">UHD, 4K and 8K HDR HLG test sequences with chroma format 4:2:0 </w:t>
      </w:r>
      <w:proofErr w:type="spellStart"/>
      <w:r w:rsidRPr="007073E4">
        <w:rPr>
          <w:lang w:val="en-CA"/>
        </w:rPr>
        <w:t>YCbCr</w:t>
      </w:r>
      <w:proofErr w:type="spellEnd"/>
      <w:r w:rsidRPr="007073E4">
        <w:rPr>
          <w:lang w:val="en-CA"/>
        </w:rPr>
        <w:t>, bit depth 10bit, according to ITU-R BT.2100, with the applicable transfer function indicated. Sequences of 4K or 8K resolution have been cropped to a picture size of 3840×2160.</w:t>
      </w:r>
      <w:r w:rsidR="00F278F4" w:rsidRPr="007073E4">
        <w:rPr>
          <w:lang w:val="en-CA"/>
        </w:rPr>
        <w:t xml:space="preserve"> Further information can be found in </w:t>
      </w:r>
      <w:r w:rsidR="00F278F4" w:rsidRPr="007073E4">
        <w:rPr>
          <w:lang w:val="en-CA"/>
        </w:rPr>
        <w:fldChar w:fldCharType="begin"/>
      </w:r>
      <w:r w:rsidR="00F278F4" w:rsidRPr="007073E4">
        <w:rPr>
          <w:lang w:val="en-CA"/>
        </w:rPr>
        <w:instrText xml:space="preserve"> REF _Ref195520043 \h </w:instrText>
      </w:r>
      <w:r w:rsidR="00F278F4" w:rsidRPr="007073E4">
        <w:rPr>
          <w:lang w:val="en-CA"/>
        </w:rPr>
      </w:r>
      <w:r w:rsidR="00F278F4" w:rsidRPr="007073E4">
        <w:rPr>
          <w:lang w:val="en-CA"/>
        </w:rPr>
        <w:fldChar w:fldCharType="separate"/>
      </w:r>
      <w:r w:rsidR="00C67331" w:rsidRPr="007073E4">
        <w:rPr>
          <w:lang w:val="en-CA"/>
        </w:rPr>
        <w:t xml:space="preserve">Table </w:t>
      </w:r>
      <w:r w:rsidR="00C67331" w:rsidRPr="007073E4">
        <w:rPr>
          <w:noProof/>
          <w:lang w:val="en-CA"/>
        </w:rPr>
        <w:t>9</w:t>
      </w:r>
      <w:r w:rsidR="00F278F4" w:rsidRPr="007073E4">
        <w:rPr>
          <w:lang w:val="en-CA"/>
        </w:rPr>
        <w:fldChar w:fldCharType="end"/>
      </w:r>
      <w:r w:rsidR="00F278F4" w:rsidRPr="007073E4">
        <w:rPr>
          <w:lang w:val="en-CA"/>
        </w:rPr>
        <w:t>.</w:t>
      </w:r>
    </w:p>
    <w:p w14:paraId="12F3D83A" w14:textId="77777777" w:rsidR="00F278F4" w:rsidRPr="007073E4" w:rsidRDefault="00F278F4" w:rsidP="00F278F4">
      <w:pPr>
        <w:spacing w:before="0"/>
        <w:rPr>
          <w:vanish/>
          <w:lang w:val="en-CA"/>
        </w:rPr>
      </w:pPr>
    </w:p>
    <w:p w14:paraId="2D38E937" w14:textId="69EFEFED" w:rsidR="00F278F4" w:rsidRPr="007073E4" w:rsidRDefault="00F278F4" w:rsidP="00F278F4">
      <w:pPr>
        <w:pStyle w:val="Caption"/>
        <w:rPr>
          <w:lang w:val="en-CA"/>
        </w:rPr>
      </w:pPr>
      <w:bookmarkStart w:id="188" w:name="_Ref195520043"/>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9</w:t>
      </w:r>
      <w:r w:rsidRPr="007073E4">
        <w:rPr>
          <w:noProof/>
          <w:lang w:val="en-CA"/>
        </w:rPr>
        <w:fldChar w:fldCharType="end"/>
      </w:r>
      <w:bookmarkEnd w:id="188"/>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548"/>
        <w:gridCol w:w="1413"/>
        <w:gridCol w:w="1154"/>
        <w:gridCol w:w="1140"/>
        <w:gridCol w:w="1039"/>
        <w:gridCol w:w="3010"/>
      </w:tblGrid>
      <w:tr w:rsidR="00F278F4" w:rsidRPr="008D64F6" w14:paraId="006EF421" w14:textId="77777777" w:rsidTr="007A5842">
        <w:trPr>
          <w:jc w:val="center"/>
        </w:trPr>
        <w:tc>
          <w:tcPr>
            <w:tcW w:w="0" w:type="auto"/>
            <w:vAlign w:val="center"/>
          </w:tcPr>
          <w:p w14:paraId="7B57B6E6" w14:textId="7A389A52" w:rsidR="00F278F4" w:rsidRPr="007073E4" w:rsidRDefault="007450B5" w:rsidP="00FD4297">
            <w:pPr>
              <w:keepNext/>
              <w:keepLines/>
              <w:jc w:val="center"/>
              <w:rPr>
                <w:b/>
                <w:sz w:val="18"/>
                <w:szCs w:val="16"/>
                <w:lang w:val="en-CA"/>
              </w:rPr>
            </w:pPr>
            <w:r w:rsidRPr="007073E4">
              <w:rPr>
                <w:b/>
                <w:sz w:val="18"/>
                <w:szCs w:val="16"/>
                <w:lang w:val="en-CA"/>
              </w:rPr>
              <w:t>Sequence ID (</w:t>
            </w:r>
            <w:r w:rsidR="00F278F4" w:rsidRPr="007073E4">
              <w:rPr>
                <w:b/>
                <w:sz w:val="18"/>
                <w:szCs w:val="16"/>
                <w:lang w:val="en-CA"/>
              </w:rPr>
              <w:t>SID</w:t>
            </w:r>
            <w:r w:rsidRPr="007073E4">
              <w:rPr>
                <w:b/>
                <w:sz w:val="18"/>
                <w:szCs w:val="16"/>
                <w:lang w:val="en-CA"/>
              </w:rPr>
              <w:t>)</w:t>
            </w:r>
          </w:p>
        </w:tc>
        <w:tc>
          <w:tcPr>
            <w:tcW w:w="0" w:type="auto"/>
            <w:vAlign w:val="center"/>
          </w:tcPr>
          <w:p w14:paraId="6F10802D" w14:textId="77777777" w:rsidR="00F278F4" w:rsidRPr="007073E4" w:rsidRDefault="00F278F4" w:rsidP="00FD4297">
            <w:pPr>
              <w:keepNext/>
              <w:keepLines/>
              <w:jc w:val="left"/>
              <w:rPr>
                <w:b/>
                <w:sz w:val="18"/>
                <w:szCs w:val="16"/>
                <w:lang w:val="en-CA"/>
              </w:rPr>
            </w:pPr>
            <w:r w:rsidRPr="007073E4">
              <w:rPr>
                <w:b/>
                <w:sz w:val="18"/>
                <w:szCs w:val="16"/>
                <w:lang w:val="en-CA"/>
              </w:rPr>
              <w:t>Sequence name</w:t>
            </w:r>
          </w:p>
        </w:tc>
        <w:tc>
          <w:tcPr>
            <w:tcW w:w="0" w:type="auto"/>
            <w:vAlign w:val="center"/>
          </w:tcPr>
          <w:p w14:paraId="67122A78" w14:textId="77777777" w:rsidR="00F278F4" w:rsidRPr="007073E4" w:rsidRDefault="00F278F4" w:rsidP="00FD4297">
            <w:pPr>
              <w:keepNext/>
              <w:keepLines/>
              <w:jc w:val="center"/>
              <w:rPr>
                <w:b/>
                <w:sz w:val="18"/>
                <w:szCs w:val="16"/>
                <w:lang w:val="en-CA"/>
              </w:rPr>
            </w:pPr>
            <w:r w:rsidRPr="007073E4">
              <w:rPr>
                <w:b/>
                <w:sz w:val="18"/>
                <w:szCs w:val="16"/>
                <w:lang w:val="en-CA"/>
              </w:rPr>
              <w:t xml:space="preserve">Transfer </w:t>
            </w:r>
            <w:proofErr w:type="spellStart"/>
            <w:r w:rsidRPr="007073E4">
              <w:rPr>
                <w:b/>
                <w:sz w:val="18"/>
                <w:szCs w:val="16"/>
                <w:lang w:val="en-CA"/>
              </w:rPr>
              <w:t>fct</w:t>
            </w:r>
            <w:proofErr w:type="spellEnd"/>
            <w:r w:rsidRPr="007073E4">
              <w:rPr>
                <w:b/>
                <w:sz w:val="18"/>
                <w:szCs w:val="16"/>
                <w:lang w:val="en-CA"/>
              </w:rPr>
              <w:t>.</w:t>
            </w:r>
          </w:p>
        </w:tc>
        <w:tc>
          <w:tcPr>
            <w:tcW w:w="0" w:type="auto"/>
            <w:vAlign w:val="center"/>
          </w:tcPr>
          <w:p w14:paraId="3EF41BA1" w14:textId="77777777" w:rsidR="00F278F4" w:rsidRPr="007073E4" w:rsidRDefault="00F278F4" w:rsidP="00FD4297">
            <w:pPr>
              <w:keepNext/>
              <w:keepLines/>
              <w:jc w:val="center"/>
              <w:rPr>
                <w:b/>
                <w:sz w:val="18"/>
                <w:szCs w:val="16"/>
                <w:lang w:val="en-CA"/>
              </w:rPr>
            </w:pPr>
            <w:r w:rsidRPr="007073E4">
              <w:rPr>
                <w:b/>
                <w:sz w:val="18"/>
                <w:szCs w:val="16"/>
                <w:lang w:val="en-CA"/>
              </w:rPr>
              <w:t>Frame count</w:t>
            </w:r>
          </w:p>
        </w:tc>
        <w:tc>
          <w:tcPr>
            <w:tcW w:w="0" w:type="auto"/>
            <w:vAlign w:val="center"/>
          </w:tcPr>
          <w:p w14:paraId="35D4C7C1" w14:textId="77777777" w:rsidR="00F278F4" w:rsidRPr="007073E4" w:rsidRDefault="00F278F4" w:rsidP="00FD4297">
            <w:pPr>
              <w:keepNext/>
              <w:keepLines/>
              <w:jc w:val="center"/>
              <w:rPr>
                <w:b/>
                <w:sz w:val="18"/>
                <w:szCs w:val="16"/>
                <w:lang w:val="en-CA"/>
              </w:rPr>
            </w:pPr>
            <w:r w:rsidRPr="007073E4">
              <w:rPr>
                <w:b/>
                <w:sz w:val="18"/>
                <w:szCs w:val="16"/>
                <w:lang w:val="en-CA"/>
              </w:rPr>
              <w:t>Frame rate</w:t>
            </w:r>
          </w:p>
        </w:tc>
        <w:tc>
          <w:tcPr>
            <w:tcW w:w="0" w:type="auto"/>
            <w:vAlign w:val="center"/>
          </w:tcPr>
          <w:p w14:paraId="3F000FE7" w14:textId="77777777" w:rsidR="00F278F4" w:rsidRPr="007073E4" w:rsidRDefault="00F278F4" w:rsidP="00FD4297">
            <w:pPr>
              <w:keepNext/>
              <w:keepLines/>
              <w:jc w:val="center"/>
              <w:rPr>
                <w:b/>
                <w:sz w:val="18"/>
                <w:szCs w:val="16"/>
                <w:lang w:val="en-CA"/>
              </w:rPr>
            </w:pPr>
            <w:r w:rsidRPr="007073E4">
              <w:rPr>
                <w:b/>
                <w:sz w:val="18"/>
                <w:szCs w:val="16"/>
                <w:lang w:val="en-CA"/>
              </w:rPr>
              <w:t>MD5Sum</w:t>
            </w:r>
          </w:p>
        </w:tc>
      </w:tr>
      <w:tr w:rsidR="00DA693A" w:rsidRPr="008D64F6" w14:paraId="48D5402E" w14:textId="77777777" w:rsidTr="007A5842">
        <w:trPr>
          <w:jc w:val="center"/>
        </w:trPr>
        <w:tc>
          <w:tcPr>
            <w:tcW w:w="0" w:type="auto"/>
            <w:vAlign w:val="center"/>
          </w:tcPr>
          <w:p w14:paraId="7DCBAC07" w14:textId="279633E9" w:rsidR="00DA693A" w:rsidRPr="007073E4" w:rsidRDefault="00DA693A" w:rsidP="00DA693A">
            <w:pPr>
              <w:keepNext/>
              <w:keepLines/>
              <w:jc w:val="center"/>
              <w:rPr>
                <w:b/>
                <w:sz w:val="18"/>
                <w:szCs w:val="16"/>
                <w:lang w:val="en-CA"/>
              </w:rPr>
            </w:pPr>
            <w:r w:rsidRPr="007073E4">
              <w:rPr>
                <w:sz w:val="18"/>
                <w:szCs w:val="16"/>
                <w:lang w:val="en-CA"/>
              </w:rPr>
              <w:t>HLG1</w:t>
            </w:r>
          </w:p>
        </w:tc>
        <w:tc>
          <w:tcPr>
            <w:tcW w:w="0" w:type="auto"/>
            <w:vAlign w:val="center"/>
          </w:tcPr>
          <w:p w14:paraId="09938347" w14:textId="37FC657F" w:rsidR="00DA693A" w:rsidRPr="007073E4" w:rsidRDefault="00DA693A" w:rsidP="00DA693A">
            <w:pPr>
              <w:keepNext/>
              <w:keepLines/>
              <w:jc w:val="left"/>
              <w:rPr>
                <w:b/>
                <w:sz w:val="18"/>
                <w:szCs w:val="16"/>
                <w:lang w:val="en-CA"/>
              </w:rPr>
            </w:pPr>
            <w:r w:rsidRPr="007073E4">
              <w:rPr>
                <w:sz w:val="18"/>
                <w:szCs w:val="16"/>
                <w:lang w:val="en-CA"/>
              </w:rPr>
              <w:t xml:space="preserve">AMS06 </w:t>
            </w:r>
          </w:p>
        </w:tc>
        <w:tc>
          <w:tcPr>
            <w:tcW w:w="0" w:type="auto"/>
            <w:vAlign w:val="center"/>
          </w:tcPr>
          <w:p w14:paraId="7B2002A5" w14:textId="68CE8E2E" w:rsidR="00DA693A" w:rsidRPr="007073E4" w:rsidRDefault="00DA693A" w:rsidP="00DA693A">
            <w:pPr>
              <w:keepNext/>
              <w:keepLines/>
              <w:jc w:val="center"/>
              <w:rPr>
                <w:b/>
                <w:sz w:val="18"/>
                <w:szCs w:val="16"/>
                <w:lang w:val="en-CA"/>
              </w:rPr>
            </w:pPr>
            <w:r w:rsidRPr="00C73DEF">
              <w:rPr>
                <w:color w:val="000000"/>
                <w:sz w:val="18"/>
                <w:szCs w:val="16"/>
                <w:lang w:val="en-CA" w:eastAsia="ja-JP"/>
              </w:rPr>
              <w:t>HLG10</w:t>
            </w:r>
          </w:p>
        </w:tc>
        <w:tc>
          <w:tcPr>
            <w:tcW w:w="0" w:type="auto"/>
            <w:vAlign w:val="center"/>
          </w:tcPr>
          <w:p w14:paraId="16127B91" w14:textId="57315AC5" w:rsidR="00DA693A" w:rsidRPr="007073E4" w:rsidRDefault="00DA693A" w:rsidP="00DA693A">
            <w:pPr>
              <w:keepNext/>
              <w:keepLines/>
              <w:jc w:val="center"/>
              <w:rPr>
                <w:b/>
                <w:sz w:val="18"/>
                <w:szCs w:val="16"/>
                <w:lang w:val="en-CA"/>
              </w:rPr>
            </w:pPr>
            <w:r w:rsidRPr="007073E4">
              <w:rPr>
                <w:sz w:val="18"/>
                <w:szCs w:val="16"/>
                <w:lang w:val="en-CA" w:eastAsia="ja-JP"/>
              </w:rPr>
              <w:t>600</w:t>
            </w:r>
          </w:p>
        </w:tc>
        <w:tc>
          <w:tcPr>
            <w:tcW w:w="0" w:type="auto"/>
            <w:vAlign w:val="center"/>
          </w:tcPr>
          <w:p w14:paraId="5E1B1475" w14:textId="1B740C2A" w:rsidR="00DA693A" w:rsidRPr="007073E4" w:rsidRDefault="00DA693A" w:rsidP="00DA693A">
            <w:pPr>
              <w:keepNext/>
              <w:keepLines/>
              <w:jc w:val="center"/>
              <w:rPr>
                <w:b/>
                <w:sz w:val="18"/>
                <w:szCs w:val="16"/>
                <w:lang w:val="en-CA"/>
              </w:rPr>
            </w:pPr>
            <w:r w:rsidRPr="007073E4">
              <w:rPr>
                <w:sz w:val="18"/>
                <w:szCs w:val="16"/>
                <w:lang w:val="en-CA"/>
              </w:rPr>
              <w:t>60</w:t>
            </w:r>
          </w:p>
        </w:tc>
        <w:tc>
          <w:tcPr>
            <w:tcW w:w="0" w:type="auto"/>
            <w:vAlign w:val="center"/>
          </w:tcPr>
          <w:p w14:paraId="4FECC1D7" w14:textId="4E035D81" w:rsidR="00DA693A" w:rsidRPr="007073E4" w:rsidRDefault="00DA693A" w:rsidP="00DA693A">
            <w:pPr>
              <w:keepNext/>
              <w:keepLines/>
              <w:jc w:val="center"/>
              <w:rPr>
                <w:b/>
                <w:sz w:val="18"/>
                <w:szCs w:val="16"/>
                <w:lang w:val="en-CA"/>
              </w:rPr>
            </w:pPr>
            <w:r w:rsidRPr="00C73DEF">
              <w:rPr>
                <w:sz w:val="18"/>
                <w:szCs w:val="16"/>
                <w:lang w:val="en-CA"/>
              </w:rPr>
              <w:t>d1f11c771febbb8a2bbb7faadc13cbbb</w:t>
            </w:r>
          </w:p>
        </w:tc>
      </w:tr>
      <w:tr w:rsidR="00F278F4" w:rsidRPr="008D64F6" w14:paraId="4BEE7CAC" w14:textId="77777777" w:rsidTr="007A5842">
        <w:trPr>
          <w:jc w:val="center"/>
        </w:trPr>
        <w:tc>
          <w:tcPr>
            <w:tcW w:w="0" w:type="auto"/>
            <w:vAlign w:val="center"/>
          </w:tcPr>
          <w:p w14:paraId="427CFE9C" w14:textId="6A4D7340" w:rsidR="00F278F4" w:rsidRPr="007073E4" w:rsidRDefault="00DA693A" w:rsidP="00FD4297">
            <w:pPr>
              <w:keepNext/>
              <w:keepLines/>
              <w:jc w:val="center"/>
              <w:rPr>
                <w:sz w:val="18"/>
                <w:szCs w:val="16"/>
                <w:lang w:val="en-CA" w:eastAsia="ja-JP"/>
              </w:rPr>
            </w:pPr>
            <w:r w:rsidRPr="007073E4">
              <w:rPr>
                <w:sz w:val="18"/>
                <w:szCs w:val="16"/>
                <w:lang w:val="en-CA"/>
              </w:rPr>
              <w:t>HLG2</w:t>
            </w:r>
          </w:p>
        </w:tc>
        <w:tc>
          <w:tcPr>
            <w:tcW w:w="0" w:type="auto"/>
          </w:tcPr>
          <w:p w14:paraId="50407A97" w14:textId="77777777" w:rsidR="00F278F4" w:rsidRPr="007073E4" w:rsidRDefault="00F278F4" w:rsidP="00FD4297">
            <w:pPr>
              <w:keepNext/>
              <w:keepLines/>
              <w:jc w:val="left"/>
              <w:rPr>
                <w:sz w:val="18"/>
                <w:szCs w:val="16"/>
                <w:lang w:val="en-CA"/>
              </w:rPr>
            </w:pPr>
            <w:proofErr w:type="spellStart"/>
            <w:r w:rsidRPr="007073E4">
              <w:rPr>
                <w:sz w:val="18"/>
                <w:szCs w:val="16"/>
                <w:lang w:val="en-CA"/>
              </w:rPr>
              <w:t>WaterfallForest</w:t>
            </w:r>
            <w:proofErr w:type="spellEnd"/>
          </w:p>
        </w:tc>
        <w:tc>
          <w:tcPr>
            <w:tcW w:w="0" w:type="auto"/>
            <w:vAlign w:val="center"/>
          </w:tcPr>
          <w:p w14:paraId="54ABDD7A" w14:textId="77777777" w:rsidR="00F278F4" w:rsidRPr="007073E4" w:rsidRDefault="00F278F4" w:rsidP="00FD4297">
            <w:pPr>
              <w:keepNext/>
              <w:keepLines/>
              <w:jc w:val="center"/>
              <w:rPr>
                <w:sz w:val="18"/>
                <w:szCs w:val="16"/>
                <w:lang w:val="en-CA"/>
              </w:rPr>
            </w:pPr>
            <w:r w:rsidRPr="007073E4">
              <w:rPr>
                <w:sz w:val="18"/>
                <w:szCs w:val="16"/>
                <w:lang w:val="en-CA"/>
              </w:rPr>
              <w:t>HLG10</w:t>
            </w:r>
          </w:p>
        </w:tc>
        <w:tc>
          <w:tcPr>
            <w:tcW w:w="0" w:type="auto"/>
            <w:vAlign w:val="center"/>
          </w:tcPr>
          <w:p w14:paraId="605C7D5E" w14:textId="77777777" w:rsidR="00F278F4" w:rsidRPr="007073E4" w:rsidRDefault="00F278F4" w:rsidP="00FD4297">
            <w:pPr>
              <w:keepNext/>
              <w:keepLines/>
              <w:jc w:val="center"/>
              <w:rPr>
                <w:sz w:val="18"/>
                <w:szCs w:val="16"/>
                <w:lang w:val="en-CA"/>
              </w:rPr>
            </w:pPr>
            <w:r w:rsidRPr="007073E4">
              <w:rPr>
                <w:sz w:val="18"/>
                <w:szCs w:val="16"/>
                <w:lang w:val="en-CA"/>
              </w:rPr>
              <w:t>500</w:t>
            </w:r>
          </w:p>
        </w:tc>
        <w:tc>
          <w:tcPr>
            <w:tcW w:w="0" w:type="auto"/>
            <w:vAlign w:val="center"/>
          </w:tcPr>
          <w:p w14:paraId="57425624" w14:textId="77777777" w:rsidR="00F278F4" w:rsidRPr="007073E4" w:rsidRDefault="00F278F4" w:rsidP="00FD4297">
            <w:pPr>
              <w:keepNext/>
              <w:keepLines/>
              <w:jc w:val="center"/>
              <w:rPr>
                <w:sz w:val="18"/>
                <w:szCs w:val="16"/>
                <w:lang w:val="en-CA"/>
              </w:rPr>
            </w:pPr>
            <w:r w:rsidRPr="007073E4">
              <w:rPr>
                <w:sz w:val="18"/>
                <w:szCs w:val="16"/>
                <w:lang w:val="en-CA"/>
              </w:rPr>
              <w:t>50</w:t>
            </w:r>
          </w:p>
        </w:tc>
        <w:tc>
          <w:tcPr>
            <w:tcW w:w="0" w:type="auto"/>
            <w:vAlign w:val="center"/>
          </w:tcPr>
          <w:p w14:paraId="26EF7880" w14:textId="77777777" w:rsidR="00F278F4" w:rsidRPr="00C73DEF" w:rsidRDefault="00F278F4" w:rsidP="00FD4297">
            <w:pPr>
              <w:keepNext/>
              <w:keepLines/>
              <w:jc w:val="center"/>
              <w:rPr>
                <w:sz w:val="18"/>
                <w:szCs w:val="16"/>
                <w:lang w:val="en-CA"/>
              </w:rPr>
            </w:pPr>
            <w:r w:rsidRPr="00C73DEF">
              <w:rPr>
                <w:sz w:val="18"/>
                <w:szCs w:val="16"/>
                <w:lang w:val="en-CA"/>
              </w:rPr>
              <w:t>54abb97e78a7255885fc283d02f9c964</w:t>
            </w:r>
          </w:p>
        </w:tc>
      </w:tr>
      <w:tr w:rsidR="00F278F4" w:rsidRPr="008D64F6" w14:paraId="4158A625" w14:textId="77777777" w:rsidTr="007A5842">
        <w:trPr>
          <w:jc w:val="center"/>
        </w:trPr>
        <w:tc>
          <w:tcPr>
            <w:tcW w:w="0" w:type="auto"/>
            <w:vAlign w:val="center"/>
          </w:tcPr>
          <w:p w14:paraId="1731B8D7" w14:textId="384B47AD" w:rsidR="00F278F4" w:rsidRPr="007073E4" w:rsidRDefault="00DA693A" w:rsidP="00FD4297">
            <w:pPr>
              <w:keepNext/>
              <w:keepLines/>
              <w:jc w:val="center"/>
              <w:rPr>
                <w:sz w:val="18"/>
                <w:szCs w:val="16"/>
                <w:lang w:val="en-CA" w:eastAsia="ja-JP"/>
              </w:rPr>
            </w:pPr>
            <w:r w:rsidRPr="007073E4">
              <w:rPr>
                <w:sz w:val="18"/>
                <w:szCs w:val="16"/>
                <w:lang w:val="en-CA"/>
              </w:rPr>
              <w:t>HLG3</w:t>
            </w:r>
          </w:p>
        </w:tc>
        <w:tc>
          <w:tcPr>
            <w:tcW w:w="0" w:type="auto"/>
          </w:tcPr>
          <w:p w14:paraId="698CC839" w14:textId="77777777" w:rsidR="00F278F4" w:rsidRPr="007073E4" w:rsidRDefault="00F278F4" w:rsidP="00FD4297">
            <w:pPr>
              <w:keepNext/>
              <w:keepLines/>
              <w:jc w:val="left"/>
              <w:rPr>
                <w:sz w:val="18"/>
                <w:szCs w:val="16"/>
                <w:lang w:val="en-CA"/>
              </w:rPr>
            </w:pPr>
            <w:proofErr w:type="spellStart"/>
            <w:r w:rsidRPr="007073E4">
              <w:rPr>
                <w:sz w:val="18"/>
                <w:szCs w:val="16"/>
                <w:lang w:val="en-CA"/>
              </w:rPr>
              <w:t>WomenFootball</w:t>
            </w:r>
            <w:proofErr w:type="spellEnd"/>
          </w:p>
        </w:tc>
        <w:tc>
          <w:tcPr>
            <w:tcW w:w="0" w:type="auto"/>
            <w:vAlign w:val="center"/>
          </w:tcPr>
          <w:p w14:paraId="58EA34C8" w14:textId="77777777" w:rsidR="00F278F4" w:rsidRPr="007073E4" w:rsidRDefault="00F278F4" w:rsidP="00FD4297">
            <w:pPr>
              <w:keepNext/>
              <w:keepLines/>
              <w:jc w:val="center"/>
              <w:rPr>
                <w:sz w:val="18"/>
                <w:szCs w:val="16"/>
                <w:lang w:val="en-CA"/>
              </w:rPr>
            </w:pPr>
            <w:r w:rsidRPr="007073E4">
              <w:rPr>
                <w:sz w:val="18"/>
                <w:szCs w:val="16"/>
                <w:lang w:val="en-CA"/>
              </w:rPr>
              <w:t>HLG10</w:t>
            </w:r>
          </w:p>
        </w:tc>
        <w:tc>
          <w:tcPr>
            <w:tcW w:w="0" w:type="auto"/>
            <w:vAlign w:val="center"/>
          </w:tcPr>
          <w:p w14:paraId="2BF7C316" w14:textId="77777777" w:rsidR="00F278F4" w:rsidRPr="007073E4" w:rsidRDefault="00F278F4" w:rsidP="00FD4297">
            <w:pPr>
              <w:keepNext/>
              <w:keepLines/>
              <w:jc w:val="center"/>
              <w:rPr>
                <w:sz w:val="18"/>
                <w:szCs w:val="16"/>
                <w:lang w:val="en-CA"/>
              </w:rPr>
            </w:pPr>
            <w:r w:rsidRPr="007073E4">
              <w:rPr>
                <w:sz w:val="18"/>
                <w:szCs w:val="16"/>
                <w:lang w:val="en-CA"/>
              </w:rPr>
              <w:t>500</w:t>
            </w:r>
          </w:p>
        </w:tc>
        <w:tc>
          <w:tcPr>
            <w:tcW w:w="0" w:type="auto"/>
            <w:vAlign w:val="center"/>
          </w:tcPr>
          <w:p w14:paraId="5B03E215" w14:textId="77777777" w:rsidR="00F278F4" w:rsidRPr="007073E4" w:rsidRDefault="00F278F4" w:rsidP="00FD4297">
            <w:pPr>
              <w:keepNext/>
              <w:keepLines/>
              <w:jc w:val="center"/>
              <w:rPr>
                <w:sz w:val="18"/>
                <w:szCs w:val="16"/>
                <w:lang w:val="en-CA"/>
              </w:rPr>
            </w:pPr>
            <w:r w:rsidRPr="007073E4">
              <w:rPr>
                <w:sz w:val="18"/>
                <w:szCs w:val="16"/>
                <w:lang w:val="en-CA"/>
              </w:rPr>
              <w:t>50</w:t>
            </w:r>
          </w:p>
        </w:tc>
        <w:tc>
          <w:tcPr>
            <w:tcW w:w="0" w:type="auto"/>
            <w:vAlign w:val="center"/>
          </w:tcPr>
          <w:p w14:paraId="3F051738" w14:textId="77777777" w:rsidR="00F278F4" w:rsidRPr="00C73DEF" w:rsidRDefault="00F278F4" w:rsidP="00FD4297">
            <w:pPr>
              <w:keepNext/>
              <w:keepLines/>
              <w:jc w:val="center"/>
              <w:rPr>
                <w:sz w:val="18"/>
                <w:szCs w:val="16"/>
                <w:lang w:val="en-CA"/>
              </w:rPr>
            </w:pPr>
            <w:r w:rsidRPr="00C73DEF">
              <w:rPr>
                <w:sz w:val="18"/>
                <w:szCs w:val="16"/>
                <w:lang w:val="en-CA"/>
              </w:rPr>
              <w:t>94bb484ab23ac900d1f417c52972535f</w:t>
            </w:r>
          </w:p>
        </w:tc>
      </w:tr>
    </w:tbl>
    <w:p w14:paraId="00EABB60" w14:textId="77777777" w:rsidR="00F278F4" w:rsidRPr="007073E4" w:rsidRDefault="00F278F4" w:rsidP="00F278F4">
      <w:pPr>
        <w:pStyle w:val="Caption"/>
        <w:rPr>
          <w:lang w:val="en-CA"/>
        </w:rPr>
      </w:pPr>
    </w:p>
    <w:p w14:paraId="2CDF4E87" w14:textId="66E94A74" w:rsidR="00212FA4" w:rsidRDefault="00212FA4" w:rsidP="00F278F4">
      <w:pPr>
        <w:rPr>
          <w:ins w:id="189" w:author="Jens-Rainer Ohm" w:date="2026-03-03T13:09:00Z"/>
          <w:lang w:val="en-CA"/>
        </w:rPr>
      </w:pPr>
      <w:ins w:id="190" w:author="Jens-Rainer Ohm" w:date="2026-03-03T13:05:00Z">
        <w:r w:rsidRPr="00073C5E">
          <w:rPr>
            <w:highlight w:val="yellow"/>
            <w:lang w:val="en-CA"/>
            <w:rPrChange w:id="191" w:author="Jens-Rainer Ohm" w:date="2026-03-03T13:09:00Z">
              <w:rPr>
                <w:lang w:val="en-CA"/>
              </w:rPr>
            </w:rPrChange>
          </w:rPr>
          <w:t xml:space="preserve">Note: It is intended to add one more sequence from </w:t>
        </w:r>
      </w:ins>
      <w:ins w:id="192" w:author="Jens-Rainer Ohm" w:date="2026-03-03T13:07:00Z">
        <w:r w:rsidR="00073C5E" w:rsidRPr="00073C5E">
          <w:rPr>
            <w:highlight w:val="yellow"/>
            <w:lang w:val="en-CA"/>
            <w:rPrChange w:id="193" w:author="Jens-Rainer Ohm" w:date="2026-03-03T13:09:00Z">
              <w:rPr>
                <w:lang w:val="en-CA"/>
              </w:rPr>
            </w:rPrChange>
          </w:rPr>
          <w:t>JVET-AO</w:t>
        </w:r>
      </w:ins>
      <w:ins w:id="194" w:author="Jens-Rainer Ohm" w:date="2026-03-03T13:08:00Z">
        <w:r w:rsidR="00073C5E" w:rsidRPr="00073C5E">
          <w:rPr>
            <w:highlight w:val="yellow"/>
            <w:lang w:val="en-CA"/>
            <w:rPrChange w:id="195" w:author="Jens-Rainer Ohm" w:date="2026-03-03T13:09:00Z">
              <w:rPr>
                <w:lang w:val="en-CA"/>
              </w:rPr>
            </w:rPrChange>
          </w:rPr>
          <w:t xml:space="preserve">0059: </w:t>
        </w:r>
      </w:ins>
      <w:ins w:id="196" w:author="Jens-Rainer Ohm" w:date="2026-03-03T13:09:00Z">
        <w:r w:rsidR="00073C5E" w:rsidRPr="00073C5E">
          <w:rPr>
            <w:highlight w:val="yellow"/>
            <w:lang w:val="en-CA"/>
            <w:rPrChange w:id="197" w:author="Jens-Rainer Ohm" w:date="2026-03-03T13:09:00Z">
              <w:rPr>
                <w:lang w:val="en-CA"/>
              </w:rPr>
            </w:rPrChange>
          </w:rPr>
          <w:t xml:space="preserve">Further investigation on </w:t>
        </w:r>
        <w:proofErr w:type="spellStart"/>
        <w:r w:rsidR="00073C5E" w:rsidRPr="00073C5E">
          <w:rPr>
            <w:highlight w:val="yellow"/>
            <w:lang w:val="en-CA"/>
            <w:rPrChange w:id="198" w:author="Jens-Rainer Ohm" w:date="2026-03-03T13:09:00Z">
              <w:rPr>
                <w:lang w:val="en-CA"/>
              </w:rPr>
            </w:rPrChange>
          </w:rPr>
          <w:t>Crowdwalk</w:t>
        </w:r>
        <w:proofErr w:type="spellEnd"/>
        <w:r w:rsidR="00073C5E" w:rsidRPr="00073C5E">
          <w:rPr>
            <w:highlight w:val="yellow"/>
            <w:lang w:val="en-CA"/>
            <w:rPrChange w:id="199" w:author="Jens-Rainer Ohm" w:date="2026-03-03T13:09:00Z">
              <w:rPr>
                <w:lang w:val="en-CA"/>
              </w:rPr>
            </w:rPrChange>
          </w:rPr>
          <w:t xml:space="preserve">, </w:t>
        </w:r>
        <w:proofErr w:type="spellStart"/>
        <w:r w:rsidR="00073C5E" w:rsidRPr="00073C5E">
          <w:rPr>
            <w:highlight w:val="yellow"/>
            <w:lang w:val="en-CA"/>
            <w:rPrChange w:id="200" w:author="Jens-Rainer Ohm" w:date="2026-03-03T13:09:00Z">
              <w:rPr>
                <w:lang w:val="en-CA"/>
              </w:rPr>
            </w:rPrChange>
          </w:rPr>
          <w:t>Seawalk</w:t>
        </w:r>
        <w:proofErr w:type="spellEnd"/>
        <w:r w:rsidR="00073C5E" w:rsidRPr="00073C5E">
          <w:rPr>
            <w:highlight w:val="yellow"/>
            <w:lang w:val="en-CA"/>
            <w:rPrChange w:id="201" w:author="Jens-Rainer Ohm" w:date="2026-03-03T13:09:00Z">
              <w:rPr>
                <w:lang w:val="en-CA"/>
              </w:rPr>
            </w:rPrChange>
          </w:rPr>
          <w:t xml:space="preserve"> and </w:t>
        </w:r>
        <w:proofErr w:type="spellStart"/>
        <w:r w:rsidR="00073C5E" w:rsidRPr="00073C5E">
          <w:rPr>
            <w:highlight w:val="yellow"/>
            <w:lang w:val="en-CA"/>
            <w:rPrChange w:id="202" w:author="Jens-Rainer Ohm" w:date="2026-03-03T13:09:00Z">
              <w:rPr>
                <w:lang w:val="en-CA"/>
              </w:rPr>
            </w:rPrChange>
          </w:rPr>
          <w:t>Towerplants</w:t>
        </w:r>
        <w:proofErr w:type="spellEnd"/>
      </w:ins>
    </w:p>
    <w:p w14:paraId="1EDA2912" w14:textId="77777777" w:rsidR="00073C5E" w:rsidRDefault="00073C5E" w:rsidP="00F278F4">
      <w:pPr>
        <w:rPr>
          <w:ins w:id="203" w:author="Jens-Rainer Ohm" w:date="2026-03-03T13:05:00Z"/>
          <w:lang w:val="en-CA"/>
        </w:rPr>
      </w:pPr>
    </w:p>
    <w:p w14:paraId="482314DC" w14:textId="3A06AB1D"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_Ref195520052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10</w:t>
      </w:r>
      <w:r w:rsidRPr="007073E4">
        <w:rPr>
          <w:lang w:val="en-CA"/>
        </w:rPr>
        <w:fldChar w:fldCharType="end"/>
      </w:r>
      <w:r w:rsidRPr="007073E4">
        <w:rPr>
          <w:lang w:val="en-CA"/>
        </w:rPr>
        <w:t>.</w:t>
      </w:r>
    </w:p>
    <w:p w14:paraId="04E4249A" w14:textId="25710C5C" w:rsidR="00F278F4" w:rsidRPr="007073E4" w:rsidRDefault="00F278F4" w:rsidP="00F278F4">
      <w:pPr>
        <w:pStyle w:val="Caption"/>
        <w:rPr>
          <w:lang w:val="en-CA"/>
        </w:rPr>
      </w:pPr>
      <w:bookmarkStart w:id="204" w:name="_Ref195520052"/>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10</w:t>
      </w:r>
      <w:r w:rsidRPr="007073E4">
        <w:rPr>
          <w:noProof/>
          <w:lang w:val="en-CA"/>
        </w:rPr>
        <w:fldChar w:fldCharType="end"/>
      </w:r>
      <w:bookmarkEnd w:id="204"/>
      <w:r w:rsidRPr="007073E4">
        <w:rPr>
          <w:lang w:val="en-CA"/>
        </w:rPr>
        <w:t>: Target bit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
      <w:tr w:rsidR="00892236" w:rsidRPr="008D64F6" w14:paraId="287651D4" w14:textId="33C817A4" w:rsidTr="00892236">
        <w:trPr>
          <w:trHeight w:val="300"/>
        </w:trPr>
        <w:tc>
          <w:tcPr>
            <w:tcW w:w="1838" w:type="pct"/>
            <w:gridSpan w:val="2"/>
            <w:vAlign w:val="center"/>
          </w:tcPr>
          <w:p w14:paraId="3F5CDD5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3162" w:type="pct"/>
            <w:gridSpan w:val="5"/>
            <w:vAlign w:val="center"/>
            <w:hideMark/>
          </w:tcPr>
          <w:p w14:paraId="1E3FCB6B" w14:textId="44873204"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892236" w:rsidRPr="008D64F6" w14:paraId="6FB45CC5" w14:textId="106B7D60" w:rsidTr="00486E2F">
        <w:trPr>
          <w:trHeight w:val="315"/>
        </w:trPr>
        <w:tc>
          <w:tcPr>
            <w:tcW w:w="523" w:type="pct"/>
            <w:vAlign w:val="center"/>
          </w:tcPr>
          <w:p w14:paraId="5E2E09FB"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1315" w:type="pct"/>
            <w:vAlign w:val="center"/>
            <w:hideMark/>
          </w:tcPr>
          <w:p w14:paraId="2741C577"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632" w:type="pct"/>
            <w:vAlign w:val="center"/>
            <w:hideMark/>
          </w:tcPr>
          <w:p w14:paraId="2141338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633" w:type="pct"/>
            <w:vAlign w:val="center"/>
            <w:hideMark/>
          </w:tcPr>
          <w:p w14:paraId="5D63B9C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633" w:type="pct"/>
            <w:vAlign w:val="center"/>
            <w:hideMark/>
          </w:tcPr>
          <w:p w14:paraId="55DC1144"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633" w:type="pct"/>
            <w:vAlign w:val="center"/>
            <w:hideMark/>
          </w:tcPr>
          <w:p w14:paraId="768F3A1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631" w:type="pct"/>
            <w:vAlign w:val="center"/>
          </w:tcPr>
          <w:p w14:paraId="06B57384" w14:textId="551A4566"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DA693A" w:rsidRPr="008D64F6" w14:paraId="2C4E9DD1" w14:textId="77777777" w:rsidTr="00486E2F">
        <w:trPr>
          <w:trHeight w:val="315"/>
        </w:trPr>
        <w:tc>
          <w:tcPr>
            <w:tcW w:w="523" w:type="pct"/>
          </w:tcPr>
          <w:p w14:paraId="2492300A" w14:textId="75A0BDE0"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sz w:val="18"/>
                <w:szCs w:val="18"/>
                <w:lang w:val="en-CA"/>
              </w:rPr>
              <w:t>HLG1</w:t>
            </w:r>
          </w:p>
        </w:tc>
        <w:tc>
          <w:tcPr>
            <w:tcW w:w="1315" w:type="pct"/>
            <w:vAlign w:val="center"/>
          </w:tcPr>
          <w:p w14:paraId="1749B82B" w14:textId="5F28D8EE"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sz w:val="18"/>
                <w:szCs w:val="18"/>
                <w:lang w:val="en-CA"/>
              </w:rPr>
              <w:t xml:space="preserve">AMS06 </w:t>
            </w:r>
          </w:p>
        </w:tc>
        <w:tc>
          <w:tcPr>
            <w:tcW w:w="632" w:type="pct"/>
            <w:vAlign w:val="center"/>
          </w:tcPr>
          <w:p w14:paraId="022AF682" w14:textId="3D171C98"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sz w:val="18"/>
                <w:szCs w:val="18"/>
                <w:lang w:val="en-CA"/>
              </w:rPr>
              <w:t>600</w:t>
            </w:r>
          </w:p>
        </w:tc>
        <w:tc>
          <w:tcPr>
            <w:tcW w:w="633" w:type="pct"/>
            <w:vAlign w:val="center"/>
          </w:tcPr>
          <w:p w14:paraId="453F8522" w14:textId="3AB0CFE8"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sz w:val="18"/>
                <w:szCs w:val="18"/>
                <w:lang w:val="en-CA"/>
              </w:rPr>
              <w:t>1300</w:t>
            </w:r>
          </w:p>
        </w:tc>
        <w:tc>
          <w:tcPr>
            <w:tcW w:w="633" w:type="pct"/>
            <w:vAlign w:val="center"/>
          </w:tcPr>
          <w:p w14:paraId="30E35421" w14:textId="2C24C535"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sz w:val="18"/>
                <w:szCs w:val="18"/>
                <w:lang w:val="en-CA"/>
              </w:rPr>
              <w:t>3500</w:t>
            </w:r>
          </w:p>
        </w:tc>
        <w:tc>
          <w:tcPr>
            <w:tcW w:w="633" w:type="pct"/>
            <w:vAlign w:val="center"/>
          </w:tcPr>
          <w:p w14:paraId="1C1F3A40" w14:textId="19AE5880"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sz w:val="18"/>
                <w:szCs w:val="18"/>
                <w:lang w:val="en-CA"/>
              </w:rPr>
              <w:t>8000</w:t>
            </w:r>
          </w:p>
        </w:tc>
        <w:tc>
          <w:tcPr>
            <w:tcW w:w="631" w:type="pct"/>
            <w:vAlign w:val="center"/>
          </w:tcPr>
          <w:p w14:paraId="750A6EEE" w14:textId="5085DC99"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sz w:val="18"/>
                <w:szCs w:val="18"/>
                <w:lang w:val="en-CA"/>
              </w:rPr>
              <w:t>16000</w:t>
            </w:r>
          </w:p>
        </w:tc>
      </w:tr>
      <w:tr w:rsidR="00DA693A" w:rsidRPr="008D64F6" w14:paraId="38B682C7" w14:textId="053E1200" w:rsidTr="00486E2F">
        <w:trPr>
          <w:trHeight w:val="315"/>
        </w:trPr>
        <w:tc>
          <w:tcPr>
            <w:tcW w:w="523" w:type="pct"/>
          </w:tcPr>
          <w:p w14:paraId="1D1DA432" w14:textId="3B098121"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HLG1</w:t>
            </w:r>
          </w:p>
        </w:tc>
        <w:tc>
          <w:tcPr>
            <w:tcW w:w="1315" w:type="pct"/>
            <w:vAlign w:val="center"/>
            <w:hideMark/>
          </w:tcPr>
          <w:p w14:paraId="1530E2A4"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sz w:val="18"/>
                <w:szCs w:val="18"/>
                <w:lang w:val="en-CA"/>
              </w:rPr>
              <w:t>WaterfallForest</w:t>
            </w:r>
            <w:proofErr w:type="spellEnd"/>
          </w:p>
        </w:tc>
        <w:tc>
          <w:tcPr>
            <w:tcW w:w="632" w:type="pct"/>
            <w:vAlign w:val="center"/>
          </w:tcPr>
          <w:p w14:paraId="0F736434"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1000</w:t>
            </w:r>
          </w:p>
        </w:tc>
        <w:tc>
          <w:tcPr>
            <w:tcW w:w="633" w:type="pct"/>
            <w:vAlign w:val="center"/>
          </w:tcPr>
          <w:p w14:paraId="58D7E253"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2500</w:t>
            </w:r>
          </w:p>
        </w:tc>
        <w:tc>
          <w:tcPr>
            <w:tcW w:w="633" w:type="pct"/>
            <w:vAlign w:val="center"/>
          </w:tcPr>
          <w:p w14:paraId="6D127645"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6000</w:t>
            </w:r>
          </w:p>
        </w:tc>
        <w:tc>
          <w:tcPr>
            <w:tcW w:w="633" w:type="pct"/>
          </w:tcPr>
          <w:p w14:paraId="78503963"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14000</w:t>
            </w:r>
          </w:p>
        </w:tc>
        <w:tc>
          <w:tcPr>
            <w:tcW w:w="631" w:type="pct"/>
            <w:vAlign w:val="center"/>
          </w:tcPr>
          <w:p w14:paraId="39454FD5" w14:textId="7FC7D14C"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28000</w:t>
            </w:r>
          </w:p>
        </w:tc>
      </w:tr>
      <w:tr w:rsidR="00DA693A" w:rsidRPr="008D64F6" w14:paraId="7297D591" w14:textId="3314834F" w:rsidTr="00486E2F">
        <w:trPr>
          <w:trHeight w:val="315"/>
        </w:trPr>
        <w:tc>
          <w:tcPr>
            <w:tcW w:w="523" w:type="pct"/>
          </w:tcPr>
          <w:p w14:paraId="4CC3D0DA" w14:textId="76AB9B30" w:rsidR="00DA693A" w:rsidRPr="007073E4" w:rsidRDefault="00DA693A" w:rsidP="00DA693A">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HLG2</w:t>
            </w:r>
          </w:p>
        </w:tc>
        <w:tc>
          <w:tcPr>
            <w:tcW w:w="1315" w:type="pct"/>
            <w:vAlign w:val="center"/>
            <w:hideMark/>
          </w:tcPr>
          <w:p w14:paraId="0F301CC1" w14:textId="77777777" w:rsidR="00DA693A" w:rsidRPr="007073E4" w:rsidRDefault="00DA693A" w:rsidP="00DA693A">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proofErr w:type="spellStart"/>
            <w:r w:rsidRPr="007073E4">
              <w:rPr>
                <w:sz w:val="18"/>
                <w:szCs w:val="18"/>
                <w:lang w:val="en-CA"/>
              </w:rPr>
              <w:t>WomenFootball</w:t>
            </w:r>
            <w:proofErr w:type="spellEnd"/>
          </w:p>
        </w:tc>
        <w:tc>
          <w:tcPr>
            <w:tcW w:w="632" w:type="pct"/>
            <w:vAlign w:val="center"/>
          </w:tcPr>
          <w:p w14:paraId="43CBDE9F" w14:textId="77777777" w:rsidR="00DA693A" w:rsidRPr="007073E4"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tcPr>
          <w:p w14:paraId="7F2850AD" w14:textId="77777777" w:rsidR="00DA693A" w:rsidRPr="007073E4"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33" w:type="pct"/>
            <w:vAlign w:val="center"/>
          </w:tcPr>
          <w:p w14:paraId="48ABF1A9" w14:textId="77777777" w:rsidR="00DA693A" w:rsidRPr="007073E4"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1100</w:t>
            </w:r>
          </w:p>
        </w:tc>
        <w:tc>
          <w:tcPr>
            <w:tcW w:w="633" w:type="pct"/>
          </w:tcPr>
          <w:p w14:paraId="0762C121" w14:textId="77777777"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2000</w:t>
            </w:r>
          </w:p>
        </w:tc>
        <w:tc>
          <w:tcPr>
            <w:tcW w:w="631" w:type="pct"/>
            <w:vAlign w:val="center"/>
          </w:tcPr>
          <w:p w14:paraId="34FE3AE0" w14:textId="653F3099" w:rsidR="00DA693A" w:rsidRPr="007073E4"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4000</w:t>
            </w:r>
          </w:p>
        </w:tc>
      </w:tr>
    </w:tbl>
    <w:p w14:paraId="45E91FED"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26C4F4C6"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6CEF1C47" w14:textId="77777777" w:rsidR="00F278F4" w:rsidRPr="007073E4" w:rsidRDefault="00F278F4" w:rsidP="00920124">
      <w:pPr>
        <w:pStyle w:val="Heading3"/>
        <w:ind w:left="0" w:firstLine="0"/>
        <w:rPr>
          <w:lang w:val="en-CA"/>
        </w:rPr>
      </w:pPr>
      <w:r w:rsidRPr="007073E4">
        <w:rPr>
          <w:lang w:val="en-CA"/>
        </w:rPr>
        <w:lastRenderedPageBreak/>
        <w:t xml:space="preserve">Coding conditions for VVC anchors </w:t>
      </w:r>
    </w:p>
    <w:p w14:paraId="2C1CD385" w14:textId="16952D31"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_Ref191999080 \r \h </w:instrText>
      </w:r>
      <w:r w:rsidRPr="007073E4">
        <w:rPr>
          <w:lang w:val="en-CA"/>
        </w:rPr>
      </w:r>
      <w:r w:rsidRPr="007073E4">
        <w:rPr>
          <w:lang w:val="en-CA"/>
        </w:rPr>
        <w:fldChar w:fldCharType="separate"/>
      </w:r>
      <w:r w:rsidR="00C67331" w:rsidRPr="007073E4">
        <w:rPr>
          <w:lang w:val="en-CA"/>
        </w:rPr>
        <w:t>4.5.2</w:t>
      </w:r>
      <w:r w:rsidRPr="007073E4">
        <w:rPr>
          <w:lang w:val="en-CA"/>
        </w:rPr>
        <w:fldChar w:fldCharType="end"/>
      </w:r>
      <w:r w:rsidRPr="007073E4">
        <w:rPr>
          <w:lang w:val="en-CA"/>
        </w:rPr>
        <w:t xml:space="preserve"> applies. </w:t>
      </w:r>
    </w:p>
    <w:p w14:paraId="68EB5561" w14:textId="77777777" w:rsidR="00F278F4" w:rsidRPr="007073E4" w:rsidRDefault="00F278F4" w:rsidP="00920124">
      <w:pPr>
        <w:pStyle w:val="Heading3"/>
        <w:ind w:left="0" w:firstLine="0"/>
        <w:rPr>
          <w:lang w:val="en-CA"/>
        </w:rPr>
      </w:pPr>
      <w:r w:rsidRPr="007073E4">
        <w:rPr>
          <w:lang w:val="en-CA"/>
        </w:rPr>
        <w:t>Coding conditions for submissions</w:t>
      </w:r>
    </w:p>
    <w:p w14:paraId="27374FB1" w14:textId="5B214C0D"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_Ref191999094 \r \h </w:instrText>
      </w:r>
      <w:r w:rsidRPr="007073E4">
        <w:rPr>
          <w:lang w:val="en-CA"/>
        </w:rPr>
      </w:r>
      <w:r w:rsidRPr="007073E4">
        <w:rPr>
          <w:lang w:val="en-CA"/>
        </w:rPr>
        <w:fldChar w:fldCharType="separate"/>
      </w:r>
      <w:r w:rsidR="00C67331" w:rsidRPr="007073E4">
        <w:rPr>
          <w:lang w:val="en-CA"/>
        </w:rPr>
        <w:t>4.5.3</w:t>
      </w:r>
      <w:r w:rsidRPr="007073E4">
        <w:rPr>
          <w:lang w:val="en-CA"/>
        </w:rPr>
        <w:fldChar w:fldCharType="end"/>
      </w:r>
      <w:r w:rsidRPr="007073E4">
        <w:rPr>
          <w:lang w:val="en-CA"/>
        </w:rPr>
        <w:t xml:space="preserve"> applies. </w:t>
      </w:r>
    </w:p>
    <w:p w14:paraId="0FF910E5" w14:textId="77777777" w:rsidR="00F278F4" w:rsidRPr="007073E4" w:rsidRDefault="00F278F4" w:rsidP="00B31527">
      <w:pPr>
        <w:pStyle w:val="Heading2"/>
        <w:tabs>
          <w:tab w:val="num" w:pos="1440"/>
        </w:tabs>
        <w:rPr>
          <w:lang w:val="en-CA"/>
        </w:rPr>
      </w:pPr>
      <w:r w:rsidRPr="007073E4">
        <w:rPr>
          <w:lang w:val="en-CA"/>
        </w:rPr>
        <w:t>Gaming LB HD</w:t>
      </w:r>
    </w:p>
    <w:p w14:paraId="6109E1A1" w14:textId="77777777" w:rsidR="00F278F4" w:rsidRPr="007073E4" w:rsidRDefault="00F278F4" w:rsidP="00920124">
      <w:pPr>
        <w:pStyle w:val="Heading3"/>
        <w:ind w:left="0" w:firstLine="0"/>
        <w:rPr>
          <w:lang w:val="en-CA"/>
        </w:rPr>
      </w:pPr>
      <w:r w:rsidRPr="007073E4">
        <w:rPr>
          <w:lang w:val="en-CA"/>
        </w:rPr>
        <w:t>Sequence formats and frame rates</w:t>
      </w:r>
    </w:p>
    <w:p w14:paraId="5321BF6B" w14:textId="194C1479" w:rsidR="00F278F4" w:rsidRPr="007073E4" w:rsidRDefault="00F278F4" w:rsidP="00F278F4">
      <w:pPr>
        <w:rPr>
          <w:lang w:val="en-CA"/>
        </w:rPr>
      </w:pPr>
      <w:r w:rsidRPr="007073E4">
        <w:rPr>
          <w:lang w:val="en-CA"/>
        </w:rPr>
        <w:t xml:space="preserve">All sequences have a picture size of 1920×1080, chroma format 4:2:0 </w:t>
      </w:r>
      <w:proofErr w:type="spellStart"/>
      <w:r w:rsidRPr="007073E4">
        <w:rPr>
          <w:lang w:val="en-CA"/>
        </w:rPr>
        <w:t>YCbCr</w:t>
      </w:r>
      <w:proofErr w:type="spellEnd"/>
      <w:r w:rsidRPr="007073E4">
        <w:rPr>
          <w:lang w:val="en-CA"/>
        </w:rPr>
        <w:t xml:space="preserve"> according to ITU-R BT.709. Further information can be found in </w:t>
      </w:r>
      <w:r w:rsidRPr="007073E4">
        <w:rPr>
          <w:lang w:val="en-CA"/>
        </w:rPr>
        <w:fldChar w:fldCharType="begin"/>
      </w:r>
      <w:r w:rsidRPr="007073E4">
        <w:rPr>
          <w:lang w:val="en-CA"/>
        </w:rPr>
        <w:instrText xml:space="preserve"> REF _Ref195520141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11</w:t>
      </w:r>
      <w:r w:rsidRPr="007073E4">
        <w:rPr>
          <w:lang w:val="en-CA"/>
        </w:rPr>
        <w:fldChar w:fldCharType="end"/>
      </w:r>
      <w:r w:rsidRPr="007073E4">
        <w:rPr>
          <w:lang w:val="en-CA"/>
        </w:rPr>
        <w:t>.</w:t>
      </w:r>
    </w:p>
    <w:p w14:paraId="50B95538" w14:textId="77777777" w:rsidR="00F278F4" w:rsidRPr="007073E4" w:rsidRDefault="00F278F4" w:rsidP="00F278F4">
      <w:pPr>
        <w:spacing w:before="0"/>
        <w:rPr>
          <w:vanish/>
          <w:lang w:val="en-CA"/>
        </w:rPr>
      </w:pPr>
    </w:p>
    <w:p w14:paraId="71072E04" w14:textId="77777777" w:rsidR="00F278F4" w:rsidRPr="007073E4" w:rsidRDefault="00F278F4" w:rsidP="00F278F4">
      <w:pPr>
        <w:spacing w:before="0"/>
        <w:rPr>
          <w:vanish/>
          <w:lang w:val="en-CA"/>
        </w:rPr>
      </w:pPr>
    </w:p>
    <w:p w14:paraId="3B7D4624" w14:textId="01315517" w:rsidR="00F278F4" w:rsidRPr="007073E4" w:rsidRDefault="00F278F4" w:rsidP="00F278F4">
      <w:pPr>
        <w:pStyle w:val="Caption"/>
        <w:rPr>
          <w:lang w:val="en-CA"/>
        </w:rPr>
      </w:pPr>
      <w:bookmarkStart w:id="205" w:name="_Ref195520141"/>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11</w:t>
      </w:r>
      <w:r w:rsidRPr="007073E4">
        <w:rPr>
          <w:noProof/>
          <w:lang w:val="en-CA"/>
        </w:rPr>
        <w:fldChar w:fldCharType="end"/>
      </w:r>
      <w:bookmarkEnd w:id="205"/>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44"/>
        <w:gridCol w:w="1409"/>
        <w:gridCol w:w="940"/>
        <w:gridCol w:w="1204"/>
        <w:gridCol w:w="1087"/>
        <w:gridCol w:w="3020"/>
      </w:tblGrid>
      <w:tr w:rsidR="00F278F4" w:rsidRPr="008D64F6" w14:paraId="6605C4F3" w14:textId="77777777" w:rsidTr="007A5842">
        <w:trPr>
          <w:jc w:val="center"/>
        </w:trPr>
        <w:tc>
          <w:tcPr>
            <w:tcW w:w="0" w:type="auto"/>
            <w:vAlign w:val="center"/>
          </w:tcPr>
          <w:p w14:paraId="4FF8A220" w14:textId="77777777" w:rsidR="00F278F4" w:rsidRPr="007073E4" w:rsidRDefault="00F278F4" w:rsidP="00FD4297">
            <w:pPr>
              <w:keepNext/>
              <w:keepLines/>
              <w:jc w:val="center"/>
              <w:rPr>
                <w:b/>
                <w:sz w:val="18"/>
                <w:szCs w:val="16"/>
                <w:lang w:val="en-CA"/>
              </w:rPr>
            </w:pPr>
            <w:r w:rsidRPr="007073E4">
              <w:rPr>
                <w:b/>
                <w:sz w:val="18"/>
                <w:szCs w:val="16"/>
                <w:lang w:val="en-CA"/>
              </w:rPr>
              <w:t>Sequence ID (SID)</w:t>
            </w:r>
          </w:p>
        </w:tc>
        <w:tc>
          <w:tcPr>
            <w:tcW w:w="0" w:type="auto"/>
            <w:vAlign w:val="center"/>
          </w:tcPr>
          <w:p w14:paraId="107097AB" w14:textId="77777777" w:rsidR="00F278F4" w:rsidRPr="007073E4" w:rsidRDefault="00F278F4" w:rsidP="00FD4297">
            <w:pPr>
              <w:keepNext/>
              <w:keepLines/>
              <w:jc w:val="left"/>
              <w:rPr>
                <w:b/>
                <w:sz w:val="18"/>
                <w:szCs w:val="16"/>
                <w:lang w:val="en-CA"/>
              </w:rPr>
            </w:pPr>
            <w:r w:rsidRPr="007073E4">
              <w:rPr>
                <w:b/>
                <w:sz w:val="18"/>
                <w:szCs w:val="16"/>
                <w:lang w:val="en-CA"/>
              </w:rPr>
              <w:t>Sequence name</w:t>
            </w:r>
          </w:p>
        </w:tc>
        <w:tc>
          <w:tcPr>
            <w:tcW w:w="0" w:type="auto"/>
            <w:vAlign w:val="center"/>
          </w:tcPr>
          <w:p w14:paraId="4A774021" w14:textId="77777777" w:rsidR="00F278F4" w:rsidRPr="007073E4" w:rsidRDefault="00F278F4" w:rsidP="00FD4297">
            <w:pPr>
              <w:keepNext/>
              <w:keepLines/>
              <w:jc w:val="center"/>
              <w:rPr>
                <w:b/>
                <w:sz w:val="18"/>
                <w:szCs w:val="16"/>
                <w:lang w:val="en-CA"/>
              </w:rPr>
            </w:pPr>
            <w:r w:rsidRPr="007073E4">
              <w:rPr>
                <w:b/>
                <w:sz w:val="18"/>
                <w:szCs w:val="16"/>
                <w:lang w:val="en-CA"/>
              </w:rPr>
              <w:t>Bit depth</w:t>
            </w:r>
          </w:p>
        </w:tc>
        <w:tc>
          <w:tcPr>
            <w:tcW w:w="0" w:type="auto"/>
            <w:vAlign w:val="center"/>
          </w:tcPr>
          <w:p w14:paraId="5BE416FE" w14:textId="77777777" w:rsidR="00F278F4" w:rsidRPr="007073E4" w:rsidRDefault="00F278F4" w:rsidP="00FD4297">
            <w:pPr>
              <w:keepNext/>
              <w:keepLines/>
              <w:jc w:val="center"/>
              <w:rPr>
                <w:b/>
                <w:sz w:val="18"/>
                <w:szCs w:val="16"/>
                <w:lang w:val="en-CA"/>
              </w:rPr>
            </w:pPr>
            <w:r w:rsidRPr="007073E4">
              <w:rPr>
                <w:b/>
                <w:sz w:val="18"/>
                <w:szCs w:val="16"/>
                <w:lang w:val="en-CA"/>
              </w:rPr>
              <w:t>Frame count</w:t>
            </w:r>
          </w:p>
        </w:tc>
        <w:tc>
          <w:tcPr>
            <w:tcW w:w="0" w:type="auto"/>
            <w:vAlign w:val="center"/>
          </w:tcPr>
          <w:p w14:paraId="5852E26B" w14:textId="77777777" w:rsidR="00F278F4" w:rsidRPr="007073E4" w:rsidRDefault="00F278F4" w:rsidP="00FD4297">
            <w:pPr>
              <w:keepNext/>
              <w:keepLines/>
              <w:jc w:val="center"/>
              <w:rPr>
                <w:b/>
                <w:sz w:val="18"/>
                <w:szCs w:val="16"/>
                <w:lang w:val="en-CA"/>
              </w:rPr>
            </w:pPr>
            <w:r w:rsidRPr="007073E4">
              <w:rPr>
                <w:b/>
                <w:sz w:val="18"/>
                <w:szCs w:val="16"/>
                <w:lang w:val="en-CA"/>
              </w:rPr>
              <w:t>Frame rate</w:t>
            </w:r>
          </w:p>
        </w:tc>
        <w:tc>
          <w:tcPr>
            <w:tcW w:w="0" w:type="auto"/>
            <w:vAlign w:val="center"/>
          </w:tcPr>
          <w:p w14:paraId="7EC4FC08" w14:textId="77777777" w:rsidR="00F278F4" w:rsidRPr="007073E4" w:rsidRDefault="00F278F4" w:rsidP="00FD4297">
            <w:pPr>
              <w:keepNext/>
              <w:keepLines/>
              <w:jc w:val="center"/>
              <w:rPr>
                <w:b/>
                <w:sz w:val="18"/>
                <w:szCs w:val="16"/>
                <w:lang w:val="en-CA"/>
              </w:rPr>
            </w:pPr>
            <w:r w:rsidRPr="007073E4">
              <w:rPr>
                <w:b/>
                <w:sz w:val="18"/>
                <w:szCs w:val="16"/>
                <w:lang w:val="en-CA"/>
              </w:rPr>
              <w:t>MD5Sum</w:t>
            </w:r>
          </w:p>
        </w:tc>
      </w:tr>
      <w:tr w:rsidR="00F278F4" w:rsidRPr="008D64F6" w14:paraId="623DEEDC" w14:textId="77777777" w:rsidTr="007A5842">
        <w:trPr>
          <w:jc w:val="center"/>
        </w:trPr>
        <w:tc>
          <w:tcPr>
            <w:tcW w:w="0" w:type="auto"/>
            <w:vAlign w:val="center"/>
          </w:tcPr>
          <w:p w14:paraId="06619CD6" w14:textId="77777777" w:rsidR="00F278F4" w:rsidRPr="007073E4" w:rsidRDefault="00F278F4" w:rsidP="00FD4297">
            <w:pPr>
              <w:keepNext/>
              <w:keepLines/>
              <w:jc w:val="center"/>
              <w:rPr>
                <w:sz w:val="18"/>
                <w:szCs w:val="16"/>
                <w:lang w:val="en-CA"/>
              </w:rPr>
            </w:pPr>
            <w:r w:rsidRPr="007073E4">
              <w:rPr>
                <w:sz w:val="18"/>
                <w:szCs w:val="16"/>
                <w:lang w:val="en-CA"/>
              </w:rPr>
              <w:t>GLH1</w:t>
            </w:r>
          </w:p>
        </w:tc>
        <w:tc>
          <w:tcPr>
            <w:tcW w:w="0" w:type="auto"/>
          </w:tcPr>
          <w:p w14:paraId="69CA6933" w14:textId="77777777" w:rsidR="00F278F4" w:rsidRPr="007073E4" w:rsidRDefault="00F278F4" w:rsidP="00FD4297">
            <w:pPr>
              <w:keepNext/>
              <w:keepLines/>
              <w:jc w:val="left"/>
              <w:rPr>
                <w:sz w:val="18"/>
                <w:szCs w:val="16"/>
                <w:lang w:val="en-CA"/>
              </w:rPr>
            </w:pPr>
            <w:r w:rsidRPr="007073E4">
              <w:rPr>
                <w:sz w:val="18"/>
                <w:szCs w:val="16"/>
                <w:lang w:val="en-CA"/>
              </w:rPr>
              <w:t>DOTA2s360</w:t>
            </w:r>
          </w:p>
        </w:tc>
        <w:tc>
          <w:tcPr>
            <w:tcW w:w="0" w:type="auto"/>
            <w:vAlign w:val="center"/>
          </w:tcPr>
          <w:p w14:paraId="1532B0DB" w14:textId="77777777" w:rsidR="00F278F4" w:rsidRPr="00C73DEF" w:rsidDel="0070283D" w:rsidRDefault="00F278F4" w:rsidP="00FD4297">
            <w:pPr>
              <w:keepNext/>
              <w:keepLines/>
              <w:jc w:val="center"/>
              <w:rPr>
                <w:color w:val="000000"/>
                <w:sz w:val="18"/>
                <w:szCs w:val="16"/>
                <w:lang w:val="en-CA" w:eastAsia="ja-JP"/>
              </w:rPr>
            </w:pPr>
            <w:r w:rsidRPr="00C73DEF">
              <w:rPr>
                <w:color w:val="000000"/>
                <w:sz w:val="18"/>
                <w:szCs w:val="16"/>
                <w:lang w:val="en-CA" w:eastAsia="ja-JP"/>
              </w:rPr>
              <w:t>8</w:t>
            </w:r>
          </w:p>
        </w:tc>
        <w:tc>
          <w:tcPr>
            <w:tcW w:w="0" w:type="auto"/>
            <w:vAlign w:val="center"/>
          </w:tcPr>
          <w:p w14:paraId="54B7878A"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550</w:t>
            </w:r>
          </w:p>
        </w:tc>
        <w:tc>
          <w:tcPr>
            <w:tcW w:w="0" w:type="auto"/>
            <w:vAlign w:val="center"/>
          </w:tcPr>
          <w:p w14:paraId="1FD7AC00"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0" w:type="auto"/>
            <w:vAlign w:val="center"/>
          </w:tcPr>
          <w:p w14:paraId="2FEE40EF" w14:textId="77777777" w:rsidR="00F278F4" w:rsidRPr="00C73DEF" w:rsidRDefault="00F278F4" w:rsidP="00FD4297">
            <w:pPr>
              <w:keepNext/>
              <w:keepLines/>
              <w:jc w:val="center"/>
              <w:rPr>
                <w:sz w:val="18"/>
                <w:szCs w:val="16"/>
                <w:lang w:val="en-CA"/>
              </w:rPr>
            </w:pPr>
            <w:r w:rsidRPr="00C73DEF">
              <w:rPr>
                <w:sz w:val="18"/>
                <w:szCs w:val="16"/>
                <w:lang w:val="en-CA"/>
              </w:rPr>
              <w:t>999ae67b022892a7b70ab4dcc70f1043</w:t>
            </w:r>
          </w:p>
        </w:tc>
      </w:tr>
      <w:tr w:rsidR="00F278F4" w:rsidRPr="008D64F6" w14:paraId="057D8E6B" w14:textId="77777777" w:rsidTr="007A5842">
        <w:trPr>
          <w:jc w:val="center"/>
        </w:trPr>
        <w:tc>
          <w:tcPr>
            <w:tcW w:w="0" w:type="auto"/>
            <w:vAlign w:val="center"/>
          </w:tcPr>
          <w:p w14:paraId="7D01462F"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GLH2</w:t>
            </w:r>
          </w:p>
        </w:tc>
        <w:tc>
          <w:tcPr>
            <w:tcW w:w="0" w:type="auto"/>
          </w:tcPr>
          <w:p w14:paraId="34EE783B" w14:textId="77777777" w:rsidR="00F278F4" w:rsidRPr="007073E4" w:rsidRDefault="00F278F4" w:rsidP="00FD4297">
            <w:pPr>
              <w:keepNext/>
              <w:keepLines/>
              <w:jc w:val="left"/>
              <w:rPr>
                <w:sz w:val="18"/>
                <w:szCs w:val="16"/>
                <w:lang w:val="en-CA"/>
              </w:rPr>
            </w:pPr>
            <w:r w:rsidRPr="007073E4">
              <w:rPr>
                <w:sz w:val="18"/>
                <w:szCs w:val="16"/>
                <w:lang w:val="en-CA"/>
              </w:rPr>
              <w:t>GTAVs090</w:t>
            </w:r>
          </w:p>
        </w:tc>
        <w:tc>
          <w:tcPr>
            <w:tcW w:w="0" w:type="auto"/>
            <w:vAlign w:val="center"/>
          </w:tcPr>
          <w:p w14:paraId="3B872C5A" w14:textId="77777777" w:rsidR="00F278F4" w:rsidRPr="007073E4" w:rsidRDefault="00F278F4" w:rsidP="00FD4297">
            <w:pPr>
              <w:keepNext/>
              <w:keepLines/>
              <w:jc w:val="center"/>
              <w:rPr>
                <w:sz w:val="18"/>
                <w:szCs w:val="16"/>
                <w:lang w:val="en-CA"/>
              </w:rPr>
            </w:pPr>
            <w:r w:rsidRPr="007073E4">
              <w:rPr>
                <w:sz w:val="18"/>
                <w:szCs w:val="16"/>
                <w:lang w:val="en-CA"/>
              </w:rPr>
              <w:t>8</w:t>
            </w:r>
          </w:p>
        </w:tc>
        <w:tc>
          <w:tcPr>
            <w:tcW w:w="0" w:type="auto"/>
            <w:vAlign w:val="center"/>
          </w:tcPr>
          <w:p w14:paraId="4BBD4605" w14:textId="77777777" w:rsidR="00F278F4" w:rsidRPr="007073E4" w:rsidRDefault="00F278F4" w:rsidP="00FD4297">
            <w:pPr>
              <w:keepNext/>
              <w:keepLines/>
              <w:jc w:val="center"/>
              <w:rPr>
                <w:sz w:val="18"/>
                <w:szCs w:val="16"/>
                <w:lang w:val="en-CA"/>
              </w:rPr>
            </w:pPr>
            <w:r w:rsidRPr="007073E4">
              <w:rPr>
                <w:sz w:val="18"/>
                <w:szCs w:val="16"/>
                <w:lang w:val="en-CA"/>
              </w:rPr>
              <w:t>600</w:t>
            </w:r>
          </w:p>
        </w:tc>
        <w:tc>
          <w:tcPr>
            <w:tcW w:w="0" w:type="auto"/>
            <w:vAlign w:val="center"/>
          </w:tcPr>
          <w:p w14:paraId="3734190A"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0" w:type="auto"/>
            <w:vAlign w:val="center"/>
          </w:tcPr>
          <w:p w14:paraId="64B16BB3" w14:textId="77777777" w:rsidR="00F278F4" w:rsidRPr="00C73DEF" w:rsidRDefault="00F278F4" w:rsidP="00FD4297">
            <w:pPr>
              <w:keepNext/>
              <w:keepLines/>
              <w:jc w:val="center"/>
              <w:rPr>
                <w:sz w:val="18"/>
                <w:szCs w:val="16"/>
                <w:lang w:val="en-CA"/>
              </w:rPr>
            </w:pPr>
            <w:r w:rsidRPr="00C73DEF">
              <w:rPr>
                <w:sz w:val="18"/>
                <w:szCs w:val="16"/>
                <w:lang w:val="en-CA"/>
              </w:rPr>
              <w:t>43643d686a91a51758c63346fab7eca3</w:t>
            </w:r>
          </w:p>
        </w:tc>
      </w:tr>
      <w:tr w:rsidR="00F278F4" w:rsidRPr="008D64F6" w14:paraId="007B2002" w14:textId="77777777" w:rsidTr="007A5842">
        <w:trPr>
          <w:jc w:val="center"/>
        </w:trPr>
        <w:tc>
          <w:tcPr>
            <w:tcW w:w="0" w:type="auto"/>
            <w:vAlign w:val="center"/>
          </w:tcPr>
          <w:p w14:paraId="3CCD50EC"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GLH3</w:t>
            </w:r>
          </w:p>
        </w:tc>
        <w:tc>
          <w:tcPr>
            <w:tcW w:w="0" w:type="auto"/>
          </w:tcPr>
          <w:p w14:paraId="2BA65476" w14:textId="77777777" w:rsidR="00F278F4" w:rsidRPr="007073E4" w:rsidRDefault="00F278F4" w:rsidP="00FD4297">
            <w:pPr>
              <w:keepNext/>
              <w:keepLines/>
              <w:jc w:val="left"/>
              <w:rPr>
                <w:sz w:val="18"/>
                <w:szCs w:val="16"/>
                <w:lang w:val="en-CA"/>
              </w:rPr>
            </w:pPr>
            <w:r w:rsidRPr="007073E4">
              <w:rPr>
                <w:sz w:val="18"/>
                <w:szCs w:val="16"/>
                <w:lang w:val="en-CA"/>
              </w:rPr>
              <w:t>Level1</w:t>
            </w:r>
          </w:p>
        </w:tc>
        <w:tc>
          <w:tcPr>
            <w:tcW w:w="0" w:type="auto"/>
            <w:vAlign w:val="center"/>
          </w:tcPr>
          <w:p w14:paraId="27030DD5" w14:textId="77777777" w:rsidR="00F278F4" w:rsidRPr="007073E4" w:rsidRDefault="00F278F4" w:rsidP="00FD4297">
            <w:pPr>
              <w:keepNext/>
              <w:keepLines/>
              <w:jc w:val="center"/>
              <w:rPr>
                <w:sz w:val="18"/>
                <w:szCs w:val="16"/>
                <w:lang w:val="en-CA"/>
              </w:rPr>
            </w:pPr>
            <w:r w:rsidRPr="007073E4">
              <w:rPr>
                <w:sz w:val="18"/>
                <w:szCs w:val="16"/>
                <w:lang w:val="en-CA"/>
              </w:rPr>
              <w:t>10</w:t>
            </w:r>
          </w:p>
        </w:tc>
        <w:tc>
          <w:tcPr>
            <w:tcW w:w="0" w:type="auto"/>
            <w:vAlign w:val="center"/>
          </w:tcPr>
          <w:p w14:paraId="3B366B7D" w14:textId="77777777" w:rsidR="00F278F4" w:rsidRPr="007073E4" w:rsidRDefault="00F278F4" w:rsidP="00FD4297">
            <w:pPr>
              <w:keepNext/>
              <w:keepLines/>
              <w:jc w:val="center"/>
              <w:rPr>
                <w:sz w:val="18"/>
                <w:szCs w:val="16"/>
                <w:lang w:val="en-CA"/>
              </w:rPr>
            </w:pPr>
            <w:r w:rsidRPr="007073E4">
              <w:rPr>
                <w:sz w:val="18"/>
                <w:szCs w:val="16"/>
                <w:lang w:val="en-CA"/>
              </w:rPr>
              <w:t>600</w:t>
            </w:r>
          </w:p>
        </w:tc>
        <w:tc>
          <w:tcPr>
            <w:tcW w:w="0" w:type="auto"/>
            <w:vAlign w:val="center"/>
          </w:tcPr>
          <w:p w14:paraId="31C65C59"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0" w:type="auto"/>
            <w:vAlign w:val="center"/>
          </w:tcPr>
          <w:p w14:paraId="21D1962E" w14:textId="77777777" w:rsidR="00F278F4" w:rsidRPr="00C73DEF" w:rsidRDefault="00F278F4" w:rsidP="00FD4297">
            <w:pPr>
              <w:keepNext/>
              <w:keepLines/>
              <w:jc w:val="center"/>
              <w:rPr>
                <w:sz w:val="18"/>
                <w:szCs w:val="16"/>
                <w:lang w:val="en-CA"/>
              </w:rPr>
            </w:pPr>
            <w:r w:rsidRPr="00C73DEF">
              <w:rPr>
                <w:sz w:val="18"/>
                <w:szCs w:val="16"/>
                <w:lang w:val="en-CA"/>
              </w:rPr>
              <w:t>87c7055771366d16b0d69cb56f6c66fb</w:t>
            </w:r>
          </w:p>
        </w:tc>
      </w:tr>
      <w:tr w:rsidR="00F278F4" w:rsidRPr="008D64F6" w14:paraId="11A636E7" w14:textId="77777777" w:rsidTr="007A5842">
        <w:trPr>
          <w:jc w:val="center"/>
        </w:trPr>
        <w:tc>
          <w:tcPr>
            <w:tcW w:w="0" w:type="auto"/>
            <w:vAlign w:val="center"/>
          </w:tcPr>
          <w:p w14:paraId="0E87902C" w14:textId="77777777" w:rsidR="00F278F4" w:rsidRPr="007073E4" w:rsidRDefault="00F278F4" w:rsidP="00FD4297">
            <w:pPr>
              <w:keepNext/>
              <w:keepLines/>
              <w:jc w:val="center"/>
              <w:rPr>
                <w:sz w:val="18"/>
                <w:szCs w:val="16"/>
                <w:lang w:val="en-CA" w:eastAsia="ja-JP"/>
              </w:rPr>
            </w:pPr>
            <w:r w:rsidRPr="007073E4">
              <w:rPr>
                <w:sz w:val="18"/>
                <w:szCs w:val="16"/>
                <w:lang w:val="en-CA" w:eastAsia="ja-JP"/>
              </w:rPr>
              <w:t>GLH4</w:t>
            </w:r>
          </w:p>
        </w:tc>
        <w:tc>
          <w:tcPr>
            <w:tcW w:w="0" w:type="auto"/>
          </w:tcPr>
          <w:p w14:paraId="01B2983E" w14:textId="77777777" w:rsidR="00F278F4" w:rsidRPr="007073E4" w:rsidRDefault="00F278F4" w:rsidP="00FD4297">
            <w:pPr>
              <w:keepNext/>
              <w:keepLines/>
              <w:jc w:val="left"/>
              <w:rPr>
                <w:sz w:val="18"/>
                <w:szCs w:val="16"/>
                <w:lang w:val="en-CA"/>
              </w:rPr>
            </w:pPr>
            <w:r w:rsidRPr="007073E4">
              <w:rPr>
                <w:sz w:val="18"/>
                <w:szCs w:val="16"/>
                <w:lang w:val="en-CA"/>
              </w:rPr>
              <w:t>Minecraft</w:t>
            </w:r>
          </w:p>
        </w:tc>
        <w:tc>
          <w:tcPr>
            <w:tcW w:w="0" w:type="auto"/>
            <w:vAlign w:val="center"/>
          </w:tcPr>
          <w:p w14:paraId="3B87409A" w14:textId="77777777" w:rsidR="00F278F4" w:rsidRPr="007073E4" w:rsidRDefault="00F278F4" w:rsidP="00FD4297">
            <w:pPr>
              <w:keepNext/>
              <w:keepLines/>
              <w:jc w:val="center"/>
              <w:rPr>
                <w:sz w:val="18"/>
                <w:szCs w:val="16"/>
                <w:lang w:val="en-CA"/>
              </w:rPr>
            </w:pPr>
            <w:r w:rsidRPr="007073E4">
              <w:rPr>
                <w:sz w:val="18"/>
                <w:szCs w:val="16"/>
                <w:lang w:val="en-CA"/>
              </w:rPr>
              <w:t>8</w:t>
            </w:r>
          </w:p>
        </w:tc>
        <w:tc>
          <w:tcPr>
            <w:tcW w:w="0" w:type="auto"/>
            <w:vAlign w:val="center"/>
          </w:tcPr>
          <w:p w14:paraId="4EC62D60" w14:textId="77777777" w:rsidR="00F278F4" w:rsidRPr="007073E4" w:rsidRDefault="00F278F4" w:rsidP="00FD4297">
            <w:pPr>
              <w:keepNext/>
              <w:keepLines/>
              <w:jc w:val="center"/>
              <w:rPr>
                <w:sz w:val="18"/>
                <w:szCs w:val="16"/>
                <w:lang w:val="en-CA"/>
              </w:rPr>
            </w:pPr>
            <w:r w:rsidRPr="007073E4">
              <w:rPr>
                <w:sz w:val="18"/>
                <w:szCs w:val="16"/>
                <w:lang w:val="en-CA"/>
              </w:rPr>
              <w:t>600</w:t>
            </w:r>
          </w:p>
        </w:tc>
        <w:tc>
          <w:tcPr>
            <w:tcW w:w="0" w:type="auto"/>
            <w:vAlign w:val="center"/>
          </w:tcPr>
          <w:p w14:paraId="23C7915F" w14:textId="77777777" w:rsidR="00F278F4" w:rsidRPr="007073E4" w:rsidRDefault="00F278F4" w:rsidP="00FD4297">
            <w:pPr>
              <w:keepNext/>
              <w:keepLines/>
              <w:jc w:val="center"/>
              <w:rPr>
                <w:sz w:val="18"/>
                <w:szCs w:val="16"/>
                <w:lang w:val="en-CA"/>
              </w:rPr>
            </w:pPr>
            <w:r w:rsidRPr="007073E4">
              <w:rPr>
                <w:sz w:val="18"/>
                <w:szCs w:val="16"/>
                <w:lang w:val="en-CA"/>
              </w:rPr>
              <w:t>60</w:t>
            </w:r>
          </w:p>
        </w:tc>
        <w:tc>
          <w:tcPr>
            <w:tcW w:w="0" w:type="auto"/>
            <w:vAlign w:val="center"/>
          </w:tcPr>
          <w:p w14:paraId="3A20A6A7" w14:textId="77777777" w:rsidR="00F278F4" w:rsidRPr="00C73DEF" w:rsidRDefault="00F278F4" w:rsidP="00FD4297">
            <w:pPr>
              <w:keepNext/>
              <w:keepLines/>
              <w:jc w:val="center"/>
              <w:rPr>
                <w:sz w:val="18"/>
                <w:szCs w:val="16"/>
                <w:lang w:val="en-CA"/>
              </w:rPr>
            </w:pPr>
            <w:r w:rsidRPr="00C73DEF">
              <w:rPr>
                <w:sz w:val="18"/>
                <w:szCs w:val="16"/>
                <w:lang w:val="en-CA"/>
              </w:rPr>
              <w:t>4f1055d558284e789fcae7686f3419bc</w:t>
            </w:r>
          </w:p>
        </w:tc>
      </w:tr>
    </w:tbl>
    <w:p w14:paraId="3094F46A" w14:textId="77777777" w:rsidR="00F278F4" w:rsidRPr="007073E4" w:rsidRDefault="00F278F4" w:rsidP="00F278F4">
      <w:pPr>
        <w:pStyle w:val="Caption"/>
        <w:rPr>
          <w:lang w:val="en-CA"/>
        </w:rPr>
      </w:pPr>
    </w:p>
    <w:p w14:paraId="365383A7" w14:textId="1D6AAE12" w:rsidR="00212FA4" w:rsidRDefault="00212FA4" w:rsidP="00F278F4">
      <w:pPr>
        <w:rPr>
          <w:ins w:id="206" w:author="Jens-Rainer Ohm" w:date="2026-03-03T13:04:00Z"/>
          <w:lang w:val="en-CA"/>
        </w:rPr>
      </w:pPr>
      <w:ins w:id="207" w:author="Jens-Rainer Ohm" w:date="2026-03-03T13:03:00Z">
        <w:r w:rsidRPr="00212FA4">
          <w:rPr>
            <w:highlight w:val="yellow"/>
            <w:lang w:val="en-CA"/>
            <w:rPrChange w:id="208" w:author="Jens-Rainer Ohm" w:date="2026-03-03T13:04:00Z">
              <w:rPr>
                <w:lang w:val="en-CA"/>
              </w:rPr>
            </w:rPrChange>
          </w:rPr>
          <w:t>Note: It is intended to add two 4K sequences</w:t>
        </w:r>
      </w:ins>
      <w:ins w:id="209" w:author="Jens-Rainer Ohm" w:date="2026-03-03T13:04:00Z">
        <w:r w:rsidRPr="00212FA4">
          <w:rPr>
            <w:highlight w:val="yellow"/>
            <w:lang w:val="en-CA"/>
            <w:rPrChange w:id="210" w:author="Jens-Rainer Ohm" w:date="2026-03-03T13:04:00Z">
              <w:rPr>
                <w:lang w:val="en-CA"/>
              </w:rPr>
            </w:rPrChange>
          </w:rPr>
          <w:t xml:space="preserve">, one from </w:t>
        </w:r>
      </w:ins>
      <w:ins w:id="211" w:author="Jens-Rainer Ohm" w:date="2026-03-03T13:18:00Z">
        <w:r w:rsidR="002A6A5E">
          <w:rPr>
            <w:highlight w:val="yellow"/>
            <w:lang w:val="en-CA"/>
          </w:rPr>
          <w:t>t</w:t>
        </w:r>
      </w:ins>
      <w:ins w:id="212" w:author="Jens-Rainer Ohm" w:date="2026-03-03T13:04:00Z">
        <w:r w:rsidRPr="00212FA4">
          <w:rPr>
            <w:highlight w:val="yellow"/>
            <w:lang w:val="en-CA"/>
            <w:rPrChange w:id="213" w:author="Jens-Rainer Ohm" w:date="2026-03-03T13:04:00Z">
              <w:rPr>
                <w:lang w:val="en-CA"/>
              </w:rPr>
            </w:rPrChange>
          </w:rPr>
          <w:t>he set Wukong</w:t>
        </w:r>
        <w:proofErr w:type="gramStart"/>
        <w:r w:rsidRPr="00212FA4">
          <w:rPr>
            <w:highlight w:val="yellow"/>
            <w:lang w:val="en-CA"/>
            <w:rPrChange w:id="214" w:author="Jens-Rainer Ohm" w:date="2026-03-03T13:04:00Z">
              <w:rPr>
                <w:lang w:val="en-CA"/>
              </w:rPr>
            </w:rPrChange>
          </w:rPr>
          <w:t>1..</w:t>
        </w:r>
        <w:proofErr w:type="gramEnd"/>
        <w:r w:rsidRPr="00212FA4">
          <w:rPr>
            <w:highlight w:val="yellow"/>
            <w:lang w:val="en-CA"/>
            <w:rPrChange w:id="215" w:author="Jens-Rainer Ohm" w:date="2026-03-03T13:04:00Z">
              <w:rPr>
                <w:lang w:val="en-CA"/>
              </w:rPr>
            </w:rPrChange>
          </w:rPr>
          <w:t>3</w:t>
        </w:r>
      </w:ins>
      <w:ins w:id="216" w:author="Jens-Rainer Ohm" w:date="2026-03-03T13:06:00Z">
        <w:r>
          <w:rPr>
            <w:highlight w:val="yellow"/>
            <w:lang w:val="en-CA"/>
          </w:rPr>
          <w:t xml:space="preserve"> (JVET-AN</w:t>
        </w:r>
      </w:ins>
      <w:ins w:id="217" w:author="Jens-Rainer Ohm" w:date="2026-03-03T13:07:00Z">
        <w:r w:rsidR="00073C5E">
          <w:rPr>
            <w:highlight w:val="yellow"/>
            <w:lang w:val="en-CA"/>
          </w:rPr>
          <w:t>0053)</w:t>
        </w:r>
      </w:ins>
      <w:ins w:id="218" w:author="Jens-Rainer Ohm" w:date="2026-03-03T13:04:00Z">
        <w:r w:rsidRPr="00212FA4">
          <w:rPr>
            <w:highlight w:val="yellow"/>
            <w:lang w:val="en-CA"/>
            <w:rPrChange w:id="219" w:author="Jens-Rainer Ohm" w:date="2026-03-03T13:04:00Z">
              <w:rPr>
                <w:lang w:val="en-CA"/>
              </w:rPr>
            </w:rPrChange>
          </w:rPr>
          <w:t>, one from Carla</w:t>
        </w:r>
        <w:proofErr w:type="gramStart"/>
        <w:r w:rsidRPr="00212FA4">
          <w:rPr>
            <w:highlight w:val="yellow"/>
            <w:lang w:val="en-CA"/>
            <w:rPrChange w:id="220" w:author="Jens-Rainer Ohm" w:date="2026-03-03T13:04:00Z">
              <w:rPr>
                <w:lang w:val="en-CA"/>
              </w:rPr>
            </w:rPrChange>
          </w:rPr>
          <w:t>3..</w:t>
        </w:r>
        <w:proofErr w:type="gramEnd"/>
        <w:r w:rsidRPr="00212FA4">
          <w:rPr>
            <w:highlight w:val="yellow"/>
            <w:lang w:val="en-CA"/>
            <w:rPrChange w:id="221" w:author="Jens-Rainer Ohm" w:date="2026-03-03T13:04:00Z">
              <w:rPr>
                <w:lang w:val="en-CA"/>
              </w:rPr>
            </w:rPrChange>
          </w:rPr>
          <w:t>5</w:t>
        </w:r>
      </w:ins>
      <w:ins w:id="222" w:author="Jens-Rainer Ohm" w:date="2026-03-03T13:07:00Z">
        <w:r w:rsidR="00073C5E">
          <w:rPr>
            <w:highlight w:val="yellow"/>
            <w:lang w:val="en-CA"/>
          </w:rPr>
          <w:t xml:space="preserve"> (JVET-AP0044)</w:t>
        </w:r>
      </w:ins>
      <w:ins w:id="223" w:author="Jens-Rainer Ohm" w:date="2026-03-03T13:04:00Z">
        <w:r w:rsidRPr="00212FA4">
          <w:rPr>
            <w:highlight w:val="yellow"/>
            <w:lang w:val="en-CA"/>
            <w:rPrChange w:id="224" w:author="Jens-Rainer Ohm" w:date="2026-03-03T13:04:00Z">
              <w:rPr>
                <w:lang w:val="en-CA"/>
              </w:rPr>
            </w:rPrChange>
          </w:rPr>
          <w:t>.</w:t>
        </w:r>
      </w:ins>
    </w:p>
    <w:p w14:paraId="2FE68846" w14:textId="77777777" w:rsidR="00212FA4" w:rsidRDefault="00212FA4" w:rsidP="00F278F4">
      <w:pPr>
        <w:rPr>
          <w:ins w:id="225" w:author="Jens-Rainer Ohm" w:date="2026-03-03T13:03:00Z"/>
          <w:lang w:val="en-CA"/>
        </w:rPr>
      </w:pPr>
    </w:p>
    <w:p w14:paraId="5D715EB2" w14:textId="20BAB8E2"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_Ref195520154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12</w:t>
      </w:r>
      <w:r w:rsidRPr="007073E4">
        <w:rPr>
          <w:lang w:val="en-CA"/>
        </w:rPr>
        <w:fldChar w:fldCharType="end"/>
      </w:r>
      <w:r w:rsidRPr="007073E4">
        <w:rPr>
          <w:lang w:val="en-CA"/>
        </w:rPr>
        <w:t>.</w:t>
      </w:r>
    </w:p>
    <w:p w14:paraId="614ACAD9" w14:textId="496F315A" w:rsidR="00F278F4" w:rsidRPr="007073E4" w:rsidRDefault="00F278F4" w:rsidP="00F278F4">
      <w:pPr>
        <w:pStyle w:val="Caption"/>
        <w:rPr>
          <w:lang w:val="en-CA"/>
        </w:rPr>
      </w:pPr>
      <w:bookmarkStart w:id="226" w:name="_Ref195520154"/>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12</w:t>
      </w:r>
      <w:r w:rsidRPr="007073E4">
        <w:rPr>
          <w:noProof/>
          <w:lang w:val="en-CA"/>
        </w:rPr>
        <w:fldChar w:fldCharType="end"/>
      </w:r>
      <w:bookmarkEnd w:id="226"/>
      <w:r w:rsidRPr="007073E4">
        <w:rPr>
          <w:lang w:val="en-CA"/>
        </w:rPr>
        <w:t>: Target bit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
      <w:tr w:rsidR="00892236" w:rsidRPr="008D64F6" w14:paraId="0575443E" w14:textId="56232A29" w:rsidTr="00892236">
        <w:trPr>
          <w:trHeight w:val="300"/>
        </w:trPr>
        <w:tc>
          <w:tcPr>
            <w:tcW w:w="1838" w:type="pct"/>
            <w:gridSpan w:val="2"/>
            <w:vAlign w:val="center"/>
          </w:tcPr>
          <w:p w14:paraId="0D54CE29"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3162" w:type="pct"/>
            <w:gridSpan w:val="5"/>
            <w:vAlign w:val="center"/>
            <w:hideMark/>
          </w:tcPr>
          <w:p w14:paraId="1E1554D1" w14:textId="032449D8"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892236" w:rsidRPr="008D64F6" w14:paraId="3103F963" w14:textId="33639B4F" w:rsidTr="00486E2F">
        <w:trPr>
          <w:trHeight w:val="315"/>
        </w:trPr>
        <w:tc>
          <w:tcPr>
            <w:tcW w:w="523" w:type="pct"/>
            <w:vAlign w:val="center"/>
          </w:tcPr>
          <w:p w14:paraId="7EC7C374"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1315" w:type="pct"/>
            <w:vAlign w:val="center"/>
            <w:hideMark/>
          </w:tcPr>
          <w:p w14:paraId="50A23D8A"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632" w:type="pct"/>
            <w:vAlign w:val="center"/>
            <w:hideMark/>
          </w:tcPr>
          <w:p w14:paraId="7B1FAF7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633" w:type="pct"/>
            <w:vAlign w:val="center"/>
            <w:hideMark/>
          </w:tcPr>
          <w:p w14:paraId="099B94B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633" w:type="pct"/>
            <w:vAlign w:val="center"/>
            <w:hideMark/>
          </w:tcPr>
          <w:p w14:paraId="30A50FB7"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633" w:type="pct"/>
            <w:vAlign w:val="center"/>
            <w:hideMark/>
          </w:tcPr>
          <w:p w14:paraId="4758B42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631" w:type="pct"/>
            <w:vAlign w:val="center"/>
          </w:tcPr>
          <w:p w14:paraId="0F4A072F" w14:textId="2A01FB84"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892236" w:rsidRPr="008D64F6" w14:paraId="6C487FF7" w14:textId="2602559E" w:rsidTr="00486E2F">
        <w:trPr>
          <w:trHeight w:val="315"/>
        </w:trPr>
        <w:tc>
          <w:tcPr>
            <w:tcW w:w="523" w:type="pct"/>
            <w:vAlign w:val="center"/>
          </w:tcPr>
          <w:p w14:paraId="00830DCE"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GLH1</w:t>
            </w:r>
          </w:p>
        </w:tc>
        <w:tc>
          <w:tcPr>
            <w:tcW w:w="1315" w:type="pct"/>
            <w:vAlign w:val="center"/>
            <w:hideMark/>
          </w:tcPr>
          <w:p w14:paraId="3EB54C3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DOTA2s360</w:t>
            </w:r>
          </w:p>
        </w:tc>
        <w:tc>
          <w:tcPr>
            <w:tcW w:w="632" w:type="pct"/>
            <w:vAlign w:val="center"/>
          </w:tcPr>
          <w:p w14:paraId="4C398C2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180</w:t>
            </w:r>
          </w:p>
        </w:tc>
        <w:tc>
          <w:tcPr>
            <w:tcW w:w="633" w:type="pct"/>
            <w:vAlign w:val="center"/>
          </w:tcPr>
          <w:p w14:paraId="56C3C0D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tcPr>
          <w:p w14:paraId="2EC9C2C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550</w:t>
            </w:r>
          </w:p>
        </w:tc>
        <w:tc>
          <w:tcPr>
            <w:tcW w:w="633" w:type="pct"/>
            <w:vAlign w:val="center"/>
          </w:tcPr>
          <w:p w14:paraId="0D435CB7"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1000</w:t>
            </w:r>
          </w:p>
        </w:tc>
        <w:tc>
          <w:tcPr>
            <w:tcW w:w="631" w:type="pct"/>
            <w:vAlign w:val="center"/>
          </w:tcPr>
          <w:p w14:paraId="429B4313" w14:textId="5C1B94C2"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2000</w:t>
            </w:r>
          </w:p>
        </w:tc>
      </w:tr>
      <w:tr w:rsidR="00892236" w:rsidRPr="008D64F6" w14:paraId="7D94B5B1" w14:textId="5968FDFA" w:rsidTr="00486E2F">
        <w:trPr>
          <w:trHeight w:val="315"/>
        </w:trPr>
        <w:tc>
          <w:tcPr>
            <w:tcW w:w="523" w:type="pct"/>
            <w:vAlign w:val="center"/>
          </w:tcPr>
          <w:p w14:paraId="34621C5E"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GLH2</w:t>
            </w:r>
          </w:p>
        </w:tc>
        <w:tc>
          <w:tcPr>
            <w:tcW w:w="1315" w:type="pct"/>
            <w:vAlign w:val="center"/>
            <w:hideMark/>
          </w:tcPr>
          <w:p w14:paraId="32E722E2"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GTAVs090</w:t>
            </w:r>
          </w:p>
        </w:tc>
        <w:tc>
          <w:tcPr>
            <w:tcW w:w="632" w:type="pct"/>
            <w:vAlign w:val="center"/>
          </w:tcPr>
          <w:p w14:paraId="6831FEA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w:t>
            </w:r>
          </w:p>
        </w:tc>
        <w:tc>
          <w:tcPr>
            <w:tcW w:w="633" w:type="pct"/>
            <w:vAlign w:val="center"/>
          </w:tcPr>
          <w:p w14:paraId="61045D75"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900</w:t>
            </w:r>
          </w:p>
        </w:tc>
        <w:tc>
          <w:tcPr>
            <w:tcW w:w="633" w:type="pct"/>
            <w:vAlign w:val="center"/>
          </w:tcPr>
          <w:p w14:paraId="7F824231"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2000</w:t>
            </w:r>
          </w:p>
        </w:tc>
        <w:tc>
          <w:tcPr>
            <w:tcW w:w="633" w:type="pct"/>
            <w:vAlign w:val="center"/>
          </w:tcPr>
          <w:p w14:paraId="43325932"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3600</w:t>
            </w:r>
          </w:p>
        </w:tc>
        <w:tc>
          <w:tcPr>
            <w:tcW w:w="631" w:type="pct"/>
            <w:vAlign w:val="center"/>
          </w:tcPr>
          <w:p w14:paraId="2BE44400" w14:textId="57A7A63D"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7200</w:t>
            </w:r>
          </w:p>
        </w:tc>
      </w:tr>
      <w:tr w:rsidR="00892236" w:rsidRPr="008D64F6" w14:paraId="45EC8E75" w14:textId="6F118838" w:rsidTr="00486E2F">
        <w:trPr>
          <w:trHeight w:val="315"/>
        </w:trPr>
        <w:tc>
          <w:tcPr>
            <w:tcW w:w="523" w:type="pct"/>
            <w:vAlign w:val="center"/>
          </w:tcPr>
          <w:p w14:paraId="4D0B420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GLH3</w:t>
            </w:r>
          </w:p>
        </w:tc>
        <w:tc>
          <w:tcPr>
            <w:tcW w:w="1315" w:type="pct"/>
            <w:vAlign w:val="center"/>
            <w:hideMark/>
          </w:tcPr>
          <w:p w14:paraId="43F11B20"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Level1</w:t>
            </w:r>
          </w:p>
        </w:tc>
        <w:tc>
          <w:tcPr>
            <w:tcW w:w="632" w:type="pct"/>
            <w:vAlign w:val="center"/>
          </w:tcPr>
          <w:p w14:paraId="13AA7BE3"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w:t>
            </w:r>
          </w:p>
        </w:tc>
        <w:tc>
          <w:tcPr>
            <w:tcW w:w="633" w:type="pct"/>
            <w:vAlign w:val="center"/>
          </w:tcPr>
          <w:p w14:paraId="0E5F5E1A"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1000</w:t>
            </w:r>
          </w:p>
        </w:tc>
        <w:tc>
          <w:tcPr>
            <w:tcW w:w="633" w:type="pct"/>
            <w:vAlign w:val="center"/>
          </w:tcPr>
          <w:p w14:paraId="7BA9CC7B"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2000</w:t>
            </w:r>
          </w:p>
        </w:tc>
        <w:tc>
          <w:tcPr>
            <w:tcW w:w="633" w:type="pct"/>
            <w:vAlign w:val="center"/>
          </w:tcPr>
          <w:p w14:paraId="3C167E00"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4000</w:t>
            </w:r>
          </w:p>
        </w:tc>
        <w:tc>
          <w:tcPr>
            <w:tcW w:w="631" w:type="pct"/>
            <w:vAlign w:val="center"/>
          </w:tcPr>
          <w:p w14:paraId="0EA3AC7B" w14:textId="1F72EC41"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8000</w:t>
            </w:r>
          </w:p>
        </w:tc>
      </w:tr>
      <w:tr w:rsidR="00892236" w:rsidRPr="008D64F6" w14:paraId="6FFDACB2" w14:textId="381C9FF5" w:rsidTr="00486E2F">
        <w:trPr>
          <w:trHeight w:val="315"/>
        </w:trPr>
        <w:tc>
          <w:tcPr>
            <w:tcW w:w="523" w:type="pct"/>
            <w:vAlign w:val="center"/>
          </w:tcPr>
          <w:p w14:paraId="1F21EAC9"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GLH4</w:t>
            </w:r>
          </w:p>
        </w:tc>
        <w:tc>
          <w:tcPr>
            <w:tcW w:w="1315" w:type="pct"/>
            <w:vAlign w:val="center"/>
            <w:hideMark/>
          </w:tcPr>
          <w:p w14:paraId="7338D10C"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Minecraft</w:t>
            </w:r>
          </w:p>
        </w:tc>
        <w:tc>
          <w:tcPr>
            <w:tcW w:w="632" w:type="pct"/>
            <w:vAlign w:val="center"/>
          </w:tcPr>
          <w:p w14:paraId="65B8A3C1"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tcPr>
          <w:p w14:paraId="776F209D"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33" w:type="pct"/>
            <w:vAlign w:val="center"/>
          </w:tcPr>
          <w:p w14:paraId="7D4330C0"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1200</w:t>
            </w:r>
          </w:p>
        </w:tc>
        <w:tc>
          <w:tcPr>
            <w:tcW w:w="633" w:type="pct"/>
            <w:vAlign w:val="center"/>
          </w:tcPr>
          <w:p w14:paraId="15B2308F"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2400</w:t>
            </w:r>
          </w:p>
        </w:tc>
        <w:tc>
          <w:tcPr>
            <w:tcW w:w="631" w:type="pct"/>
            <w:vAlign w:val="center"/>
          </w:tcPr>
          <w:p w14:paraId="3D315977" w14:textId="6E2B82EF"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4800</w:t>
            </w:r>
          </w:p>
        </w:tc>
      </w:tr>
    </w:tbl>
    <w:p w14:paraId="71D72531"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2D43CF28" w14:textId="43300813" w:rsidR="00F278F4" w:rsidRPr="007073E4" w:rsidRDefault="00F278F4" w:rsidP="00920124">
      <w:pPr>
        <w:pStyle w:val="Heading3"/>
        <w:ind w:left="0" w:firstLine="0"/>
        <w:rPr>
          <w:lang w:val="en-CA"/>
        </w:rPr>
      </w:pPr>
      <w:r w:rsidRPr="007073E4">
        <w:rPr>
          <w:lang w:val="en-CA"/>
        </w:rPr>
        <w:t>Coding conditions for VVC</w:t>
      </w:r>
      <w:ins w:id="227" w:author="Roman Chernyak" w:date="2026-03-09T12:50:00Z" w16du:dateUtc="2026-03-09T19:50:00Z">
        <w:r w:rsidR="00E22C7A">
          <w:rPr>
            <w:lang w:val="en-CA"/>
          </w:rPr>
          <w:t xml:space="preserve"> </w:t>
        </w:r>
        <w:r w:rsidR="00E22C7A" w:rsidRPr="007073E4">
          <w:rPr>
            <w:lang w:val="en-CA"/>
          </w:rPr>
          <w:t>anchors</w:t>
        </w:r>
      </w:ins>
    </w:p>
    <w:p w14:paraId="1D6F0321" w14:textId="22C796A5" w:rsidR="00F278F4" w:rsidRPr="007073E4" w:rsidRDefault="00F278F4" w:rsidP="00F278F4">
      <w:pPr>
        <w:rPr>
          <w:lang w:val="en-CA"/>
        </w:rPr>
      </w:pPr>
      <w:r w:rsidRPr="007073E4">
        <w:rPr>
          <w:lang w:val="en-CA"/>
        </w:rPr>
        <w:t xml:space="preserve">The general description in section </w:t>
      </w:r>
      <w:r w:rsidRPr="007073E4">
        <w:rPr>
          <w:lang w:val="en-CA"/>
        </w:rPr>
        <w:fldChar w:fldCharType="begin"/>
      </w:r>
      <w:r w:rsidRPr="007073E4">
        <w:rPr>
          <w:lang w:val="en-CA"/>
        </w:rPr>
        <w:instrText xml:space="preserve"> REF _Ref202435150 \r \h </w:instrText>
      </w:r>
      <w:r w:rsidRPr="007073E4">
        <w:rPr>
          <w:lang w:val="en-CA"/>
        </w:rPr>
      </w:r>
      <w:r w:rsidRPr="007073E4">
        <w:rPr>
          <w:lang w:val="en-CA"/>
        </w:rPr>
        <w:fldChar w:fldCharType="separate"/>
      </w:r>
      <w:r w:rsidR="00C67331" w:rsidRPr="007073E4">
        <w:rPr>
          <w:lang w:val="en-CA"/>
        </w:rPr>
        <w:t>4.1</w:t>
      </w:r>
      <w:r w:rsidRPr="007073E4">
        <w:rPr>
          <w:lang w:val="en-CA"/>
        </w:rPr>
        <w:fldChar w:fldCharType="end"/>
      </w:r>
      <w:r w:rsidRPr="007073E4">
        <w:rPr>
          <w:lang w:val="en-CA"/>
        </w:rPr>
        <w:t xml:space="preserve"> applies.</w:t>
      </w:r>
    </w:p>
    <w:p w14:paraId="46D7DB69" w14:textId="1175FE92" w:rsidR="00F278F4" w:rsidRPr="007073E4" w:rsidRDefault="00F278F4" w:rsidP="00F278F4">
      <w:pPr>
        <w:rPr>
          <w:lang w:val="en-CA"/>
        </w:rPr>
      </w:pPr>
      <w:r w:rsidRPr="007073E4">
        <w:rPr>
          <w:lang w:val="en-CA"/>
        </w:rPr>
        <w:t xml:space="preserve">Specifically, in this test </w:t>
      </w:r>
      <w:r w:rsidR="00E73B28" w:rsidRPr="007073E4">
        <w:rPr>
          <w:lang w:val="en-CA"/>
        </w:rPr>
        <w:t>category</w:t>
      </w:r>
      <w:r w:rsidRPr="007073E4">
        <w:rPr>
          <w:lang w:val="en-CA"/>
        </w:rPr>
        <w:t xml:space="preserve">, a low-delay scenario with B pictures (LB) is used for evaluation and follows the </w:t>
      </w:r>
      <w:r w:rsidR="00B35563" w:rsidRPr="007073E4">
        <w:rPr>
          <w:lang w:val="en-CA"/>
        </w:rPr>
        <w:t xml:space="preserve">encoder settings in </w:t>
      </w:r>
      <w:r w:rsidRPr="007073E4">
        <w:rPr>
          <w:lang w:val="en-CA"/>
        </w:rPr>
        <w:t xml:space="preserve">JVET common test conditions and software reference configurations </w:t>
      </w:r>
      <w:r w:rsidRPr="007073E4">
        <w:rPr>
          <w:lang w:val="en-CA"/>
        </w:rPr>
        <w:fldChar w:fldCharType="begin"/>
      </w:r>
      <w:r w:rsidRPr="007073E4">
        <w:rPr>
          <w:lang w:val="en-CA"/>
        </w:rPr>
        <w:instrText xml:space="preserve"> REF _Ref191995679 \r \h </w:instrText>
      </w:r>
      <w:r w:rsidRPr="007073E4">
        <w:rPr>
          <w:lang w:val="en-CA"/>
        </w:rPr>
      </w:r>
      <w:r w:rsidRPr="007073E4">
        <w:rPr>
          <w:lang w:val="en-CA"/>
        </w:rPr>
        <w:fldChar w:fldCharType="separate"/>
      </w:r>
      <w:r w:rsidR="00C67331" w:rsidRPr="007073E4">
        <w:rPr>
          <w:lang w:val="en-CA"/>
        </w:rPr>
        <w:t>[3]</w:t>
      </w:r>
      <w:r w:rsidRPr="007073E4">
        <w:rPr>
          <w:lang w:val="en-CA"/>
        </w:rPr>
        <w:fldChar w:fldCharType="end"/>
      </w:r>
      <w:r w:rsidRPr="007073E4">
        <w:rPr>
          <w:lang w:val="en-CA"/>
        </w:rPr>
        <w:t xml:space="preserve">. No picture reordering is applied between decoder processing and output. </w:t>
      </w:r>
    </w:p>
    <w:p w14:paraId="62091D7D" w14:textId="77777777" w:rsidR="00F278F4" w:rsidRPr="007073E4" w:rsidRDefault="00F278F4" w:rsidP="00920124">
      <w:pPr>
        <w:pStyle w:val="Heading3"/>
        <w:ind w:left="0" w:firstLine="0"/>
        <w:rPr>
          <w:lang w:val="en-CA"/>
        </w:rPr>
      </w:pPr>
      <w:r w:rsidRPr="007073E4">
        <w:rPr>
          <w:lang w:val="en-CA"/>
        </w:rPr>
        <w:t>Coding conditions for submissions</w:t>
      </w:r>
    </w:p>
    <w:p w14:paraId="12BD3628" w14:textId="383CCDD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_Ref192000418 \r \h </w:instrText>
      </w:r>
      <w:r w:rsidRPr="007073E4">
        <w:rPr>
          <w:lang w:val="en-CA"/>
        </w:rPr>
      </w:r>
      <w:r w:rsidRPr="007073E4">
        <w:rPr>
          <w:lang w:val="en-CA"/>
        </w:rPr>
        <w:fldChar w:fldCharType="separate"/>
      </w:r>
      <w:r w:rsidR="00C67331" w:rsidRPr="007073E4">
        <w:rPr>
          <w:lang w:val="en-CA"/>
        </w:rPr>
        <w:t>4.4.3</w:t>
      </w:r>
      <w:r w:rsidRPr="007073E4">
        <w:rPr>
          <w:lang w:val="en-CA"/>
        </w:rPr>
        <w:fldChar w:fldCharType="end"/>
      </w:r>
      <w:r w:rsidRPr="007073E4">
        <w:rPr>
          <w:lang w:val="en-CA"/>
        </w:rPr>
        <w:t xml:space="preserve"> applies. </w:t>
      </w:r>
    </w:p>
    <w:p w14:paraId="7FD345AA" w14:textId="77777777" w:rsidR="00F278F4" w:rsidRPr="007073E4" w:rsidRDefault="00F278F4" w:rsidP="00B31527">
      <w:pPr>
        <w:pStyle w:val="Heading2"/>
        <w:tabs>
          <w:tab w:val="num" w:pos="1440"/>
        </w:tabs>
        <w:rPr>
          <w:lang w:val="en-CA"/>
        </w:rPr>
      </w:pPr>
      <w:bookmarkStart w:id="228" w:name="_Ref216019701"/>
      <w:r w:rsidRPr="007073E4">
        <w:rPr>
          <w:lang w:val="en-CA"/>
        </w:rPr>
        <w:lastRenderedPageBreak/>
        <w:t>UGC RA</w:t>
      </w:r>
      <w:bookmarkEnd w:id="228"/>
    </w:p>
    <w:p w14:paraId="6724803E" w14:textId="77777777" w:rsidR="00F278F4" w:rsidRPr="007073E4" w:rsidRDefault="00F278F4" w:rsidP="00920124">
      <w:pPr>
        <w:pStyle w:val="Heading3"/>
        <w:ind w:left="0" w:firstLine="0"/>
        <w:rPr>
          <w:lang w:val="en-CA"/>
        </w:rPr>
      </w:pPr>
      <w:r w:rsidRPr="007073E4">
        <w:rPr>
          <w:lang w:val="en-CA"/>
        </w:rPr>
        <w:t>Sequence formats and frame rates</w:t>
      </w:r>
    </w:p>
    <w:p w14:paraId="7E58C387" w14:textId="4A6DA4DB" w:rsidR="00F278F4" w:rsidRPr="007073E4" w:rsidRDefault="00F278F4" w:rsidP="00F278F4">
      <w:pPr>
        <w:rPr>
          <w:lang w:val="en-CA"/>
        </w:rPr>
      </w:pPr>
      <w:r w:rsidRPr="007073E4">
        <w:rPr>
          <w:lang w:val="en-CA"/>
        </w:rPr>
        <w:t xml:space="preserve">All sequences have a picture size of 1920×1080 (landscape orientation, </w:t>
      </w:r>
      <w:r w:rsidRPr="007073E4">
        <w:rPr>
          <w:b/>
          <w:bCs/>
          <w:i/>
          <w:iCs/>
          <w:lang w:val="en-CA"/>
        </w:rPr>
        <w:t>L</w:t>
      </w:r>
      <w:r w:rsidRPr="007073E4">
        <w:rPr>
          <w:lang w:val="en-CA"/>
        </w:rPr>
        <w:t xml:space="preserve">) or 1080×1920 (portrait orientation </w:t>
      </w:r>
      <w:r w:rsidRPr="007073E4">
        <w:rPr>
          <w:b/>
          <w:bCs/>
          <w:i/>
          <w:iCs/>
          <w:lang w:val="en-CA"/>
        </w:rPr>
        <w:t>P</w:t>
      </w:r>
      <w:r w:rsidRPr="007073E4">
        <w:rPr>
          <w:lang w:val="en-CA"/>
        </w:rPr>
        <w:t xml:space="preserve">), chroma format 4:2:0 </w:t>
      </w:r>
      <w:proofErr w:type="spellStart"/>
      <w:r w:rsidRPr="007073E4">
        <w:rPr>
          <w:lang w:val="en-CA"/>
        </w:rPr>
        <w:t>YCbCr</w:t>
      </w:r>
      <w:proofErr w:type="spellEnd"/>
      <w:r w:rsidRPr="007073E4">
        <w:rPr>
          <w:lang w:val="en-CA"/>
        </w:rPr>
        <w:t xml:space="preserve"> according to ITU-R BT.709. Further information can be found in </w:t>
      </w:r>
      <w:r w:rsidRPr="007073E4">
        <w:rPr>
          <w:lang w:val="en-CA"/>
        </w:rPr>
        <w:fldChar w:fldCharType="begin"/>
      </w:r>
      <w:r w:rsidRPr="007073E4">
        <w:rPr>
          <w:lang w:val="en-CA"/>
        </w:rPr>
        <w:instrText xml:space="preserve"> REF _Ref195520251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13</w:t>
      </w:r>
      <w:r w:rsidRPr="007073E4">
        <w:rPr>
          <w:lang w:val="en-CA"/>
        </w:rPr>
        <w:fldChar w:fldCharType="end"/>
      </w:r>
      <w:r w:rsidRPr="007073E4">
        <w:rPr>
          <w:lang w:val="en-CA"/>
        </w:rPr>
        <w:t>.</w:t>
      </w:r>
    </w:p>
    <w:p w14:paraId="2E521FA9" w14:textId="77777777" w:rsidR="00F278F4" w:rsidRPr="007073E4" w:rsidRDefault="00F278F4" w:rsidP="00F278F4">
      <w:pPr>
        <w:spacing w:before="0"/>
        <w:rPr>
          <w:vanish/>
          <w:lang w:val="en-CA"/>
        </w:rPr>
      </w:pPr>
    </w:p>
    <w:p w14:paraId="1F955590" w14:textId="77777777" w:rsidR="00F278F4" w:rsidRPr="007073E4" w:rsidRDefault="00F278F4" w:rsidP="00F278F4">
      <w:pPr>
        <w:spacing w:before="0"/>
        <w:rPr>
          <w:vanish/>
          <w:lang w:val="en-CA"/>
        </w:rPr>
      </w:pPr>
    </w:p>
    <w:p w14:paraId="3F002D82" w14:textId="5F073554" w:rsidR="00F278F4" w:rsidRPr="007073E4" w:rsidRDefault="00F278F4" w:rsidP="00F278F4">
      <w:pPr>
        <w:pStyle w:val="Caption"/>
        <w:rPr>
          <w:lang w:val="en-CA"/>
        </w:rPr>
      </w:pPr>
      <w:bookmarkStart w:id="229" w:name="_Ref195520251"/>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13</w:t>
      </w:r>
      <w:r w:rsidRPr="007073E4">
        <w:rPr>
          <w:noProof/>
          <w:lang w:val="en-CA"/>
        </w:rPr>
        <w:fldChar w:fldCharType="end"/>
      </w:r>
      <w:bookmarkEnd w:id="229"/>
      <w:r w:rsidRPr="007073E4">
        <w:rPr>
          <w:lang w:val="en-CA"/>
        </w:rPr>
        <w:t>: 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57"/>
        <w:gridCol w:w="2272"/>
        <w:gridCol w:w="819"/>
        <w:gridCol w:w="850"/>
        <w:gridCol w:w="843"/>
        <w:gridCol w:w="3363"/>
      </w:tblGrid>
      <w:tr w:rsidR="00F278F4" w:rsidRPr="008D64F6" w14:paraId="4CB1BA55" w14:textId="77777777" w:rsidTr="007A5842">
        <w:trPr>
          <w:jc w:val="center"/>
        </w:trPr>
        <w:tc>
          <w:tcPr>
            <w:tcW w:w="1157" w:type="dxa"/>
            <w:vAlign w:val="center"/>
          </w:tcPr>
          <w:p w14:paraId="04DEB6E9" w14:textId="77777777" w:rsidR="00F278F4" w:rsidRPr="007073E4" w:rsidRDefault="00F278F4" w:rsidP="00FD4297">
            <w:pPr>
              <w:keepNext/>
              <w:keepLines/>
              <w:jc w:val="center"/>
              <w:rPr>
                <w:b/>
                <w:sz w:val="18"/>
                <w:szCs w:val="18"/>
                <w:lang w:val="en-CA"/>
              </w:rPr>
            </w:pPr>
            <w:r w:rsidRPr="007073E4">
              <w:rPr>
                <w:b/>
                <w:sz w:val="18"/>
                <w:szCs w:val="18"/>
                <w:lang w:val="en-CA"/>
              </w:rPr>
              <w:t>Sequence ID (SID)</w:t>
            </w:r>
          </w:p>
        </w:tc>
        <w:tc>
          <w:tcPr>
            <w:tcW w:w="2272" w:type="dxa"/>
            <w:vAlign w:val="center"/>
          </w:tcPr>
          <w:p w14:paraId="6F1BC496" w14:textId="77777777" w:rsidR="00F278F4" w:rsidRPr="007073E4" w:rsidRDefault="00F278F4" w:rsidP="00FD4297">
            <w:pPr>
              <w:keepNext/>
              <w:keepLines/>
              <w:jc w:val="left"/>
              <w:rPr>
                <w:b/>
                <w:sz w:val="18"/>
                <w:szCs w:val="18"/>
                <w:lang w:val="en-CA"/>
              </w:rPr>
            </w:pPr>
            <w:r w:rsidRPr="007073E4">
              <w:rPr>
                <w:b/>
                <w:sz w:val="18"/>
                <w:szCs w:val="18"/>
                <w:lang w:val="en-CA"/>
              </w:rPr>
              <w:t>Sequence name</w:t>
            </w:r>
          </w:p>
        </w:tc>
        <w:tc>
          <w:tcPr>
            <w:tcW w:w="819" w:type="dxa"/>
            <w:vAlign w:val="center"/>
          </w:tcPr>
          <w:p w14:paraId="17519453" w14:textId="77777777" w:rsidR="00F278F4" w:rsidRPr="007073E4" w:rsidRDefault="00F278F4" w:rsidP="00FD4297">
            <w:pPr>
              <w:keepNext/>
              <w:keepLines/>
              <w:jc w:val="center"/>
              <w:rPr>
                <w:b/>
                <w:sz w:val="18"/>
                <w:szCs w:val="18"/>
                <w:lang w:val="en-CA"/>
              </w:rPr>
            </w:pPr>
            <w:r w:rsidRPr="007073E4">
              <w:rPr>
                <w:b/>
                <w:sz w:val="18"/>
                <w:szCs w:val="18"/>
                <w:lang w:val="en-CA"/>
              </w:rPr>
              <w:t>Bit depth</w:t>
            </w:r>
          </w:p>
        </w:tc>
        <w:tc>
          <w:tcPr>
            <w:tcW w:w="850" w:type="dxa"/>
            <w:vAlign w:val="center"/>
          </w:tcPr>
          <w:p w14:paraId="2FB3E1EF" w14:textId="77777777" w:rsidR="00F278F4" w:rsidRPr="007073E4" w:rsidRDefault="00F278F4" w:rsidP="00FD4297">
            <w:pPr>
              <w:keepNext/>
              <w:keepLines/>
              <w:jc w:val="center"/>
              <w:rPr>
                <w:b/>
                <w:sz w:val="18"/>
                <w:szCs w:val="18"/>
                <w:lang w:val="en-CA"/>
              </w:rPr>
            </w:pPr>
            <w:r w:rsidRPr="007073E4">
              <w:rPr>
                <w:b/>
                <w:sz w:val="18"/>
                <w:szCs w:val="18"/>
                <w:lang w:val="en-CA"/>
              </w:rPr>
              <w:t>Frame count</w:t>
            </w:r>
          </w:p>
        </w:tc>
        <w:tc>
          <w:tcPr>
            <w:tcW w:w="843" w:type="dxa"/>
            <w:vAlign w:val="center"/>
          </w:tcPr>
          <w:p w14:paraId="22EF66FE" w14:textId="77777777" w:rsidR="00F278F4" w:rsidRPr="007073E4" w:rsidRDefault="00F278F4" w:rsidP="00FD4297">
            <w:pPr>
              <w:keepNext/>
              <w:keepLines/>
              <w:jc w:val="center"/>
              <w:rPr>
                <w:b/>
                <w:sz w:val="18"/>
                <w:szCs w:val="18"/>
                <w:lang w:val="en-CA"/>
              </w:rPr>
            </w:pPr>
            <w:r w:rsidRPr="007073E4">
              <w:rPr>
                <w:b/>
                <w:sz w:val="18"/>
                <w:szCs w:val="18"/>
                <w:lang w:val="en-CA"/>
              </w:rPr>
              <w:t>Frame rate</w:t>
            </w:r>
          </w:p>
        </w:tc>
        <w:tc>
          <w:tcPr>
            <w:tcW w:w="3363" w:type="dxa"/>
            <w:vAlign w:val="center"/>
          </w:tcPr>
          <w:p w14:paraId="554ED798" w14:textId="77777777" w:rsidR="00F278F4" w:rsidRPr="007073E4" w:rsidRDefault="00F278F4" w:rsidP="00FD4297">
            <w:pPr>
              <w:keepNext/>
              <w:keepLines/>
              <w:jc w:val="center"/>
              <w:rPr>
                <w:b/>
                <w:sz w:val="18"/>
                <w:szCs w:val="18"/>
                <w:lang w:val="en-CA"/>
              </w:rPr>
            </w:pPr>
            <w:r w:rsidRPr="007073E4">
              <w:rPr>
                <w:b/>
                <w:sz w:val="18"/>
                <w:szCs w:val="18"/>
                <w:lang w:val="en-CA"/>
              </w:rPr>
              <w:t>MD5Sum</w:t>
            </w:r>
          </w:p>
        </w:tc>
      </w:tr>
      <w:tr w:rsidR="00F278F4" w:rsidRPr="008D64F6" w14:paraId="30F1029C" w14:textId="77777777" w:rsidTr="007A5842">
        <w:trPr>
          <w:jc w:val="center"/>
        </w:trPr>
        <w:tc>
          <w:tcPr>
            <w:tcW w:w="1157" w:type="dxa"/>
            <w:vAlign w:val="center"/>
          </w:tcPr>
          <w:p w14:paraId="59464018" w14:textId="77777777" w:rsidR="00F278F4" w:rsidRPr="007073E4" w:rsidRDefault="00F278F4" w:rsidP="00FD4297">
            <w:pPr>
              <w:keepNext/>
              <w:keepLines/>
              <w:jc w:val="center"/>
              <w:rPr>
                <w:sz w:val="18"/>
                <w:szCs w:val="18"/>
                <w:lang w:val="en-CA"/>
              </w:rPr>
            </w:pPr>
            <w:r w:rsidRPr="007073E4">
              <w:rPr>
                <w:sz w:val="18"/>
                <w:szCs w:val="18"/>
                <w:lang w:val="en-CA"/>
              </w:rPr>
              <w:t>URH1</w:t>
            </w:r>
          </w:p>
        </w:tc>
        <w:tc>
          <w:tcPr>
            <w:tcW w:w="2272" w:type="dxa"/>
          </w:tcPr>
          <w:p w14:paraId="7715C42A" w14:textId="77777777" w:rsidR="00F278F4" w:rsidRPr="007073E4" w:rsidRDefault="00F278F4" w:rsidP="00FD4297">
            <w:pPr>
              <w:keepNext/>
              <w:keepLines/>
              <w:jc w:val="left"/>
              <w:rPr>
                <w:sz w:val="18"/>
                <w:szCs w:val="18"/>
                <w:lang w:val="en-CA"/>
              </w:rPr>
            </w:pPr>
            <w:r w:rsidRPr="007073E4">
              <w:rPr>
                <w:sz w:val="18"/>
                <w:szCs w:val="18"/>
                <w:lang w:val="en-CA"/>
              </w:rPr>
              <w:t xml:space="preserve">Camellia </w:t>
            </w:r>
            <w:r w:rsidRPr="007073E4">
              <w:rPr>
                <w:b/>
                <w:bCs/>
                <w:i/>
                <w:iCs/>
                <w:sz w:val="18"/>
                <w:szCs w:val="18"/>
                <w:lang w:val="en-CA"/>
              </w:rPr>
              <w:t>P</w:t>
            </w:r>
          </w:p>
        </w:tc>
        <w:tc>
          <w:tcPr>
            <w:tcW w:w="819" w:type="dxa"/>
            <w:vAlign w:val="center"/>
          </w:tcPr>
          <w:p w14:paraId="19136B3B" w14:textId="77777777" w:rsidR="00F278F4" w:rsidRPr="00C73DEF" w:rsidDel="0070283D" w:rsidRDefault="00F278F4" w:rsidP="00FD4297">
            <w:pPr>
              <w:keepNext/>
              <w:keepLines/>
              <w:jc w:val="center"/>
              <w:rPr>
                <w:color w:val="000000"/>
                <w:sz w:val="18"/>
                <w:szCs w:val="18"/>
                <w:lang w:val="en-CA" w:eastAsia="ja-JP"/>
              </w:rPr>
            </w:pPr>
            <w:r w:rsidRPr="00C73DEF">
              <w:rPr>
                <w:color w:val="000000"/>
                <w:sz w:val="18"/>
                <w:szCs w:val="18"/>
                <w:lang w:val="en-CA" w:eastAsia="ja-JP"/>
              </w:rPr>
              <w:t>8</w:t>
            </w:r>
          </w:p>
        </w:tc>
        <w:tc>
          <w:tcPr>
            <w:tcW w:w="850" w:type="dxa"/>
            <w:vAlign w:val="center"/>
          </w:tcPr>
          <w:p w14:paraId="19058689" w14:textId="77777777" w:rsidR="00F278F4" w:rsidRPr="007073E4" w:rsidRDefault="00F278F4" w:rsidP="00FD4297">
            <w:pPr>
              <w:keepNext/>
              <w:keepLines/>
              <w:jc w:val="center"/>
              <w:rPr>
                <w:sz w:val="18"/>
                <w:szCs w:val="18"/>
                <w:lang w:val="en-CA" w:eastAsia="ja-JP"/>
              </w:rPr>
            </w:pPr>
            <w:r w:rsidRPr="007073E4">
              <w:rPr>
                <w:sz w:val="18"/>
                <w:szCs w:val="18"/>
                <w:lang w:val="en-CA"/>
              </w:rPr>
              <w:t>600</w:t>
            </w:r>
          </w:p>
        </w:tc>
        <w:tc>
          <w:tcPr>
            <w:tcW w:w="843" w:type="dxa"/>
            <w:vAlign w:val="center"/>
          </w:tcPr>
          <w:p w14:paraId="0406EFEB" w14:textId="77777777" w:rsidR="00F278F4" w:rsidRPr="007073E4" w:rsidRDefault="00F278F4" w:rsidP="00FD4297">
            <w:pPr>
              <w:keepNext/>
              <w:keepLines/>
              <w:jc w:val="center"/>
              <w:rPr>
                <w:sz w:val="18"/>
                <w:szCs w:val="18"/>
                <w:lang w:val="en-CA"/>
              </w:rPr>
            </w:pPr>
            <w:r w:rsidRPr="007073E4">
              <w:rPr>
                <w:sz w:val="18"/>
                <w:szCs w:val="18"/>
                <w:lang w:val="en-CA"/>
              </w:rPr>
              <w:t>60</w:t>
            </w:r>
          </w:p>
        </w:tc>
        <w:tc>
          <w:tcPr>
            <w:tcW w:w="3363" w:type="dxa"/>
            <w:vAlign w:val="center"/>
          </w:tcPr>
          <w:p w14:paraId="192EBC0D" w14:textId="77777777" w:rsidR="00F278F4" w:rsidRPr="00C73DEF" w:rsidRDefault="00F278F4" w:rsidP="00FD4297">
            <w:pPr>
              <w:keepNext/>
              <w:keepLines/>
              <w:jc w:val="center"/>
              <w:rPr>
                <w:sz w:val="18"/>
                <w:szCs w:val="18"/>
                <w:lang w:val="en-CA"/>
              </w:rPr>
            </w:pPr>
            <w:r w:rsidRPr="00C73DEF">
              <w:rPr>
                <w:sz w:val="18"/>
                <w:szCs w:val="18"/>
                <w:lang w:val="en-CA"/>
              </w:rPr>
              <w:t>6e5413666e42d3c24db9b81b5db641ff</w:t>
            </w:r>
          </w:p>
        </w:tc>
      </w:tr>
      <w:tr w:rsidR="00F278F4" w:rsidRPr="008D64F6" w14:paraId="335AB6C0" w14:textId="77777777" w:rsidTr="007A5842">
        <w:trPr>
          <w:jc w:val="center"/>
        </w:trPr>
        <w:tc>
          <w:tcPr>
            <w:tcW w:w="1157" w:type="dxa"/>
          </w:tcPr>
          <w:p w14:paraId="28FDE3E1" w14:textId="77777777" w:rsidR="00F278F4" w:rsidRPr="007073E4" w:rsidRDefault="00F278F4" w:rsidP="00FD4297">
            <w:pPr>
              <w:keepNext/>
              <w:keepLines/>
              <w:jc w:val="center"/>
              <w:rPr>
                <w:sz w:val="18"/>
                <w:szCs w:val="18"/>
                <w:lang w:val="en-CA" w:eastAsia="ja-JP"/>
              </w:rPr>
            </w:pPr>
            <w:r w:rsidRPr="007073E4">
              <w:rPr>
                <w:sz w:val="18"/>
                <w:szCs w:val="18"/>
                <w:lang w:val="en-CA"/>
              </w:rPr>
              <w:t>URH2</w:t>
            </w:r>
          </w:p>
        </w:tc>
        <w:tc>
          <w:tcPr>
            <w:tcW w:w="2272" w:type="dxa"/>
          </w:tcPr>
          <w:p w14:paraId="2F1BF3F9" w14:textId="77777777" w:rsidR="00F278F4" w:rsidRPr="007073E4" w:rsidRDefault="00F278F4" w:rsidP="00FD4297">
            <w:pPr>
              <w:keepNext/>
              <w:keepLines/>
              <w:jc w:val="left"/>
              <w:rPr>
                <w:sz w:val="18"/>
                <w:szCs w:val="18"/>
                <w:lang w:val="en-CA"/>
              </w:rPr>
            </w:pPr>
            <w:r w:rsidRPr="007073E4">
              <w:rPr>
                <w:sz w:val="18"/>
                <w:szCs w:val="18"/>
                <w:lang w:val="en-CA"/>
              </w:rPr>
              <w:t xml:space="preserve">Hobby-w5xz-backpack </w:t>
            </w:r>
            <w:r w:rsidRPr="007073E4">
              <w:rPr>
                <w:b/>
                <w:bCs/>
                <w:i/>
                <w:iCs/>
                <w:sz w:val="18"/>
                <w:szCs w:val="18"/>
                <w:lang w:val="en-CA"/>
              </w:rPr>
              <w:t>P</w:t>
            </w:r>
          </w:p>
        </w:tc>
        <w:tc>
          <w:tcPr>
            <w:tcW w:w="819" w:type="dxa"/>
            <w:vAlign w:val="center"/>
          </w:tcPr>
          <w:p w14:paraId="5E6B6B00" w14:textId="77777777" w:rsidR="00F278F4" w:rsidRPr="007073E4" w:rsidRDefault="00F278F4" w:rsidP="00FD4297">
            <w:pPr>
              <w:keepNext/>
              <w:keepLines/>
              <w:jc w:val="center"/>
              <w:rPr>
                <w:sz w:val="18"/>
                <w:szCs w:val="18"/>
                <w:lang w:val="en-CA"/>
              </w:rPr>
            </w:pPr>
            <w:r w:rsidRPr="007073E4">
              <w:rPr>
                <w:sz w:val="18"/>
                <w:szCs w:val="18"/>
                <w:lang w:val="en-CA"/>
              </w:rPr>
              <w:t>8</w:t>
            </w:r>
          </w:p>
        </w:tc>
        <w:tc>
          <w:tcPr>
            <w:tcW w:w="850" w:type="dxa"/>
            <w:vAlign w:val="center"/>
          </w:tcPr>
          <w:p w14:paraId="59F4CD25" w14:textId="77777777" w:rsidR="00F278F4" w:rsidRPr="007073E4" w:rsidRDefault="00F278F4" w:rsidP="00FD4297">
            <w:pPr>
              <w:keepNext/>
              <w:keepLines/>
              <w:jc w:val="center"/>
              <w:rPr>
                <w:sz w:val="18"/>
                <w:szCs w:val="18"/>
                <w:lang w:val="en-CA"/>
              </w:rPr>
            </w:pPr>
            <w:r w:rsidRPr="007073E4">
              <w:rPr>
                <w:sz w:val="18"/>
                <w:szCs w:val="18"/>
                <w:lang w:val="en-CA"/>
              </w:rPr>
              <w:t>240</w:t>
            </w:r>
          </w:p>
        </w:tc>
        <w:tc>
          <w:tcPr>
            <w:tcW w:w="843" w:type="dxa"/>
            <w:vAlign w:val="center"/>
          </w:tcPr>
          <w:p w14:paraId="1F6EDEBB" w14:textId="77777777" w:rsidR="00F278F4" w:rsidRPr="007073E4" w:rsidRDefault="00F278F4" w:rsidP="00FD4297">
            <w:pPr>
              <w:keepNext/>
              <w:keepLines/>
              <w:jc w:val="center"/>
              <w:rPr>
                <w:sz w:val="18"/>
                <w:szCs w:val="18"/>
                <w:lang w:val="en-CA"/>
              </w:rPr>
            </w:pPr>
            <w:r w:rsidRPr="007073E4">
              <w:rPr>
                <w:sz w:val="18"/>
                <w:szCs w:val="18"/>
                <w:lang w:val="en-CA"/>
              </w:rPr>
              <w:t>24</w:t>
            </w:r>
          </w:p>
        </w:tc>
        <w:tc>
          <w:tcPr>
            <w:tcW w:w="3363" w:type="dxa"/>
            <w:vAlign w:val="center"/>
          </w:tcPr>
          <w:p w14:paraId="7B63810D" w14:textId="77777777" w:rsidR="00F278F4" w:rsidRPr="00C73DEF" w:rsidRDefault="00F278F4" w:rsidP="00FD4297">
            <w:pPr>
              <w:keepNext/>
              <w:keepLines/>
              <w:jc w:val="center"/>
              <w:rPr>
                <w:sz w:val="18"/>
                <w:szCs w:val="18"/>
                <w:lang w:val="en-CA"/>
              </w:rPr>
            </w:pPr>
            <w:r w:rsidRPr="00C73DEF">
              <w:rPr>
                <w:sz w:val="18"/>
                <w:szCs w:val="18"/>
                <w:lang w:val="en-CA"/>
              </w:rPr>
              <w:t>b8ee8e98b5d34afcfc24a9d02d8f3a43</w:t>
            </w:r>
          </w:p>
        </w:tc>
      </w:tr>
      <w:tr w:rsidR="00F278F4" w:rsidRPr="008D64F6" w14:paraId="788F28D6" w14:textId="77777777" w:rsidTr="007A5842">
        <w:trPr>
          <w:jc w:val="center"/>
        </w:trPr>
        <w:tc>
          <w:tcPr>
            <w:tcW w:w="1157" w:type="dxa"/>
          </w:tcPr>
          <w:p w14:paraId="3A21B44C" w14:textId="77777777" w:rsidR="00F278F4" w:rsidRPr="007073E4" w:rsidRDefault="00F278F4" w:rsidP="00FD4297">
            <w:pPr>
              <w:keepNext/>
              <w:keepLines/>
              <w:jc w:val="center"/>
              <w:rPr>
                <w:sz w:val="18"/>
                <w:szCs w:val="18"/>
                <w:lang w:val="en-CA" w:eastAsia="ja-JP"/>
              </w:rPr>
            </w:pPr>
            <w:r w:rsidRPr="007073E4">
              <w:rPr>
                <w:sz w:val="18"/>
                <w:szCs w:val="18"/>
                <w:lang w:val="en-CA"/>
              </w:rPr>
              <w:t>URH3</w:t>
            </w:r>
          </w:p>
        </w:tc>
        <w:tc>
          <w:tcPr>
            <w:tcW w:w="2272" w:type="dxa"/>
          </w:tcPr>
          <w:p w14:paraId="3A0EAB90" w14:textId="77777777" w:rsidR="00F278F4" w:rsidRPr="007073E4" w:rsidRDefault="00F278F4" w:rsidP="00FD4297">
            <w:pPr>
              <w:keepNext/>
              <w:keepLines/>
              <w:jc w:val="left"/>
              <w:rPr>
                <w:sz w:val="18"/>
                <w:szCs w:val="18"/>
                <w:lang w:val="en-CA"/>
              </w:rPr>
            </w:pPr>
            <w:proofErr w:type="spellStart"/>
            <w:r w:rsidRPr="007073E4">
              <w:rPr>
                <w:sz w:val="18"/>
                <w:szCs w:val="18"/>
                <w:lang w:val="en-CA"/>
              </w:rPr>
              <w:t>NightLandscapeRunning</w:t>
            </w:r>
            <w:proofErr w:type="spellEnd"/>
            <w:r w:rsidRPr="007073E4">
              <w:rPr>
                <w:sz w:val="18"/>
                <w:szCs w:val="18"/>
                <w:lang w:val="en-CA"/>
              </w:rPr>
              <w:t xml:space="preserve"> </w:t>
            </w:r>
            <w:r w:rsidRPr="007073E4">
              <w:rPr>
                <w:b/>
                <w:bCs/>
                <w:i/>
                <w:iCs/>
                <w:sz w:val="18"/>
                <w:szCs w:val="18"/>
                <w:lang w:val="en-CA"/>
              </w:rPr>
              <w:t>L</w:t>
            </w:r>
          </w:p>
        </w:tc>
        <w:tc>
          <w:tcPr>
            <w:tcW w:w="819" w:type="dxa"/>
            <w:vAlign w:val="center"/>
          </w:tcPr>
          <w:p w14:paraId="5FD898FD" w14:textId="77777777" w:rsidR="00F278F4" w:rsidRPr="007073E4" w:rsidRDefault="00F278F4" w:rsidP="00FD4297">
            <w:pPr>
              <w:keepNext/>
              <w:keepLines/>
              <w:jc w:val="center"/>
              <w:rPr>
                <w:sz w:val="18"/>
                <w:szCs w:val="18"/>
                <w:lang w:val="en-CA"/>
              </w:rPr>
            </w:pPr>
            <w:r w:rsidRPr="007073E4">
              <w:rPr>
                <w:sz w:val="18"/>
                <w:szCs w:val="18"/>
                <w:lang w:val="en-CA"/>
              </w:rPr>
              <w:t>8</w:t>
            </w:r>
          </w:p>
        </w:tc>
        <w:tc>
          <w:tcPr>
            <w:tcW w:w="850" w:type="dxa"/>
            <w:vAlign w:val="center"/>
          </w:tcPr>
          <w:p w14:paraId="13720E69" w14:textId="77777777" w:rsidR="00F278F4" w:rsidRPr="007073E4" w:rsidRDefault="00F278F4" w:rsidP="00FD4297">
            <w:pPr>
              <w:keepNext/>
              <w:keepLines/>
              <w:jc w:val="center"/>
              <w:rPr>
                <w:sz w:val="18"/>
                <w:szCs w:val="18"/>
                <w:lang w:val="en-CA"/>
              </w:rPr>
            </w:pPr>
            <w:r w:rsidRPr="007073E4">
              <w:rPr>
                <w:sz w:val="18"/>
                <w:szCs w:val="18"/>
                <w:lang w:val="en-CA"/>
              </w:rPr>
              <w:t>300</w:t>
            </w:r>
          </w:p>
        </w:tc>
        <w:tc>
          <w:tcPr>
            <w:tcW w:w="843" w:type="dxa"/>
            <w:vAlign w:val="center"/>
          </w:tcPr>
          <w:p w14:paraId="199F8639" w14:textId="77777777" w:rsidR="00F278F4" w:rsidRPr="007073E4" w:rsidRDefault="00F278F4" w:rsidP="00FD4297">
            <w:pPr>
              <w:keepNext/>
              <w:keepLines/>
              <w:jc w:val="center"/>
              <w:rPr>
                <w:sz w:val="18"/>
                <w:szCs w:val="18"/>
                <w:lang w:val="en-CA"/>
              </w:rPr>
            </w:pPr>
            <w:r w:rsidRPr="007073E4">
              <w:rPr>
                <w:sz w:val="18"/>
                <w:szCs w:val="18"/>
                <w:lang w:val="en-CA"/>
              </w:rPr>
              <w:t>30</w:t>
            </w:r>
          </w:p>
        </w:tc>
        <w:tc>
          <w:tcPr>
            <w:tcW w:w="3363" w:type="dxa"/>
            <w:vAlign w:val="center"/>
          </w:tcPr>
          <w:p w14:paraId="17ECF567" w14:textId="77777777" w:rsidR="00F278F4" w:rsidRPr="00C73DEF" w:rsidRDefault="00F278F4" w:rsidP="00FD4297">
            <w:pPr>
              <w:keepNext/>
              <w:keepLines/>
              <w:jc w:val="center"/>
              <w:rPr>
                <w:sz w:val="18"/>
                <w:szCs w:val="18"/>
                <w:lang w:val="en-CA"/>
              </w:rPr>
            </w:pPr>
            <w:r w:rsidRPr="00C73DEF">
              <w:rPr>
                <w:sz w:val="18"/>
                <w:szCs w:val="18"/>
                <w:lang w:val="en-CA"/>
              </w:rPr>
              <w:t>8eed52f009ed4ca2d31abe9e61b30432</w:t>
            </w:r>
          </w:p>
        </w:tc>
      </w:tr>
      <w:tr w:rsidR="00F278F4" w:rsidRPr="008D64F6" w14:paraId="634C5F1D" w14:textId="77777777" w:rsidTr="007A5842">
        <w:trPr>
          <w:jc w:val="center"/>
        </w:trPr>
        <w:tc>
          <w:tcPr>
            <w:tcW w:w="1157" w:type="dxa"/>
          </w:tcPr>
          <w:p w14:paraId="271E9154" w14:textId="77777777" w:rsidR="00F278F4" w:rsidRPr="007073E4" w:rsidRDefault="00F278F4" w:rsidP="00FD4297">
            <w:pPr>
              <w:keepNext/>
              <w:keepLines/>
              <w:jc w:val="center"/>
              <w:rPr>
                <w:sz w:val="18"/>
                <w:szCs w:val="18"/>
                <w:lang w:val="en-CA" w:eastAsia="ja-JP"/>
              </w:rPr>
            </w:pPr>
            <w:r w:rsidRPr="007073E4">
              <w:rPr>
                <w:sz w:val="18"/>
                <w:szCs w:val="18"/>
                <w:lang w:val="en-CA"/>
              </w:rPr>
              <w:t>URH4</w:t>
            </w:r>
          </w:p>
        </w:tc>
        <w:tc>
          <w:tcPr>
            <w:tcW w:w="2272" w:type="dxa"/>
          </w:tcPr>
          <w:p w14:paraId="5ABA1975" w14:textId="77777777" w:rsidR="00F278F4" w:rsidRPr="007073E4" w:rsidRDefault="00F278F4" w:rsidP="00FD4297">
            <w:pPr>
              <w:keepNext/>
              <w:keepLines/>
              <w:jc w:val="left"/>
              <w:rPr>
                <w:sz w:val="18"/>
                <w:szCs w:val="18"/>
                <w:lang w:val="en-CA"/>
              </w:rPr>
            </w:pPr>
            <w:r w:rsidRPr="007073E4">
              <w:rPr>
                <w:sz w:val="18"/>
                <w:szCs w:val="18"/>
                <w:lang w:val="en-CA"/>
              </w:rPr>
              <w:t xml:space="preserve">Sports-76a2-iceball </w:t>
            </w:r>
            <w:r w:rsidRPr="007073E4">
              <w:rPr>
                <w:b/>
                <w:bCs/>
                <w:i/>
                <w:iCs/>
                <w:sz w:val="18"/>
                <w:szCs w:val="18"/>
                <w:lang w:val="en-CA"/>
              </w:rPr>
              <w:t>L</w:t>
            </w:r>
          </w:p>
        </w:tc>
        <w:tc>
          <w:tcPr>
            <w:tcW w:w="819" w:type="dxa"/>
            <w:vAlign w:val="center"/>
          </w:tcPr>
          <w:p w14:paraId="306F8475" w14:textId="77777777" w:rsidR="00F278F4" w:rsidRPr="007073E4" w:rsidRDefault="00F278F4" w:rsidP="00FD4297">
            <w:pPr>
              <w:keepNext/>
              <w:keepLines/>
              <w:jc w:val="center"/>
              <w:rPr>
                <w:sz w:val="18"/>
                <w:szCs w:val="18"/>
                <w:lang w:val="en-CA"/>
              </w:rPr>
            </w:pPr>
            <w:r w:rsidRPr="007073E4">
              <w:rPr>
                <w:sz w:val="18"/>
                <w:szCs w:val="18"/>
                <w:lang w:val="en-CA"/>
              </w:rPr>
              <w:t>8</w:t>
            </w:r>
          </w:p>
        </w:tc>
        <w:tc>
          <w:tcPr>
            <w:tcW w:w="850" w:type="dxa"/>
            <w:vAlign w:val="center"/>
          </w:tcPr>
          <w:p w14:paraId="41394602" w14:textId="77777777" w:rsidR="00F278F4" w:rsidRPr="007073E4" w:rsidRDefault="00F278F4" w:rsidP="00FD4297">
            <w:pPr>
              <w:keepNext/>
              <w:keepLines/>
              <w:jc w:val="center"/>
              <w:rPr>
                <w:sz w:val="18"/>
                <w:szCs w:val="18"/>
                <w:lang w:val="en-CA"/>
              </w:rPr>
            </w:pPr>
            <w:r w:rsidRPr="007073E4">
              <w:rPr>
                <w:sz w:val="18"/>
                <w:szCs w:val="18"/>
                <w:lang w:val="en-CA"/>
              </w:rPr>
              <w:t>600</w:t>
            </w:r>
          </w:p>
        </w:tc>
        <w:tc>
          <w:tcPr>
            <w:tcW w:w="843" w:type="dxa"/>
            <w:vAlign w:val="center"/>
          </w:tcPr>
          <w:p w14:paraId="4D3F9BD5" w14:textId="77777777" w:rsidR="00F278F4" w:rsidRPr="007073E4" w:rsidRDefault="00F278F4" w:rsidP="00FD4297">
            <w:pPr>
              <w:keepNext/>
              <w:keepLines/>
              <w:jc w:val="center"/>
              <w:rPr>
                <w:sz w:val="18"/>
                <w:szCs w:val="18"/>
                <w:lang w:val="en-CA"/>
              </w:rPr>
            </w:pPr>
            <w:r w:rsidRPr="007073E4">
              <w:rPr>
                <w:sz w:val="18"/>
                <w:szCs w:val="18"/>
                <w:lang w:val="en-CA"/>
              </w:rPr>
              <w:t>60</w:t>
            </w:r>
          </w:p>
        </w:tc>
        <w:tc>
          <w:tcPr>
            <w:tcW w:w="3363" w:type="dxa"/>
            <w:vAlign w:val="center"/>
          </w:tcPr>
          <w:p w14:paraId="1C4A23CE" w14:textId="77777777" w:rsidR="00F278F4" w:rsidRPr="00C73DEF" w:rsidRDefault="00F278F4" w:rsidP="00FD4297">
            <w:pPr>
              <w:keepNext/>
              <w:keepLines/>
              <w:jc w:val="center"/>
              <w:rPr>
                <w:sz w:val="18"/>
                <w:szCs w:val="18"/>
                <w:lang w:val="en-CA"/>
              </w:rPr>
            </w:pPr>
            <w:r w:rsidRPr="00C73DEF">
              <w:rPr>
                <w:sz w:val="18"/>
                <w:szCs w:val="18"/>
                <w:lang w:val="en-CA"/>
              </w:rPr>
              <w:t>3030f3760f34ce97e67d7e1a02eedd3b</w:t>
            </w:r>
          </w:p>
        </w:tc>
      </w:tr>
      <w:tr w:rsidR="00F278F4" w:rsidRPr="008D64F6" w14:paraId="54A37197" w14:textId="77777777" w:rsidTr="007A5842">
        <w:trPr>
          <w:jc w:val="center"/>
        </w:trPr>
        <w:tc>
          <w:tcPr>
            <w:tcW w:w="1157" w:type="dxa"/>
          </w:tcPr>
          <w:p w14:paraId="03E9CE1B" w14:textId="77777777" w:rsidR="00F278F4" w:rsidRPr="007073E4" w:rsidRDefault="00F278F4" w:rsidP="00FD4297">
            <w:pPr>
              <w:keepNext/>
              <w:keepLines/>
              <w:jc w:val="center"/>
              <w:rPr>
                <w:sz w:val="18"/>
                <w:szCs w:val="18"/>
                <w:lang w:val="en-CA" w:eastAsia="ja-JP"/>
              </w:rPr>
            </w:pPr>
            <w:r w:rsidRPr="007073E4">
              <w:rPr>
                <w:sz w:val="18"/>
                <w:szCs w:val="18"/>
                <w:lang w:val="en-CA"/>
              </w:rPr>
              <w:t>URH5</w:t>
            </w:r>
          </w:p>
        </w:tc>
        <w:tc>
          <w:tcPr>
            <w:tcW w:w="2272" w:type="dxa"/>
          </w:tcPr>
          <w:p w14:paraId="3B948ADF" w14:textId="77777777" w:rsidR="00F278F4" w:rsidRPr="007073E4" w:rsidRDefault="00F278F4" w:rsidP="00FD4297">
            <w:pPr>
              <w:keepNext/>
              <w:keepLines/>
              <w:jc w:val="left"/>
              <w:rPr>
                <w:sz w:val="18"/>
                <w:szCs w:val="18"/>
                <w:lang w:val="en-CA"/>
              </w:rPr>
            </w:pPr>
            <w:r w:rsidRPr="007073E4">
              <w:rPr>
                <w:sz w:val="18"/>
                <w:szCs w:val="18"/>
                <w:lang w:val="en-CA"/>
              </w:rPr>
              <w:t xml:space="preserve">VerticalVideo-3709-snow </w:t>
            </w:r>
            <w:r w:rsidRPr="007073E4">
              <w:rPr>
                <w:b/>
                <w:bCs/>
                <w:i/>
                <w:iCs/>
                <w:sz w:val="18"/>
                <w:szCs w:val="18"/>
                <w:lang w:val="en-CA"/>
              </w:rPr>
              <w:t>P</w:t>
            </w:r>
          </w:p>
        </w:tc>
        <w:tc>
          <w:tcPr>
            <w:tcW w:w="819" w:type="dxa"/>
            <w:vAlign w:val="center"/>
          </w:tcPr>
          <w:p w14:paraId="4CA0552B" w14:textId="77777777" w:rsidR="00F278F4" w:rsidRPr="007073E4" w:rsidRDefault="00F278F4" w:rsidP="00FD4297">
            <w:pPr>
              <w:keepNext/>
              <w:keepLines/>
              <w:jc w:val="center"/>
              <w:rPr>
                <w:sz w:val="18"/>
                <w:szCs w:val="18"/>
                <w:lang w:val="en-CA"/>
              </w:rPr>
            </w:pPr>
            <w:r w:rsidRPr="007073E4">
              <w:rPr>
                <w:sz w:val="18"/>
                <w:szCs w:val="18"/>
                <w:lang w:val="en-CA"/>
              </w:rPr>
              <w:t>8</w:t>
            </w:r>
          </w:p>
        </w:tc>
        <w:tc>
          <w:tcPr>
            <w:tcW w:w="850" w:type="dxa"/>
            <w:vAlign w:val="center"/>
          </w:tcPr>
          <w:p w14:paraId="3DF02963" w14:textId="77777777" w:rsidR="00F278F4" w:rsidRPr="007073E4" w:rsidRDefault="00F278F4" w:rsidP="00FD4297">
            <w:pPr>
              <w:keepNext/>
              <w:keepLines/>
              <w:jc w:val="center"/>
              <w:rPr>
                <w:sz w:val="18"/>
                <w:szCs w:val="18"/>
                <w:lang w:val="en-CA"/>
              </w:rPr>
            </w:pPr>
            <w:r w:rsidRPr="007073E4">
              <w:rPr>
                <w:sz w:val="18"/>
                <w:szCs w:val="18"/>
                <w:lang w:val="en-CA"/>
              </w:rPr>
              <w:t>300</w:t>
            </w:r>
          </w:p>
        </w:tc>
        <w:tc>
          <w:tcPr>
            <w:tcW w:w="843" w:type="dxa"/>
            <w:vAlign w:val="center"/>
          </w:tcPr>
          <w:p w14:paraId="4170A1D7" w14:textId="77777777" w:rsidR="00F278F4" w:rsidRPr="007073E4" w:rsidRDefault="00F278F4" w:rsidP="00FD4297">
            <w:pPr>
              <w:keepNext/>
              <w:keepLines/>
              <w:jc w:val="center"/>
              <w:rPr>
                <w:sz w:val="18"/>
                <w:szCs w:val="18"/>
                <w:lang w:val="en-CA"/>
              </w:rPr>
            </w:pPr>
            <w:r w:rsidRPr="007073E4">
              <w:rPr>
                <w:sz w:val="18"/>
                <w:szCs w:val="18"/>
                <w:lang w:val="en-CA"/>
              </w:rPr>
              <w:t>30</w:t>
            </w:r>
          </w:p>
        </w:tc>
        <w:tc>
          <w:tcPr>
            <w:tcW w:w="3363" w:type="dxa"/>
            <w:vAlign w:val="center"/>
          </w:tcPr>
          <w:p w14:paraId="18FD9E02" w14:textId="77777777" w:rsidR="00F278F4" w:rsidRPr="00C73DEF" w:rsidRDefault="00F278F4" w:rsidP="00FD4297">
            <w:pPr>
              <w:keepNext/>
              <w:keepLines/>
              <w:jc w:val="center"/>
              <w:rPr>
                <w:sz w:val="18"/>
                <w:szCs w:val="18"/>
                <w:lang w:val="en-CA"/>
              </w:rPr>
            </w:pPr>
            <w:r w:rsidRPr="00C73DEF">
              <w:rPr>
                <w:sz w:val="18"/>
                <w:szCs w:val="18"/>
                <w:lang w:val="en-CA"/>
              </w:rPr>
              <w:t>3db32dc2c295dc25622ebc516420c63b</w:t>
            </w:r>
          </w:p>
        </w:tc>
      </w:tr>
      <w:tr w:rsidR="00F278F4" w:rsidRPr="008D64F6" w14:paraId="373047FC" w14:textId="77777777" w:rsidTr="007A5842">
        <w:trPr>
          <w:jc w:val="center"/>
        </w:trPr>
        <w:tc>
          <w:tcPr>
            <w:tcW w:w="1157" w:type="dxa"/>
          </w:tcPr>
          <w:p w14:paraId="1D4996E8" w14:textId="77777777" w:rsidR="00F278F4" w:rsidRPr="007073E4" w:rsidRDefault="00F278F4" w:rsidP="00FD4297">
            <w:pPr>
              <w:keepNext/>
              <w:keepLines/>
              <w:jc w:val="center"/>
              <w:rPr>
                <w:sz w:val="18"/>
                <w:szCs w:val="18"/>
                <w:lang w:val="en-CA" w:eastAsia="ja-JP"/>
              </w:rPr>
            </w:pPr>
            <w:r w:rsidRPr="007073E4">
              <w:rPr>
                <w:sz w:val="18"/>
                <w:szCs w:val="18"/>
                <w:lang w:val="en-CA"/>
              </w:rPr>
              <w:t>URH6</w:t>
            </w:r>
          </w:p>
        </w:tc>
        <w:tc>
          <w:tcPr>
            <w:tcW w:w="2272" w:type="dxa"/>
          </w:tcPr>
          <w:p w14:paraId="2B2F0F16" w14:textId="77777777" w:rsidR="00F278F4" w:rsidRPr="007073E4" w:rsidRDefault="00F278F4" w:rsidP="00FD4297">
            <w:pPr>
              <w:keepNext/>
              <w:keepLines/>
              <w:jc w:val="left"/>
              <w:rPr>
                <w:sz w:val="18"/>
                <w:szCs w:val="18"/>
                <w:lang w:val="en-CA"/>
              </w:rPr>
            </w:pPr>
            <w:r w:rsidRPr="007073E4">
              <w:rPr>
                <w:sz w:val="18"/>
                <w:szCs w:val="18"/>
                <w:lang w:val="en-CA"/>
              </w:rPr>
              <w:t xml:space="preserve">VerticalVideo-3d96-walk </w:t>
            </w:r>
            <w:r w:rsidRPr="007073E4">
              <w:rPr>
                <w:b/>
                <w:bCs/>
                <w:i/>
                <w:iCs/>
                <w:sz w:val="18"/>
                <w:szCs w:val="18"/>
                <w:lang w:val="en-CA"/>
              </w:rPr>
              <w:t>P</w:t>
            </w:r>
          </w:p>
        </w:tc>
        <w:tc>
          <w:tcPr>
            <w:tcW w:w="819" w:type="dxa"/>
            <w:vAlign w:val="center"/>
          </w:tcPr>
          <w:p w14:paraId="47627970" w14:textId="77777777" w:rsidR="00F278F4" w:rsidRPr="007073E4" w:rsidRDefault="00F278F4" w:rsidP="00FD4297">
            <w:pPr>
              <w:keepNext/>
              <w:keepLines/>
              <w:jc w:val="center"/>
              <w:rPr>
                <w:sz w:val="18"/>
                <w:szCs w:val="18"/>
                <w:lang w:val="en-CA"/>
              </w:rPr>
            </w:pPr>
            <w:r w:rsidRPr="007073E4">
              <w:rPr>
                <w:sz w:val="18"/>
                <w:szCs w:val="18"/>
                <w:lang w:val="en-CA"/>
              </w:rPr>
              <w:t>8</w:t>
            </w:r>
          </w:p>
        </w:tc>
        <w:tc>
          <w:tcPr>
            <w:tcW w:w="850" w:type="dxa"/>
            <w:vAlign w:val="center"/>
          </w:tcPr>
          <w:p w14:paraId="27D98B3D" w14:textId="77777777" w:rsidR="00F278F4" w:rsidRPr="007073E4" w:rsidRDefault="00F278F4" w:rsidP="00FD4297">
            <w:pPr>
              <w:keepNext/>
              <w:keepLines/>
              <w:jc w:val="center"/>
              <w:rPr>
                <w:sz w:val="18"/>
                <w:szCs w:val="18"/>
                <w:lang w:val="en-CA"/>
              </w:rPr>
            </w:pPr>
            <w:r w:rsidRPr="007073E4">
              <w:rPr>
                <w:sz w:val="18"/>
                <w:szCs w:val="18"/>
                <w:lang w:val="en-CA"/>
              </w:rPr>
              <w:t>300</w:t>
            </w:r>
          </w:p>
        </w:tc>
        <w:tc>
          <w:tcPr>
            <w:tcW w:w="843" w:type="dxa"/>
            <w:vAlign w:val="center"/>
          </w:tcPr>
          <w:p w14:paraId="5FBF7CEC" w14:textId="77777777" w:rsidR="00F278F4" w:rsidRPr="007073E4" w:rsidRDefault="00F278F4" w:rsidP="00FD4297">
            <w:pPr>
              <w:keepNext/>
              <w:keepLines/>
              <w:jc w:val="center"/>
              <w:rPr>
                <w:sz w:val="18"/>
                <w:szCs w:val="18"/>
                <w:lang w:val="en-CA"/>
              </w:rPr>
            </w:pPr>
            <w:r w:rsidRPr="007073E4">
              <w:rPr>
                <w:sz w:val="18"/>
                <w:szCs w:val="18"/>
                <w:lang w:val="en-CA"/>
              </w:rPr>
              <w:t>30</w:t>
            </w:r>
          </w:p>
        </w:tc>
        <w:tc>
          <w:tcPr>
            <w:tcW w:w="3363" w:type="dxa"/>
            <w:vAlign w:val="center"/>
          </w:tcPr>
          <w:p w14:paraId="50285ACD" w14:textId="77777777" w:rsidR="00F278F4" w:rsidRPr="00C73DEF" w:rsidRDefault="00F278F4" w:rsidP="00FD4297">
            <w:pPr>
              <w:keepNext/>
              <w:keepLines/>
              <w:jc w:val="center"/>
              <w:rPr>
                <w:sz w:val="18"/>
                <w:szCs w:val="18"/>
                <w:lang w:val="en-CA"/>
              </w:rPr>
            </w:pPr>
            <w:r w:rsidRPr="00C73DEF">
              <w:rPr>
                <w:sz w:val="18"/>
                <w:szCs w:val="18"/>
                <w:lang w:val="en-CA"/>
              </w:rPr>
              <w:t>5eb532977244f8be48591bf06592579a</w:t>
            </w:r>
          </w:p>
        </w:tc>
      </w:tr>
    </w:tbl>
    <w:p w14:paraId="52465C66" w14:textId="77777777" w:rsidR="00F278F4" w:rsidRPr="007073E4" w:rsidRDefault="00F278F4" w:rsidP="00F278F4">
      <w:pPr>
        <w:pStyle w:val="Caption"/>
        <w:rPr>
          <w:lang w:val="en-CA"/>
        </w:rPr>
      </w:pPr>
    </w:p>
    <w:p w14:paraId="0920F55D" w14:textId="149B3130" w:rsidR="00212FA4" w:rsidRDefault="00212FA4" w:rsidP="00F278F4">
      <w:pPr>
        <w:rPr>
          <w:ins w:id="230" w:author="Jens-Rainer Ohm" w:date="2026-03-03T13:03:00Z"/>
          <w:lang w:val="en-CA"/>
        </w:rPr>
      </w:pPr>
      <w:ins w:id="231" w:author="Jens-Rainer Ohm" w:date="2026-03-03T13:03:00Z">
        <w:r w:rsidRPr="00212FA4">
          <w:rPr>
            <w:highlight w:val="yellow"/>
            <w:lang w:val="en-CA"/>
            <w:rPrChange w:id="232" w:author="Jens-Rainer Ohm" w:date="2026-03-03T13:03:00Z">
              <w:rPr>
                <w:lang w:val="en-CA"/>
              </w:rPr>
            </w:rPrChange>
          </w:rPr>
          <w:t xml:space="preserve">Note: </w:t>
        </w:r>
      </w:ins>
      <w:ins w:id="233" w:author="Jens-Rainer Ohm" w:date="2026-03-03T13:02:00Z">
        <w:r w:rsidRPr="00212FA4">
          <w:rPr>
            <w:highlight w:val="yellow"/>
            <w:lang w:val="en-CA"/>
            <w:rPrChange w:id="234" w:author="Jens-Rainer Ohm" w:date="2026-03-03T13:03:00Z">
              <w:rPr>
                <w:lang w:val="en-CA"/>
              </w:rPr>
            </w:rPrChange>
          </w:rPr>
          <w:t>It is intended to remove two of the sequences.</w:t>
        </w:r>
      </w:ins>
    </w:p>
    <w:p w14:paraId="49C00355" w14:textId="77777777" w:rsidR="00212FA4" w:rsidRDefault="00212FA4" w:rsidP="00F278F4">
      <w:pPr>
        <w:rPr>
          <w:ins w:id="235" w:author="Jens-Rainer Ohm" w:date="2026-03-03T13:02:00Z"/>
          <w:lang w:val="en-CA"/>
        </w:rPr>
      </w:pPr>
    </w:p>
    <w:p w14:paraId="70538454" w14:textId="11E7EAA2" w:rsidR="00F278F4" w:rsidRPr="007073E4" w:rsidRDefault="00F278F4" w:rsidP="00F278F4">
      <w:pPr>
        <w:rPr>
          <w:lang w:val="en-CA"/>
        </w:rPr>
      </w:pPr>
      <w:r w:rsidRPr="007073E4">
        <w:rPr>
          <w:lang w:val="en-CA"/>
        </w:rPr>
        <w:t xml:space="preserve">Target bit rates for the encoding of the sequences are listed in </w:t>
      </w:r>
      <w:r w:rsidRPr="007073E4">
        <w:rPr>
          <w:lang w:val="en-CA"/>
        </w:rPr>
        <w:fldChar w:fldCharType="begin"/>
      </w:r>
      <w:r w:rsidRPr="007073E4">
        <w:rPr>
          <w:lang w:val="en-CA"/>
        </w:rPr>
        <w:instrText xml:space="preserve"> REF _Ref195520256 \h </w:instrText>
      </w:r>
      <w:r w:rsidRPr="007073E4">
        <w:rPr>
          <w:lang w:val="en-CA"/>
        </w:rPr>
      </w:r>
      <w:r w:rsidRPr="007073E4">
        <w:rPr>
          <w:lang w:val="en-CA"/>
        </w:rPr>
        <w:fldChar w:fldCharType="separate"/>
      </w:r>
      <w:r w:rsidR="00C67331" w:rsidRPr="007073E4">
        <w:rPr>
          <w:lang w:val="en-CA"/>
        </w:rPr>
        <w:t xml:space="preserve">Table </w:t>
      </w:r>
      <w:r w:rsidR="00C67331" w:rsidRPr="007073E4">
        <w:rPr>
          <w:noProof/>
          <w:lang w:val="en-CA"/>
        </w:rPr>
        <w:t>14</w:t>
      </w:r>
      <w:r w:rsidRPr="007073E4">
        <w:rPr>
          <w:lang w:val="en-CA"/>
        </w:rPr>
        <w:fldChar w:fldCharType="end"/>
      </w:r>
      <w:r w:rsidRPr="007073E4">
        <w:rPr>
          <w:lang w:val="en-CA"/>
        </w:rPr>
        <w:t>.</w:t>
      </w:r>
    </w:p>
    <w:p w14:paraId="4F086B19" w14:textId="25AD8AEB" w:rsidR="00F278F4" w:rsidRPr="007073E4" w:rsidRDefault="00F278F4" w:rsidP="00F278F4">
      <w:pPr>
        <w:pStyle w:val="Caption"/>
        <w:rPr>
          <w:lang w:val="en-CA"/>
        </w:rPr>
      </w:pPr>
      <w:bookmarkStart w:id="236" w:name="_Ref195520256"/>
      <w:r w:rsidRPr="007073E4">
        <w:rPr>
          <w:lang w:val="en-CA"/>
        </w:rPr>
        <w:t xml:space="preserve">Table </w:t>
      </w:r>
      <w:r w:rsidRPr="007073E4">
        <w:rPr>
          <w:lang w:val="en-CA"/>
        </w:rPr>
        <w:fldChar w:fldCharType="begin"/>
      </w:r>
      <w:r w:rsidRPr="007073E4">
        <w:rPr>
          <w:lang w:val="en-CA"/>
        </w:rPr>
        <w:instrText xml:space="preserve"> SEQ Table \* ARABIC </w:instrText>
      </w:r>
      <w:r w:rsidRPr="007073E4">
        <w:rPr>
          <w:lang w:val="en-CA"/>
        </w:rPr>
        <w:fldChar w:fldCharType="separate"/>
      </w:r>
      <w:r w:rsidR="00C67331" w:rsidRPr="007073E4">
        <w:rPr>
          <w:noProof/>
          <w:lang w:val="en-CA"/>
        </w:rPr>
        <w:t>14</w:t>
      </w:r>
      <w:r w:rsidRPr="007073E4">
        <w:rPr>
          <w:noProof/>
          <w:lang w:val="en-CA"/>
        </w:rPr>
        <w:fldChar w:fldCharType="end"/>
      </w:r>
      <w:bookmarkEnd w:id="236"/>
      <w:r w:rsidRPr="007073E4">
        <w:rPr>
          <w:lang w:val="en-CA"/>
        </w:rPr>
        <w:t>: Target bit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
      <w:tr w:rsidR="00892236" w:rsidRPr="008D64F6" w14:paraId="01D9E585" w14:textId="55E2374C" w:rsidTr="00486E2F">
        <w:trPr>
          <w:trHeight w:val="300"/>
        </w:trPr>
        <w:tc>
          <w:tcPr>
            <w:tcW w:w="1838" w:type="pct"/>
            <w:gridSpan w:val="2"/>
            <w:vAlign w:val="center"/>
          </w:tcPr>
          <w:p w14:paraId="11017D2B"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 </w:t>
            </w:r>
          </w:p>
        </w:tc>
        <w:tc>
          <w:tcPr>
            <w:tcW w:w="3162" w:type="pct"/>
            <w:gridSpan w:val="5"/>
            <w:vAlign w:val="center"/>
            <w:hideMark/>
          </w:tcPr>
          <w:p w14:paraId="62703287" w14:textId="5136A15E"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Target bit rates [kbit/s]</w:t>
            </w:r>
          </w:p>
        </w:tc>
      </w:tr>
      <w:tr w:rsidR="00892236" w:rsidRPr="008D64F6" w14:paraId="76EFA663" w14:textId="054F4FAB" w:rsidTr="00F576AC">
        <w:trPr>
          <w:trHeight w:val="315"/>
        </w:trPr>
        <w:tc>
          <w:tcPr>
            <w:tcW w:w="523" w:type="pct"/>
            <w:vAlign w:val="center"/>
          </w:tcPr>
          <w:p w14:paraId="1F46E16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SID</w:t>
            </w:r>
          </w:p>
        </w:tc>
        <w:tc>
          <w:tcPr>
            <w:tcW w:w="1315" w:type="pct"/>
            <w:vAlign w:val="center"/>
            <w:hideMark/>
          </w:tcPr>
          <w:p w14:paraId="7D4219B2"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18"/>
                <w:szCs w:val="18"/>
                <w:lang w:val="en-CA"/>
              </w:rPr>
            </w:pPr>
            <w:r w:rsidRPr="007073E4">
              <w:rPr>
                <w:b/>
                <w:bCs/>
                <w:color w:val="000000"/>
                <w:sz w:val="18"/>
                <w:szCs w:val="18"/>
                <w:lang w:val="en-CA"/>
              </w:rPr>
              <w:t>Sequences name</w:t>
            </w:r>
          </w:p>
        </w:tc>
        <w:tc>
          <w:tcPr>
            <w:tcW w:w="632" w:type="pct"/>
            <w:vAlign w:val="center"/>
            <w:hideMark/>
          </w:tcPr>
          <w:p w14:paraId="6BE0BB15"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1</w:t>
            </w:r>
          </w:p>
        </w:tc>
        <w:tc>
          <w:tcPr>
            <w:tcW w:w="633" w:type="pct"/>
            <w:vAlign w:val="center"/>
            <w:hideMark/>
          </w:tcPr>
          <w:p w14:paraId="27760F23"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2</w:t>
            </w:r>
          </w:p>
        </w:tc>
        <w:tc>
          <w:tcPr>
            <w:tcW w:w="633" w:type="pct"/>
            <w:vAlign w:val="center"/>
            <w:hideMark/>
          </w:tcPr>
          <w:p w14:paraId="772F8AF4"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3</w:t>
            </w:r>
          </w:p>
        </w:tc>
        <w:tc>
          <w:tcPr>
            <w:tcW w:w="633" w:type="pct"/>
            <w:vAlign w:val="center"/>
            <w:hideMark/>
          </w:tcPr>
          <w:p w14:paraId="75F2994A"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4</w:t>
            </w:r>
          </w:p>
        </w:tc>
        <w:tc>
          <w:tcPr>
            <w:tcW w:w="631" w:type="pct"/>
            <w:vAlign w:val="center"/>
          </w:tcPr>
          <w:p w14:paraId="4EB018CE" w14:textId="2C2B9BB5"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18"/>
                <w:szCs w:val="18"/>
                <w:lang w:val="en-CA"/>
              </w:rPr>
            </w:pPr>
            <w:r w:rsidRPr="007073E4">
              <w:rPr>
                <w:b/>
                <w:bCs/>
                <w:color w:val="000000"/>
                <w:sz w:val="18"/>
                <w:szCs w:val="18"/>
                <w:lang w:val="en-CA"/>
              </w:rPr>
              <w:t>Rate 5</w:t>
            </w:r>
          </w:p>
        </w:tc>
      </w:tr>
      <w:tr w:rsidR="00F576AC" w:rsidRPr="008D64F6" w14:paraId="1D87C21E" w14:textId="54B46DD4" w:rsidTr="00F576AC">
        <w:trPr>
          <w:trHeight w:val="315"/>
        </w:trPr>
        <w:tc>
          <w:tcPr>
            <w:tcW w:w="523" w:type="pct"/>
            <w:vAlign w:val="center"/>
          </w:tcPr>
          <w:p w14:paraId="62CF2391" w14:textId="77777777" w:rsidR="00F576AC" w:rsidRPr="007073E4" w:rsidRDefault="00F576AC" w:rsidP="00F576AC">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URH1</w:t>
            </w:r>
          </w:p>
        </w:tc>
        <w:tc>
          <w:tcPr>
            <w:tcW w:w="1315" w:type="pct"/>
            <w:vAlign w:val="center"/>
            <w:hideMark/>
          </w:tcPr>
          <w:p w14:paraId="3F945867" w14:textId="77777777" w:rsidR="00F576AC" w:rsidRPr="007073E4" w:rsidRDefault="00F576AC" w:rsidP="00F576AC">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Camellia</w:t>
            </w:r>
          </w:p>
        </w:tc>
        <w:tc>
          <w:tcPr>
            <w:tcW w:w="632" w:type="pct"/>
            <w:vAlign w:val="center"/>
          </w:tcPr>
          <w:p w14:paraId="39104262" w14:textId="7A865E9E"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237" w:author="Mathias Wien" w:date="2026-03-06T18:22:00Z">
              <w:r>
                <w:rPr>
                  <w:sz w:val="18"/>
                  <w:szCs w:val="18"/>
                  <w:lang w:val="en-CA"/>
                </w:rPr>
                <w:t>200</w:t>
              </w:r>
            </w:ins>
            <w:del w:id="238" w:author="Mathias Wien" w:date="2026-03-06T18:22:00Z">
              <w:r w:rsidRPr="007073E4" w:rsidDel="002841A3">
                <w:rPr>
                  <w:sz w:val="18"/>
                  <w:szCs w:val="18"/>
                  <w:lang w:val="en-CA"/>
                </w:rPr>
                <w:delText>250</w:delText>
              </w:r>
            </w:del>
          </w:p>
        </w:tc>
        <w:tc>
          <w:tcPr>
            <w:tcW w:w="633" w:type="pct"/>
            <w:vAlign w:val="center"/>
          </w:tcPr>
          <w:p w14:paraId="3FCF70B5" w14:textId="6EDA316B"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239" w:author="Mathias Wien" w:date="2026-03-06T18:22:00Z">
              <w:r>
                <w:rPr>
                  <w:sz w:val="18"/>
                  <w:szCs w:val="18"/>
                  <w:lang w:val="en-CA"/>
                </w:rPr>
                <w:t>400</w:t>
              </w:r>
            </w:ins>
            <w:del w:id="240" w:author="Mathias Wien" w:date="2026-03-06T18:22:00Z">
              <w:r w:rsidRPr="007073E4" w:rsidDel="002841A3">
                <w:rPr>
                  <w:sz w:val="18"/>
                  <w:szCs w:val="18"/>
                  <w:lang w:val="en-CA"/>
                </w:rPr>
                <w:delText>500</w:delText>
              </w:r>
            </w:del>
          </w:p>
        </w:tc>
        <w:tc>
          <w:tcPr>
            <w:tcW w:w="633" w:type="pct"/>
            <w:vAlign w:val="center"/>
          </w:tcPr>
          <w:p w14:paraId="1423B80F" w14:textId="70951E0F"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241" w:author="Mathias Wien" w:date="2026-03-06T18:22:00Z">
              <w:r>
                <w:rPr>
                  <w:sz w:val="18"/>
                  <w:szCs w:val="18"/>
                  <w:lang w:val="en-CA"/>
                </w:rPr>
                <w:t>800</w:t>
              </w:r>
            </w:ins>
            <w:del w:id="242" w:author="Mathias Wien" w:date="2026-03-06T18:22:00Z">
              <w:r w:rsidRPr="007073E4" w:rsidDel="002841A3">
                <w:rPr>
                  <w:sz w:val="18"/>
                  <w:szCs w:val="18"/>
                  <w:lang w:val="en-CA"/>
                </w:rPr>
                <w:delText>1000</w:delText>
              </w:r>
            </w:del>
          </w:p>
        </w:tc>
        <w:tc>
          <w:tcPr>
            <w:tcW w:w="633" w:type="pct"/>
            <w:vAlign w:val="center"/>
          </w:tcPr>
          <w:p w14:paraId="3958C4EE" w14:textId="11B46473"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ins w:id="243" w:author="Mathias Wien" w:date="2026-03-06T18:22:00Z">
              <w:r>
                <w:rPr>
                  <w:sz w:val="18"/>
                  <w:szCs w:val="18"/>
                  <w:lang w:val="en-CA"/>
                </w:rPr>
                <w:t>1600</w:t>
              </w:r>
            </w:ins>
            <w:del w:id="244" w:author="Mathias Wien" w:date="2026-03-06T18:22:00Z">
              <w:r w:rsidRPr="007073E4" w:rsidDel="002841A3">
                <w:rPr>
                  <w:sz w:val="18"/>
                  <w:szCs w:val="18"/>
                  <w:lang w:val="en-CA"/>
                </w:rPr>
                <w:delText>2000</w:delText>
              </w:r>
            </w:del>
          </w:p>
        </w:tc>
        <w:tc>
          <w:tcPr>
            <w:tcW w:w="631" w:type="pct"/>
            <w:vAlign w:val="center"/>
          </w:tcPr>
          <w:p w14:paraId="28E63370" w14:textId="17D57B8E" w:rsidR="00F576AC" w:rsidRPr="007073E4" w:rsidRDefault="00F576AC" w:rsidP="00F576AC">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ins w:id="245" w:author="Mathias Wien" w:date="2026-03-06T18:22:00Z">
              <w:r>
                <w:rPr>
                  <w:sz w:val="18"/>
                  <w:szCs w:val="18"/>
                  <w:lang w:val="en-CA"/>
                </w:rPr>
                <w:t>3200</w:t>
              </w:r>
            </w:ins>
            <w:del w:id="246" w:author="Mathias Wien" w:date="2026-03-06T18:22:00Z">
              <w:r w:rsidRPr="007073E4" w:rsidDel="002841A3">
                <w:rPr>
                  <w:sz w:val="18"/>
                  <w:szCs w:val="18"/>
                  <w:lang w:val="en-CA"/>
                </w:rPr>
                <w:delText>4000</w:delText>
              </w:r>
            </w:del>
          </w:p>
        </w:tc>
      </w:tr>
      <w:tr w:rsidR="00892236" w:rsidRPr="008D64F6" w14:paraId="0C778BA7" w14:textId="225005DD" w:rsidTr="00F576AC">
        <w:trPr>
          <w:trHeight w:val="315"/>
        </w:trPr>
        <w:tc>
          <w:tcPr>
            <w:tcW w:w="523" w:type="pct"/>
            <w:vAlign w:val="center"/>
          </w:tcPr>
          <w:p w14:paraId="7C2EC2B3"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sz w:val="18"/>
                <w:szCs w:val="18"/>
                <w:lang w:val="en-CA"/>
              </w:rPr>
            </w:pPr>
            <w:r w:rsidRPr="007073E4">
              <w:rPr>
                <w:sz w:val="18"/>
                <w:szCs w:val="18"/>
                <w:lang w:val="en-CA"/>
              </w:rPr>
              <w:t>URH2</w:t>
            </w:r>
          </w:p>
        </w:tc>
        <w:tc>
          <w:tcPr>
            <w:tcW w:w="1315" w:type="pct"/>
            <w:vAlign w:val="center"/>
          </w:tcPr>
          <w:p w14:paraId="28F04A02"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sz w:val="18"/>
                <w:szCs w:val="18"/>
                <w:lang w:val="en-CA"/>
              </w:rPr>
            </w:pPr>
            <w:r w:rsidRPr="007073E4">
              <w:rPr>
                <w:sz w:val="18"/>
                <w:szCs w:val="18"/>
                <w:lang w:val="en-CA"/>
              </w:rPr>
              <w:t>Hobby-w5xz-backpack</w:t>
            </w:r>
          </w:p>
        </w:tc>
        <w:tc>
          <w:tcPr>
            <w:tcW w:w="632" w:type="pct"/>
            <w:vAlign w:val="center"/>
          </w:tcPr>
          <w:p w14:paraId="255407AB"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90</w:t>
            </w:r>
          </w:p>
        </w:tc>
        <w:tc>
          <w:tcPr>
            <w:tcW w:w="633" w:type="pct"/>
            <w:vAlign w:val="center"/>
          </w:tcPr>
          <w:p w14:paraId="23B6F5E7"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160</w:t>
            </w:r>
          </w:p>
        </w:tc>
        <w:tc>
          <w:tcPr>
            <w:tcW w:w="633" w:type="pct"/>
            <w:vAlign w:val="center"/>
          </w:tcPr>
          <w:p w14:paraId="3D045D09"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280</w:t>
            </w:r>
          </w:p>
        </w:tc>
        <w:tc>
          <w:tcPr>
            <w:tcW w:w="633" w:type="pct"/>
            <w:vAlign w:val="center"/>
          </w:tcPr>
          <w:p w14:paraId="6B71EBF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500</w:t>
            </w:r>
          </w:p>
        </w:tc>
        <w:tc>
          <w:tcPr>
            <w:tcW w:w="631" w:type="pct"/>
            <w:vAlign w:val="center"/>
          </w:tcPr>
          <w:p w14:paraId="72FDAF45" w14:textId="4579E88B" w:rsidR="00892236" w:rsidRPr="007073E4" w:rsidRDefault="00892236" w:rsidP="00892236">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1000</w:t>
            </w:r>
          </w:p>
        </w:tc>
      </w:tr>
      <w:tr w:rsidR="00892236" w:rsidRPr="008D64F6" w14:paraId="3C3DB3A8" w14:textId="0939EEEB" w:rsidTr="00F576AC">
        <w:trPr>
          <w:trHeight w:val="315"/>
        </w:trPr>
        <w:tc>
          <w:tcPr>
            <w:tcW w:w="523" w:type="pct"/>
            <w:vAlign w:val="center"/>
          </w:tcPr>
          <w:p w14:paraId="61353C70"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sz w:val="18"/>
                <w:szCs w:val="18"/>
                <w:lang w:val="en-CA"/>
              </w:rPr>
            </w:pPr>
            <w:r w:rsidRPr="007073E4">
              <w:rPr>
                <w:sz w:val="18"/>
                <w:szCs w:val="18"/>
                <w:lang w:val="en-CA"/>
              </w:rPr>
              <w:t>URH3</w:t>
            </w:r>
          </w:p>
        </w:tc>
        <w:tc>
          <w:tcPr>
            <w:tcW w:w="1315" w:type="pct"/>
            <w:vAlign w:val="center"/>
          </w:tcPr>
          <w:p w14:paraId="525C8C6C"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sz w:val="18"/>
                <w:szCs w:val="18"/>
                <w:lang w:val="en-CA"/>
              </w:rPr>
            </w:pPr>
            <w:proofErr w:type="spellStart"/>
            <w:r w:rsidRPr="007073E4">
              <w:rPr>
                <w:sz w:val="18"/>
                <w:szCs w:val="18"/>
                <w:lang w:val="en-CA"/>
              </w:rPr>
              <w:t>NightLandscapeRunning</w:t>
            </w:r>
            <w:proofErr w:type="spellEnd"/>
            <w:r w:rsidRPr="007073E4">
              <w:rPr>
                <w:sz w:val="18"/>
                <w:szCs w:val="18"/>
                <w:lang w:val="en-CA"/>
              </w:rPr>
              <w:t xml:space="preserve"> </w:t>
            </w:r>
          </w:p>
        </w:tc>
        <w:tc>
          <w:tcPr>
            <w:tcW w:w="632" w:type="pct"/>
            <w:vAlign w:val="center"/>
          </w:tcPr>
          <w:p w14:paraId="4383EF1D"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100</w:t>
            </w:r>
          </w:p>
        </w:tc>
        <w:tc>
          <w:tcPr>
            <w:tcW w:w="633" w:type="pct"/>
            <w:vAlign w:val="center"/>
          </w:tcPr>
          <w:p w14:paraId="37790A3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250</w:t>
            </w:r>
          </w:p>
        </w:tc>
        <w:tc>
          <w:tcPr>
            <w:tcW w:w="633" w:type="pct"/>
            <w:vAlign w:val="center"/>
          </w:tcPr>
          <w:p w14:paraId="398ADD24"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600</w:t>
            </w:r>
          </w:p>
        </w:tc>
        <w:tc>
          <w:tcPr>
            <w:tcW w:w="633" w:type="pct"/>
            <w:vAlign w:val="center"/>
          </w:tcPr>
          <w:p w14:paraId="1F528825"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1200</w:t>
            </w:r>
          </w:p>
        </w:tc>
        <w:tc>
          <w:tcPr>
            <w:tcW w:w="631" w:type="pct"/>
            <w:vAlign w:val="center"/>
          </w:tcPr>
          <w:p w14:paraId="0E8F62CC" w14:textId="5E12702E"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2400</w:t>
            </w:r>
          </w:p>
        </w:tc>
      </w:tr>
      <w:tr w:rsidR="00892236" w:rsidRPr="008D64F6" w14:paraId="070C55AB" w14:textId="2DCDF325" w:rsidTr="00F576AC">
        <w:trPr>
          <w:trHeight w:val="315"/>
        </w:trPr>
        <w:tc>
          <w:tcPr>
            <w:tcW w:w="523" w:type="pct"/>
            <w:vAlign w:val="center"/>
          </w:tcPr>
          <w:p w14:paraId="2622010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URH4</w:t>
            </w:r>
          </w:p>
        </w:tc>
        <w:tc>
          <w:tcPr>
            <w:tcW w:w="1315" w:type="pct"/>
            <w:vAlign w:val="center"/>
            <w:hideMark/>
          </w:tcPr>
          <w:p w14:paraId="018F6BCD"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Sports-76a2-iceball</w:t>
            </w:r>
          </w:p>
        </w:tc>
        <w:tc>
          <w:tcPr>
            <w:tcW w:w="632" w:type="pct"/>
            <w:vAlign w:val="center"/>
          </w:tcPr>
          <w:p w14:paraId="762758A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80</w:t>
            </w:r>
          </w:p>
        </w:tc>
        <w:tc>
          <w:tcPr>
            <w:tcW w:w="633" w:type="pct"/>
            <w:vAlign w:val="center"/>
          </w:tcPr>
          <w:p w14:paraId="5E81264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160</w:t>
            </w:r>
          </w:p>
        </w:tc>
        <w:tc>
          <w:tcPr>
            <w:tcW w:w="633" w:type="pct"/>
            <w:vAlign w:val="center"/>
          </w:tcPr>
          <w:p w14:paraId="1BA68A4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250</w:t>
            </w:r>
          </w:p>
        </w:tc>
        <w:tc>
          <w:tcPr>
            <w:tcW w:w="633" w:type="pct"/>
            <w:vAlign w:val="center"/>
          </w:tcPr>
          <w:p w14:paraId="5F136B6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400</w:t>
            </w:r>
          </w:p>
        </w:tc>
        <w:tc>
          <w:tcPr>
            <w:tcW w:w="631" w:type="pct"/>
            <w:vAlign w:val="center"/>
          </w:tcPr>
          <w:p w14:paraId="50F58D69" w14:textId="457B89CB"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800</w:t>
            </w:r>
          </w:p>
        </w:tc>
      </w:tr>
      <w:tr w:rsidR="00892236" w:rsidRPr="008D64F6" w14:paraId="17180798" w14:textId="773ECD1B" w:rsidTr="00F576AC">
        <w:trPr>
          <w:trHeight w:val="315"/>
        </w:trPr>
        <w:tc>
          <w:tcPr>
            <w:tcW w:w="523" w:type="pct"/>
            <w:vAlign w:val="center"/>
          </w:tcPr>
          <w:p w14:paraId="7F3F2F46"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URH5</w:t>
            </w:r>
          </w:p>
        </w:tc>
        <w:tc>
          <w:tcPr>
            <w:tcW w:w="1315" w:type="pct"/>
            <w:vAlign w:val="center"/>
            <w:hideMark/>
          </w:tcPr>
          <w:p w14:paraId="36058C70"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VerticalVideo-3709-snow</w:t>
            </w:r>
          </w:p>
        </w:tc>
        <w:tc>
          <w:tcPr>
            <w:tcW w:w="632" w:type="pct"/>
            <w:vAlign w:val="center"/>
          </w:tcPr>
          <w:p w14:paraId="0DE96FD8"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80</w:t>
            </w:r>
          </w:p>
        </w:tc>
        <w:tc>
          <w:tcPr>
            <w:tcW w:w="633" w:type="pct"/>
            <w:vAlign w:val="center"/>
          </w:tcPr>
          <w:p w14:paraId="4F746C10"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160</w:t>
            </w:r>
          </w:p>
        </w:tc>
        <w:tc>
          <w:tcPr>
            <w:tcW w:w="633" w:type="pct"/>
            <w:vAlign w:val="center"/>
          </w:tcPr>
          <w:p w14:paraId="40627D4D"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tcPr>
          <w:p w14:paraId="1D6DC47F" w14:textId="77777777"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500</w:t>
            </w:r>
          </w:p>
        </w:tc>
        <w:tc>
          <w:tcPr>
            <w:tcW w:w="631" w:type="pct"/>
            <w:vAlign w:val="center"/>
          </w:tcPr>
          <w:p w14:paraId="3F4F8E74" w14:textId="10D57FFF" w:rsidR="00892236" w:rsidRPr="007073E4"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1000</w:t>
            </w:r>
          </w:p>
        </w:tc>
      </w:tr>
      <w:tr w:rsidR="00892236" w:rsidRPr="008D64F6" w14:paraId="5736D991" w14:textId="6A18C58A" w:rsidTr="00F576AC">
        <w:trPr>
          <w:trHeight w:val="315"/>
        </w:trPr>
        <w:tc>
          <w:tcPr>
            <w:tcW w:w="523" w:type="pct"/>
            <w:vAlign w:val="center"/>
          </w:tcPr>
          <w:p w14:paraId="0FE80253"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URH6</w:t>
            </w:r>
          </w:p>
        </w:tc>
        <w:tc>
          <w:tcPr>
            <w:tcW w:w="1315" w:type="pct"/>
            <w:vAlign w:val="center"/>
            <w:hideMark/>
          </w:tcPr>
          <w:p w14:paraId="52ADF528"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 w:val="18"/>
                <w:szCs w:val="18"/>
                <w:lang w:val="en-CA"/>
              </w:rPr>
            </w:pPr>
            <w:r w:rsidRPr="007073E4">
              <w:rPr>
                <w:sz w:val="18"/>
                <w:szCs w:val="18"/>
                <w:lang w:val="en-CA"/>
              </w:rPr>
              <w:t>VerticalVideo-3d96-walk</w:t>
            </w:r>
          </w:p>
        </w:tc>
        <w:tc>
          <w:tcPr>
            <w:tcW w:w="632" w:type="pct"/>
            <w:vAlign w:val="center"/>
          </w:tcPr>
          <w:p w14:paraId="76A2D28C"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80</w:t>
            </w:r>
          </w:p>
        </w:tc>
        <w:tc>
          <w:tcPr>
            <w:tcW w:w="633" w:type="pct"/>
            <w:vAlign w:val="center"/>
          </w:tcPr>
          <w:p w14:paraId="5F744EF3"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160</w:t>
            </w:r>
          </w:p>
        </w:tc>
        <w:tc>
          <w:tcPr>
            <w:tcW w:w="633" w:type="pct"/>
            <w:vAlign w:val="center"/>
          </w:tcPr>
          <w:p w14:paraId="0C05B77E"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300</w:t>
            </w:r>
          </w:p>
        </w:tc>
        <w:tc>
          <w:tcPr>
            <w:tcW w:w="633" w:type="pct"/>
            <w:vAlign w:val="center"/>
          </w:tcPr>
          <w:p w14:paraId="525D0FE0" w14:textId="77777777"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18"/>
                <w:szCs w:val="18"/>
                <w:lang w:val="en-CA"/>
              </w:rPr>
            </w:pPr>
            <w:r w:rsidRPr="007073E4">
              <w:rPr>
                <w:sz w:val="18"/>
                <w:szCs w:val="18"/>
                <w:lang w:val="en-CA"/>
              </w:rPr>
              <w:t>600</w:t>
            </w:r>
          </w:p>
        </w:tc>
        <w:tc>
          <w:tcPr>
            <w:tcW w:w="631" w:type="pct"/>
            <w:vAlign w:val="center"/>
          </w:tcPr>
          <w:p w14:paraId="535F3153" w14:textId="77EC6AFA" w:rsidR="00892236" w:rsidRPr="007073E4" w:rsidRDefault="00892236" w:rsidP="00FD4297">
            <w:pPr>
              <w:tabs>
                <w:tab w:val="clear" w:pos="360"/>
                <w:tab w:val="clear" w:pos="720"/>
                <w:tab w:val="clear" w:pos="1080"/>
                <w:tab w:val="clear" w:pos="1440"/>
              </w:tabs>
              <w:overflowPunct/>
              <w:autoSpaceDE/>
              <w:autoSpaceDN/>
              <w:adjustRightInd/>
              <w:spacing w:before="0"/>
              <w:jc w:val="center"/>
              <w:textAlignment w:val="auto"/>
              <w:rPr>
                <w:sz w:val="18"/>
                <w:szCs w:val="18"/>
                <w:lang w:val="en-CA"/>
              </w:rPr>
            </w:pPr>
            <w:r w:rsidRPr="007073E4">
              <w:rPr>
                <w:sz w:val="18"/>
                <w:szCs w:val="18"/>
                <w:lang w:val="en-CA"/>
              </w:rPr>
              <w:t>1200</w:t>
            </w:r>
          </w:p>
        </w:tc>
      </w:tr>
    </w:tbl>
    <w:p w14:paraId="6E457DAB"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2DDA9C23" w14:textId="77777777"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p>
    <w:p w14:paraId="36A4A742" w14:textId="77777777" w:rsidR="00F278F4" w:rsidRPr="007073E4" w:rsidRDefault="00F278F4" w:rsidP="00920124">
      <w:pPr>
        <w:pStyle w:val="Heading3"/>
        <w:ind w:left="0" w:firstLine="0"/>
        <w:rPr>
          <w:lang w:val="en-CA"/>
        </w:rPr>
      </w:pPr>
      <w:r w:rsidRPr="007073E4">
        <w:rPr>
          <w:lang w:val="en-CA"/>
        </w:rPr>
        <w:t xml:space="preserve">Coding conditions for VVC anchors </w:t>
      </w:r>
    </w:p>
    <w:p w14:paraId="65B15FD2" w14:textId="4E2CFCD3"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_Ref472510019 \r \h </w:instrText>
      </w:r>
      <w:r w:rsidRPr="007073E4">
        <w:rPr>
          <w:lang w:val="en-CA"/>
        </w:rPr>
      </w:r>
      <w:r w:rsidRPr="007073E4">
        <w:rPr>
          <w:lang w:val="en-CA"/>
        </w:rPr>
        <w:fldChar w:fldCharType="separate"/>
      </w:r>
      <w:r w:rsidR="00C67331" w:rsidRPr="007073E4">
        <w:rPr>
          <w:lang w:val="en-CA"/>
        </w:rPr>
        <w:t>4.2.2</w:t>
      </w:r>
      <w:r w:rsidRPr="007073E4">
        <w:rPr>
          <w:lang w:val="en-CA"/>
        </w:rPr>
        <w:fldChar w:fldCharType="end"/>
      </w:r>
      <w:r w:rsidRPr="007073E4">
        <w:rPr>
          <w:lang w:val="en-CA"/>
        </w:rPr>
        <w:t xml:space="preserve"> applies. </w:t>
      </w:r>
    </w:p>
    <w:p w14:paraId="60B5FB1D" w14:textId="77777777" w:rsidR="00F278F4" w:rsidRPr="007073E4" w:rsidRDefault="00F278F4" w:rsidP="00920124">
      <w:pPr>
        <w:pStyle w:val="Heading3"/>
        <w:ind w:left="0" w:firstLine="0"/>
        <w:rPr>
          <w:lang w:val="en-CA"/>
        </w:rPr>
      </w:pPr>
      <w:r w:rsidRPr="007073E4">
        <w:rPr>
          <w:lang w:val="en-CA"/>
        </w:rPr>
        <w:t>Coding conditions for submissions</w:t>
      </w:r>
    </w:p>
    <w:p w14:paraId="406F8318" w14:textId="2FABC4FD" w:rsidR="00F278F4" w:rsidRPr="007073E4" w:rsidRDefault="00F278F4" w:rsidP="00F278F4">
      <w:pPr>
        <w:tabs>
          <w:tab w:val="clear" w:pos="360"/>
          <w:tab w:val="clear" w:pos="1080"/>
          <w:tab w:val="clear" w:pos="1440"/>
        </w:tabs>
        <w:overflowPunct/>
        <w:autoSpaceDE/>
        <w:autoSpaceDN/>
        <w:adjustRightInd/>
        <w:spacing w:before="0"/>
        <w:textAlignment w:val="auto"/>
        <w:rPr>
          <w:lang w:val="en-CA"/>
        </w:rPr>
      </w:pPr>
      <w:r w:rsidRPr="007073E4">
        <w:rPr>
          <w:lang w:val="en-CA"/>
        </w:rPr>
        <w:t xml:space="preserve">The description in Section </w:t>
      </w:r>
      <w:r w:rsidRPr="007073E4">
        <w:rPr>
          <w:lang w:val="en-CA"/>
        </w:rPr>
        <w:fldChar w:fldCharType="begin"/>
      </w:r>
      <w:r w:rsidRPr="007073E4">
        <w:rPr>
          <w:lang w:val="en-CA"/>
        </w:rPr>
        <w:instrText xml:space="preserve"> REF _Ref191999005 \r \h </w:instrText>
      </w:r>
      <w:r w:rsidRPr="007073E4">
        <w:rPr>
          <w:lang w:val="en-CA"/>
        </w:rPr>
      </w:r>
      <w:r w:rsidRPr="007073E4">
        <w:rPr>
          <w:lang w:val="en-CA"/>
        </w:rPr>
        <w:fldChar w:fldCharType="separate"/>
      </w:r>
      <w:r w:rsidR="00C67331" w:rsidRPr="007073E4">
        <w:rPr>
          <w:lang w:val="en-CA"/>
        </w:rPr>
        <w:t>4.2.3</w:t>
      </w:r>
      <w:r w:rsidRPr="007073E4">
        <w:rPr>
          <w:lang w:val="en-CA"/>
        </w:rPr>
        <w:fldChar w:fldCharType="end"/>
      </w:r>
      <w:r w:rsidRPr="007073E4">
        <w:rPr>
          <w:lang w:val="en-CA"/>
        </w:rPr>
        <w:t xml:space="preserve"> applies. </w:t>
      </w:r>
    </w:p>
    <w:p w14:paraId="1104F75A" w14:textId="77777777" w:rsidR="00F278F4" w:rsidRPr="007073E4" w:rsidRDefault="00F278F4" w:rsidP="00920124">
      <w:pPr>
        <w:pStyle w:val="Heading1"/>
        <w:ind w:left="0" w:firstLine="0"/>
        <w:rPr>
          <w:szCs w:val="22"/>
          <w:lang w:val="en-CA"/>
        </w:rPr>
      </w:pPr>
      <w:bookmarkStart w:id="247" w:name="_Ref192593019"/>
      <w:bookmarkStart w:id="248" w:name="_Ref472678056"/>
      <w:r w:rsidRPr="007073E4">
        <w:rPr>
          <w:lang w:val="en-CA"/>
        </w:rPr>
        <w:t>Test</w:t>
      </w:r>
      <w:r w:rsidRPr="007073E4">
        <w:rPr>
          <w:szCs w:val="22"/>
          <w:lang w:val="en-CA"/>
        </w:rPr>
        <w:t xml:space="preserve"> cases on improved compression with runtime-constrained</w:t>
      </w:r>
      <w:r w:rsidRPr="007073E4" w:rsidDel="00EF40A7">
        <w:rPr>
          <w:szCs w:val="22"/>
          <w:lang w:val="en-CA"/>
        </w:rPr>
        <w:t xml:space="preserve"> </w:t>
      </w:r>
      <w:r w:rsidRPr="007073E4">
        <w:rPr>
          <w:szCs w:val="22"/>
          <w:lang w:val="en-CA"/>
        </w:rPr>
        <w:t>encoding</w:t>
      </w:r>
      <w:bookmarkEnd w:id="247"/>
      <w:r w:rsidRPr="007073E4">
        <w:rPr>
          <w:szCs w:val="22"/>
          <w:lang w:val="en-CA"/>
        </w:rPr>
        <w:t xml:space="preserve"> </w:t>
      </w:r>
    </w:p>
    <w:p w14:paraId="0692040D" w14:textId="3DCAD0D6" w:rsidR="00F278F4" w:rsidRPr="00C73DEF" w:rsidRDefault="00F278F4" w:rsidP="00F278F4">
      <w:pPr>
        <w:rPr>
          <w:lang w:val="en-CA"/>
        </w:rPr>
      </w:pPr>
      <w:r w:rsidRPr="00C73DEF">
        <w:rPr>
          <w:lang w:val="en-CA"/>
        </w:rPr>
        <w:t xml:space="preserve">The same categories </w:t>
      </w:r>
      <w:r w:rsidR="00E73B28" w:rsidRPr="00C73DEF">
        <w:rPr>
          <w:lang w:val="en-CA"/>
        </w:rPr>
        <w:t xml:space="preserve">and sequences </w:t>
      </w:r>
      <w:r w:rsidRPr="00C73DEF">
        <w:rPr>
          <w:lang w:val="en-CA"/>
        </w:rPr>
        <w:t xml:space="preserve">as </w:t>
      </w:r>
      <w:r w:rsidR="00E73B28" w:rsidRPr="00C73DEF">
        <w:rPr>
          <w:lang w:val="en-CA"/>
        </w:rPr>
        <w:t xml:space="preserve">defined </w:t>
      </w:r>
      <w:r w:rsidRPr="00C73DEF">
        <w:rPr>
          <w:lang w:val="en-CA"/>
        </w:rPr>
        <w:t>in section</w:t>
      </w:r>
      <w:r w:rsidR="00E73B28" w:rsidRPr="00C73DEF">
        <w:rPr>
          <w:lang w:val="en-CA"/>
        </w:rPr>
        <w:t>s</w:t>
      </w:r>
      <w:r w:rsidRPr="00C73DEF">
        <w:rPr>
          <w:lang w:val="en-CA"/>
        </w:rPr>
        <w:t xml:space="preserve"> </w:t>
      </w:r>
      <w:r w:rsidR="00E73B28" w:rsidRPr="00C73DEF">
        <w:rPr>
          <w:lang w:val="en-CA"/>
        </w:rPr>
        <w:fldChar w:fldCharType="begin"/>
      </w:r>
      <w:r w:rsidR="00E73B28" w:rsidRPr="00C73DEF">
        <w:rPr>
          <w:lang w:val="en-CA"/>
        </w:rPr>
        <w:instrText xml:space="preserve"> REF _Ref216019678 \r \h </w:instrText>
      </w:r>
      <w:r w:rsidR="00E73B28" w:rsidRPr="00C73DEF">
        <w:rPr>
          <w:lang w:val="en-CA"/>
        </w:rPr>
      </w:r>
      <w:r w:rsidR="00E73B28" w:rsidRPr="00C73DEF">
        <w:rPr>
          <w:lang w:val="en-CA"/>
        </w:rPr>
        <w:fldChar w:fldCharType="separate"/>
      </w:r>
      <w:r w:rsidR="00E73B28" w:rsidRPr="00C73DEF">
        <w:rPr>
          <w:lang w:val="en-CA"/>
        </w:rPr>
        <w:t>4.2</w:t>
      </w:r>
      <w:r w:rsidR="00E73B28" w:rsidRPr="00C73DEF">
        <w:rPr>
          <w:lang w:val="en-CA"/>
        </w:rPr>
        <w:fldChar w:fldCharType="end"/>
      </w:r>
      <w:r w:rsidR="00E73B28" w:rsidRPr="00C73DEF">
        <w:rPr>
          <w:lang w:val="en-CA"/>
        </w:rPr>
        <w:t xml:space="preserve"> – </w:t>
      </w:r>
      <w:r w:rsidR="00E73B28" w:rsidRPr="00C73DEF">
        <w:rPr>
          <w:lang w:val="en-CA"/>
        </w:rPr>
        <w:fldChar w:fldCharType="begin"/>
      </w:r>
      <w:r w:rsidR="00E73B28" w:rsidRPr="00C73DEF">
        <w:rPr>
          <w:lang w:val="en-CA"/>
        </w:rPr>
        <w:instrText xml:space="preserve"> REF _Ref216019701 \r \h </w:instrText>
      </w:r>
      <w:r w:rsidR="00E73B28" w:rsidRPr="00C73DEF">
        <w:rPr>
          <w:lang w:val="en-CA"/>
        </w:rPr>
      </w:r>
      <w:r w:rsidR="00E73B28" w:rsidRPr="00C73DEF">
        <w:rPr>
          <w:lang w:val="en-CA"/>
        </w:rPr>
        <w:fldChar w:fldCharType="separate"/>
      </w:r>
      <w:r w:rsidR="00E73B28" w:rsidRPr="00C73DEF">
        <w:rPr>
          <w:lang w:val="en-CA"/>
        </w:rPr>
        <w:t>4.8</w:t>
      </w:r>
      <w:r w:rsidR="00E73B28" w:rsidRPr="00C73DEF">
        <w:rPr>
          <w:lang w:val="en-CA"/>
        </w:rPr>
        <w:fldChar w:fldCharType="end"/>
      </w:r>
      <w:r w:rsidRPr="00C73DEF">
        <w:rPr>
          <w:lang w:val="en-CA"/>
        </w:rPr>
        <w:t xml:space="preserve"> are considered. </w:t>
      </w:r>
    </w:p>
    <w:p w14:paraId="2AB21DB9" w14:textId="2EDA0DFC" w:rsidR="00F278F4" w:rsidRPr="007073E4" w:rsidRDefault="00F278F4" w:rsidP="00F278F4">
      <w:pPr>
        <w:rPr>
          <w:lang w:val="en-CA"/>
        </w:rPr>
      </w:pPr>
      <w:r w:rsidRPr="007073E4">
        <w:rPr>
          <w:lang w:val="en-CA"/>
        </w:rPr>
        <w:t>Submitters are strongly encouraged (but not required) to submit results for all</w:t>
      </w:r>
      <w:r w:rsidR="004763D1" w:rsidRPr="007073E4">
        <w:rPr>
          <w:lang w:val="en-CA"/>
        </w:rPr>
        <w:t xml:space="preserve"> three</w:t>
      </w:r>
      <w:r w:rsidRPr="007073E4">
        <w:rPr>
          <w:lang w:val="en-CA"/>
        </w:rPr>
        <w:t xml:space="preserve"> test cases. However, submitters are </w:t>
      </w:r>
      <w:del w:id="249" w:author="Jens-Rainer Ohm" w:date="2026-03-03T11:28:00Z">
        <w:r w:rsidRPr="007073E4" w:rsidDel="00534891">
          <w:rPr>
            <w:lang w:val="en-CA"/>
          </w:rPr>
          <w:delText xml:space="preserve">required </w:delText>
        </w:r>
      </w:del>
      <w:ins w:id="250" w:author="Jens-Rainer Ohm" w:date="2026-03-03T11:28:00Z">
        <w:r w:rsidR="00534891" w:rsidRPr="007073E4">
          <w:rPr>
            <w:lang w:val="en-CA"/>
          </w:rPr>
          <w:t>requ</w:t>
        </w:r>
        <w:r w:rsidR="00534891">
          <w:rPr>
            <w:lang w:val="en-CA"/>
          </w:rPr>
          <w:t>ested</w:t>
        </w:r>
        <w:r w:rsidR="00534891" w:rsidRPr="007073E4">
          <w:rPr>
            <w:lang w:val="en-CA"/>
          </w:rPr>
          <w:t xml:space="preserve"> </w:t>
        </w:r>
      </w:ins>
      <w:r w:rsidRPr="007073E4">
        <w:rPr>
          <w:lang w:val="en-CA"/>
        </w:rPr>
        <w:t xml:space="preserve">to provide results for all </w:t>
      </w:r>
      <w:del w:id="251" w:author="Jens-Rainer Ohm" w:date="2026-03-03T11:29:00Z">
        <w:r w:rsidRPr="007073E4" w:rsidDel="00534891">
          <w:rPr>
            <w:lang w:val="en-CA"/>
          </w:rPr>
          <w:delText xml:space="preserve">sequences </w:delText>
        </w:r>
      </w:del>
      <w:ins w:id="252" w:author="Jens-Rainer Ohm" w:date="2026-03-03T11:29:00Z">
        <w:r w:rsidR="00534891">
          <w:rPr>
            <w:lang w:val="en-CA"/>
          </w:rPr>
          <w:t>categories</w:t>
        </w:r>
        <w:r w:rsidR="00534891" w:rsidRPr="007073E4">
          <w:rPr>
            <w:lang w:val="en-CA"/>
          </w:rPr>
          <w:t xml:space="preserve"> </w:t>
        </w:r>
      </w:ins>
      <w:r w:rsidRPr="007073E4">
        <w:rPr>
          <w:lang w:val="en-CA"/>
        </w:rPr>
        <w:t>in a given test case.</w:t>
      </w:r>
    </w:p>
    <w:p w14:paraId="22FD36C8" w14:textId="77777777" w:rsidR="00F278F4" w:rsidRPr="007073E4" w:rsidRDefault="00F278F4" w:rsidP="00920124">
      <w:pPr>
        <w:pStyle w:val="Heading2"/>
        <w:ind w:left="0" w:firstLine="0"/>
        <w:rPr>
          <w:lang w:val="en-CA"/>
        </w:rPr>
      </w:pPr>
      <w:r w:rsidRPr="007073E4">
        <w:rPr>
          <w:lang w:val="en-CA"/>
        </w:rPr>
        <w:lastRenderedPageBreak/>
        <w:t>Sequence formats and frame rates</w:t>
      </w:r>
    </w:p>
    <w:p w14:paraId="672B5020" w14:textId="0C667CD3" w:rsidR="00F278F4" w:rsidRPr="007073E4" w:rsidRDefault="00F278F4" w:rsidP="00F278F4">
      <w:pPr>
        <w:rPr>
          <w:lang w:val="en-CA"/>
        </w:rPr>
      </w:pPr>
      <w:r w:rsidRPr="007073E4">
        <w:rPr>
          <w:lang w:val="en-CA"/>
        </w:rPr>
        <w:t xml:space="preserve">For each category, sequence formats and frame rates are identical to those defined in section </w:t>
      </w:r>
      <w:r w:rsidRPr="007073E4">
        <w:rPr>
          <w:lang w:val="en-CA"/>
        </w:rPr>
        <w:fldChar w:fldCharType="begin"/>
      </w:r>
      <w:r w:rsidRPr="007073E4">
        <w:rPr>
          <w:lang w:val="en-CA"/>
        </w:rPr>
        <w:instrText xml:space="preserve"> REF _Ref202464307 \r \h </w:instrText>
      </w:r>
      <w:r w:rsidRPr="007073E4">
        <w:rPr>
          <w:lang w:val="en-CA"/>
        </w:rPr>
      </w:r>
      <w:r w:rsidRPr="007073E4">
        <w:rPr>
          <w:lang w:val="en-CA"/>
        </w:rPr>
        <w:fldChar w:fldCharType="separate"/>
      </w:r>
      <w:r w:rsidR="00C67331" w:rsidRPr="007073E4">
        <w:rPr>
          <w:lang w:val="en-CA"/>
        </w:rPr>
        <w:t>4</w:t>
      </w:r>
      <w:r w:rsidRPr="007073E4">
        <w:rPr>
          <w:lang w:val="en-CA"/>
        </w:rPr>
        <w:fldChar w:fldCharType="end"/>
      </w:r>
      <w:r w:rsidRPr="007073E4">
        <w:rPr>
          <w:lang w:val="en-CA"/>
        </w:rPr>
        <w:t>.</w:t>
      </w:r>
    </w:p>
    <w:p w14:paraId="65CF4E7C" w14:textId="6964FDE0" w:rsidR="00F278F4" w:rsidRPr="007073E4" w:rsidRDefault="00F278F4" w:rsidP="00920124">
      <w:pPr>
        <w:pStyle w:val="Heading2"/>
        <w:ind w:left="0" w:firstLine="0"/>
        <w:rPr>
          <w:lang w:val="en-CA"/>
        </w:rPr>
      </w:pPr>
      <w:r w:rsidRPr="007073E4">
        <w:rPr>
          <w:lang w:val="en-CA"/>
        </w:rPr>
        <w:t xml:space="preserve">Coding conditions for </w:t>
      </w:r>
      <w:ins w:id="253" w:author="Roman Chernyak" w:date="2026-03-09T12:51:00Z" w16du:dateUtc="2026-03-09T19:51:00Z">
        <w:r w:rsidR="000C56D6">
          <w:rPr>
            <w:lang w:val="en-CA"/>
          </w:rPr>
          <w:t xml:space="preserve">VVC </w:t>
        </w:r>
      </w:ins>
      <w:r w:rsidRPr="007073E4">
        <w:rPr>
          <w:lang w:val="en-CA"/>
        </w:rPr>
        <w:t>anchors</w:t>
      </w:r>
    </w:p>
    <w:p w14:paraId="5D02CFF9" w14:textId="796C08DF" w:rsidR="00F278F4" w:rsidRPr="007073E4" w:rsidRDefault="00F278F4" w:rsidP="00F278F4">
      <w:pPr>
        <w:rPr>
          <w:lang w:val="en-CA"/>
        </w:rPr>
      </w:pPr>
      <w:r w:rsidRPr="007073E4">
        <w:rPr>
          <w:lang w:val="en-CA"/>
        </w:rPr>
        <w:t xml:space="preserve">For each category, the coding conditions for the anchor are identical to those defined in the corresponding part of section </w:t>
      </w:r>
      <w:r w:rsidRPr="007073E4">
        <w:rPr>
          <w:lang w:val="en-CA"/>
        </w:rPr>
        <w:fldChar w:fldCharType="begin"/>
      </w:r>
      <w:r w:rsidRPr="007073E4">
        <w:rPr>
          <w:lang w:val="en-CA"/>
        </w:rPr>
        <w:instrText xml:space="preserve"> REF _Ref202464307 \r \h </w:instrText>
      </w:r>
      <w:r w:rsidRPr="007073E4">
        <w:rPr>
          <w:lang w:val="en-CA"/>
        </w:rPr>
      </w:r>
      <w:r w:rsidRPr="007073E4">
        <w:rPr>
          <w:lang w:val="en-CA"/>
        </w:rPr>
        <w:fldChar w:fldCharType="separate"/>
      </w:r>
      <w:r w:rsidR="00C67331" w:rsidRPr="007073E4">
        <w:rPr>
          <w:lang w:val="en-CA"/>
        </w:rPr>
        <w:t>4</w:t>
      </w:r>
      <w:r w:rsidRPr="007073E4">
        <w:rPr>
          <w:lang w:val="en-CA"/>
        </w:rPr>
        <w:fldChar w:fldCharType="end"/>
      </w:r>
      <w:r w:rsidRPr="007073E4">
        <w:rPr>
          <w:lang w:val="en-CA"/>
        </w:rPr>
        <w:t>, except as noted below.</w:t>
      </w:r>
    </w:p>
    <w:p w14:paraId="4FF176FF" w14:textId="395E7E04" w:rsidR="00F278F4" w:rsidRPr="007073E4" w:rsidRDefault="00F278F4" w:rsidP="00F278F4">
      <w:pPr>
        <w:rPr>
          <w:lang w:val="en-CA"/>
        </w:rPr>
      </w:pPr>
      <w:r w:rsidRPr="007073E4">
        <w:rPr>
          <w:lang w:val="en-CA"/>
        </w:rPr>
        <w:t xml:space="preserve">For VVC, bitstreams are generated for the following </w:t>
      </w:r>
      <w:r w:rsidR="00232255" w:rsidRPr="007073E4">
        <w:rPr>
          <w:lang w:val="en-CA"/>
        </w:rPr>
        <w:t xml:space="preserve">VTM </w:t>
      </w:r>
      <w:r w:rsidRPr="007073E4">
        <w:rPr>
          <w:lang w:val="en-CA"/>
        </w:rPr>
        <w:t xml:space="preserve">configurations documented in </w:t>
      </w:r>
      <w:r w:rsidRPr="007073E4">
        <w:rPr>
          <w:lang w:val="en-CA"/>
        </w:rPr>
        <w:fldChar w:fldCharType="begin"/>
      </w:r>
      <w:r w:rsidRPr="007073E4">
        <w:rPr>
          <w:lang w:val="en-CA"/>
        </w:rPr>
        <w:instrText xml:space="preserve"> REF _Ref191995679 \r \h </w:instrText>
      </w:r>
      <w:r w:rsidRPr="007073E4">
        <w:rPr>
          <w:lang w:val="en-CA"/>
        </w:rPr>
      </w:r>
      <w:r w:rsidRPr="007073E4">
        <w:rPr>
          <w:lang w:val="en-CA"/>
        </w:rPr>
        <w:fldChar w:fldCharType="separate"/>
      </w:r>
      <w:r w:rsidR="00C67331" w:rsidRPr="007073E4">
        <w:rPr>
          <w:lang w:val="en-CA"/>
        </w:rPr>
        <w:t>[3]</w:t>
      </w:r>
      <w:r w:rsidRPr="007073E4">
        <w:rPr>
          <w:lang w:val="en-CA"/>
        </w:rPr>
        <w:fldChar w:fldCharType="end"/>
      </w:r>
      <w:r w:rsidRPr="007073E4">
        <w:rPr>
          <w:rStyle w:val="FootnoteReference"/>
          <w:lang w:val="en-CA"/>
        </w:rPr>
        <w:footnoteReference w:id="7"/>
      </w:r>
      <w:r w:rsidRPr="007073E4">
        <w:rPr>
          <w:lang w:val="en-CA"/>
        </w:rPr>
        <w:t>:</w:t>
      </w:r>
    </w:p>
    <w:p w14:paraId="7D6EF1EB" w14:textId="7E34A6C3" w:rsidR="00F278F4" w:rsidRPr="007073E4" w:rsidRDefault="00F278F4" w:rsidP="00B31527">
      <w:pPr>
        <w:pStyle w:val="ListParagraph"/>
        <w:numPr>
          <w:ilvl w:val="0"/>
          <w:numId w:val="10"/>
        </w:numPr>
        <w:tabs>
          <w:tab w:val="clear" w:pos="720"/>
        </w:tabs>
        <w:rPr>
          <w:lang w:val="en-CA"/>
        </w:rPr>
      </w:pPr>
      <w:r w:rsidRPr="007073E4">
        <w:rPr>
          <w:lang w:val="en-CA"/>
        </w:rPr>
        <w:t xml:space="preserve">Default (equivalent to the one used in section </w:t>
      </w:r>
      <w:r w:rsidRPr="007073E4">
        <w:rPr>
          <w:lang w:val="en-CA"/>
        </w:rPr>
        <w:fldChar w:fldCharType="begin"/>
      </w:r>
      <w:r w:rsidRPr="007073E4">
        <w:rPr>
          <w:lang w:val="en-CA"/>
        </w:rPr>
        <w:instrText xml:space="preserve"> REF _Ref202464307 \r \h </w:instrText>
      </w:r>
      <w:r w:rsidRPr="007073E4">
        <w:rPr>
          <w:lang w:val="en-CA"/>
        </w:rPr>
      </w:r>
      <w:r w:rsidRPr="007073E4">
        <w:rPr>
          <w:lang w:val="en-CA"/>
        </w:rPr>
        <w:fldChar w:fldCharType="separate"/>
      </w:r>
      <w:r w:rsidR="00C67331" w:rsidRPr="007073E4">
        <w:rPr>
          <w:lang w:val="en-CA"/>
        </w:rPr>
        <w:t>4</w:t>
      </w:r>
      <w:r w:rsidRPr="007073E4">
        <w:rPr>
          <w:lang w:val="en-CA"/>
        </w:rPr>
        <w:fldChar w:fldCharType="end"/>
      </w:r>
      <w:r w:rsidRPr="007073E4">
        <w:rPr>
          <w:lang w:val="en-CA"/>
        </w:rPr>
        <w:t>)</w:t>
      </w:r>
    </w:p>
    <w:p w14:paraId="2443CA0C" w14:textId="77777777" w:rsidR="00F278F4" w:rsidRPr="007073E4" w:rsidRDefault="00F278F4" w:rsidP="00B31527">
      <w:pPr>
        <w:pStyle w:val="ListParagraph"/>
        <w:numPr>
          <w:ilvl w:val="0"/>
          <w:numId w:val="10"/>
        </w:numPr>
        <w:tabs>
          <w:tab w:val="clear" w:pos="720"/>
        </w:tabs>
        <w:rPr>
          <w:lang w:val="en-CA"/>
        </w:rPr>
      </w:pPr>
      <w:r w:rsidRPr="007073E4">
        <w:rPr>
          <w:lang w:val="en-CA"/>
        </w:rPr>
        <w:t>High performance (encoding times are approximately 2 times those of the default)</w:t>
      </w:r>
    </w:p>
    <w:p w14:paraId="57AAE3A2" w14:textId="2C78387B" w:rsidR="00F278F4" w:rsidRPr="007073E4" w:rsidRDefault="00F278F4" w:rsidP="00B31527">
      <w:pPr>
        <w:pStyle w:val="ListParagraph"/>
        <w:numPr>
          <w:ilvl w:val="0"/>
          <w:numId w:val="10"/>
        </w:numPr>
        <w:tabs>
          <w:tab w:val="clear" w:pos="720"/>
        </w:tabs>
        <w:rPr>
          <w:lang w:val="en-CA"/>
        </w:rPr>
      </w:pPr>
      <w:r w:rsidRPr="007073E4">
        <w:rPr>
          <w:lang w:val="en-CA"/>
        </w:rPr>
        <w:t>Reduced encoding time (3 variants, encoding times are approximately 0.2 to 0.75 times those of the default)</w:t>
      </w:r>
    </w:p>
    <w:p w14:paraId="51EB9D4F" w14:textId="2513BF14" w:rsidR="00F278F4" w:rsidRPr="007073E4" w:rsidRDefault="00F278F4" w:rsidP="00F278F4">
      <w:pPr>
        <w:rPr>
          <w:lang w:val="en-CA"/>
        </w:rPr>
      </w:pPr>
      <w:r w:rsidRPr="007073E4">
        <w:rPr>
          <w:lang w:val="en-CA"/>
        </w:rPr>
        <w:t>VTM with default configurations is the anchor with respect to which relative compression performance and run times are calculated.</w:t>
      </w:r>
    </w:p>
    <w:p w14:paraId="56FEC946" w14:textId="77777777" w:rsidR="00F278F4" w:rsidRPr="007073E4" w:rsidRDefault="00F278F4" w:rsidP="00920124">
      <w:pPr>
        <w:pStyle w:val="Heading2"/>
        <w:ind w:left="0" w:firstLine="0"/>
        <w:rPr>
          <w:lang w:val="en-CA"/>
        </w:rPr>
      </w:pPr>
      <w:r w:rsidRPr="007073E4">
        <w:rPr>
          <w:lang w:val="en-CA"/>
        </w:rPr>
        <w:t>Coding conditions for submissions</w:t>
      </w:r>
    </w:p>
    <w:p w14:paraId="077C59A6" w14:textId="77777777" w:rsidR="00F278F4" w:rsidRPr="007073E4" w:rsidRDefault="00F278F4" w:rsidP="00F278F4">
      <w:pPr>
        <w:tabs>
          <w:tab w:val="clear" w:pos="720"/>
        </w:tabs>
        <w:rPr>
          <w:lang w:val="en-CA"/>
        </w:rPr>
      </w:pPr>
      <w:r w:rsidRPr="007073E4">
        <w:rPr>
          <w:lang w:val="en-CA"/>
        </w:rPr>
        <w:t>Submissions to the Call for Proposals shall obey the following rules:</w:t>
      </w:r>
    </w:p>
    <w:p w14:paraId="4887F944" w14:textId="13D15FB9"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 xml:space="preserve">For each category, the rules defined in the corresponding part of section </w:t>
      </w:r>
      <w:r w:rsidR="00C67331" w:rsidRPr="007073E4">
        <w:rPr>
          <w:lang w:val="en-CA"/>
        </w:rPr>
        <w:fldChar w:fldCharType="begin"/>
      </w:r>
      <w:r w:rsidR="00C67331" w:rsidRPr="007073E4">
        <w:rPr>
          <w:lang w:val="en-CA"/>
        </w:rPr>
        <w:instrText xml:space="preserve"> REF _Ref202464307 \r \h </w:instrText>
      </w:r>
      <w:r w:rsidR="00C67331" w:rsidRPr="007073E4">
        <w:rPr>
          <w:lang w:val="en-CA"/>
        </w:rPr>
      </w:r>
      <w:r w:rsidR="00C67331" w:rsidRPr="007073E4">
        <w:rPr>
          <w:lang w:val="en-CA"/>
        </w:rPr>
        <w:fldChar w:fldCharType="separate"/>
      </w:r>
      <w:r w:rsidR="00C67331" w:rsidRPr="007073E4">
        <w:rPr>
          <w:lang w:val="en-CA"/>
        </w:rPr>
        <w:t>4</w:t>
      </w:r>
      <w:r w:rsidR="00C67331" w:rsidRPr="007073E4">
        <w:rPr>
          <w:lang w:val="en-CA"/>
        </w:rPr>
        <w:fldChar w:fldCharType="end"/>
      </w:r>
      <w:r w:rsidR="00C67331" w:rsidRPr="007073E4">
        <w:rPr>
          <w:lang w:val="en-CA"/>
        </w:rPr>
        <w:t xml:space="preserve"> </w:t>
      </w:r>
      <w:r w:rsidRPr="007073E4">
        <w:rPr>
          <w:lang w:val="en-CA"/>
        </w:rPr>
        <w:t>apply.</w:t>
      </w:r>
    </w:p>
    <w:p w14:paraId="237275E1" w14:textId="23BFA5C5"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Encoder run times must be in the range of targets defined below and should match the runtime targets as closely as possible.</w:t>
      </w:r>
    </w:p>
    <w:p w14:paraId="7920F9D9" w14:textId="77777777"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No target is defined for decoder run times. However, decoder run times are to be reported and may be considered in the evaluation of this Call.</w:t>
      </w:r>
    </w:p>
    <w:p w14:paraId="011DF41F" w14:textId="77777777" w:rsidR="00F278F4" w:rsidRPr="007073E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7073E4">
        <w:rPr>
          <w:lang w:val="en-CA"/>
        </w:rPr>
        <w:t>Code optimization beyond what is typically done for reference software such as VTM is discouraged. The level of code optimization shall be described.</w:t>
      </w:r>
    </w:p>
    <w:p w14:paraId="752AE728" w14:textId="77777777" w:rsidR="00F278F4" w:rsidRPr="007073E4" w:rsidRDefault="00F278F4" w:rsidP="00F278F4">
      <w:pPr>
        <w:tabs>
          <w:tab w:val="clear" w:pos="720"/>
        </w:tabs>
        <w:rPr>
          <w:lang w:val="en-CA"/>
        </w:rPr>
      </w:pPr>
      <w:r w:rsidRPr="007073E4">
        <w:rPr>
          <w:lang w:val="en-CA"/>
        </w:rPr>
        <w:t>Three encoder run time targets are defined as:</w:t>
      </w:r>
    </w:p>
    <w:p w14:paraId="09F2D595" w14:textId="77777777" w:rsidR="00F278F4" w:rsidRPr="007073E4" w:rsidRDefault="00F278F4" w:rsidP="00B31527">
      <w:pPr>
        <w:pStyle w:val="ListParagraph"/>
        <w:numPr>
          <w:ilvl w:val="0"/>
          <w:numId w:val="11"/>
        </w:numPr>
        <w:tabs>
          <w:tab w:val="clear" w:pos="720"/>
        </w:tabs>
        <w:rPr>
          <w:lang w:val="en-CA"/>
        </w:rPr>
      </w:pPr>
      <w:r w:rsidRPr="007073E4">
        <w:rPr>
          <w:lang w:val="en-CA"/>
        </w:rPr>
        <w:t>5 times (500%) the encoder run time of the VTM anchor</w:t>
      </w:r>
    </w:p>
    <w:p w14:paraId="43F8714C" w14:textId="77777777" w:rsidR="00F278F4" w:rsidRPr="007073E4" w:rsidRDefault="00F278F4" w:rsidP="00B31527">
      <w:pPr>
        <w:pStyle w:val="ListParagraph"/>
        <w:numPr>
          <w:ilvl w:val="0"/>
          <w:numId w:val="11"/>
        </w:numPr>
        <w:tabs>
          <w:tab w:val="clear" w:pos="720"/>
        </w:tabs>
        <w:rPr>
          <w:lang w:val="en-CA"/>
        </w:rPr>
      </w:pPr>
      <w:r w:rsidRPr="007073E4">
        <w:rPr>
          <w:lang w:val="en-CA"/>
        </w:rPr>
        <w:t xml:space="preserve">Same (100%) as the encoder run time of the VTM anchor </w:t>
      </w:r>
    </w:p>
    <w:p w14:paraId="2D1F44FB" w14:textId="77777777" w:rsidR="00F278F4" w:rsidRPr="007073E4" w:rsidRDefault="00F278F4" w:rsidP="00B31527">
      <w:pPr>
        <w:pStyle w:val="ListParagraph"/>
        <w:numPr>
          <w:ilvl w:val="0"/>
          <w:numId w:val="11"/>
        </w:numPr>
        <w:tabs>
          <w:tab w:val="clear" w:pos="720"/>
        </w:tabs>
        <w:rPr>
          <w:lang w:val="en-CA"/>
        </w:rPr>
      </w:pPr>
      <w:r w:rsidRPr="007073E4">
        <w:rPr>
          <w:lang w:val="en-CA"/>
        </w:rPr>
        <w:t>0.2 times (20%) the encoder run time of the VTM anchor</w:t>
      </w:r>
    </w:p>
    <w:p w14:paraId="3615B626" w14:textId="77777777" w:rsidR="00F278F4" w:rsidRPr="007073E4" w:rsidRDefault="00F278F4" w:rsidP="00F278F4">
      <w:pPr>
        <w:tabs>
          <w:tab w:val="clear" w:pos="720"/>
        </w:tabs>
        <w:rPr>
          <w:lang w:val="en-CA"/>
        </w:rPr>
      </w:pPr>
      <w:r w:rsidRPr="007073E4">
        <w:rPr>
          <w:lang w:val="en-CA"/>
        </w:rPr>
        <w:t>For each bitstream, run time is defined to be the total processing time to generate the bitstream and includes processing time for any pre-processing operations. Where multithreading is used, the run time is the sum of the run times of each thread. Design parts affected by multithreading must be described.</w:t>
      </w:r>
    </w:p>
    <w:p w14:paraId="79F9A90B" w14:textId="77777777" w:rsidR="00F278F4" w:rsidRPr="007073E4" w:rsidRDefault="00F278F4" w:rsidP="00F278F4">
      <w:pPr>
        <w:tabs>
          <w:tab w:val="clear" w:pos="720"/>
        </w:tabs>
        <w:rPr>
          <w:lang w:val="en-CA"/>
        </w:rPr>
      </w:pPr>
      <w:r w:rsidRPr="007073E4">
        <w:rPr>
          <w:lang w:val="en-CA"/>
        </w:rPr>
        <w:t>The run time target is defined for the aggregate run time across all bitstreams. It is not required to meet to the target run time for each bitstream. It is discouraged to tune encoder configurations for each bitstream such as to meet the target run time for every bitstream.</w:t>
      </w:r>
    </w:p>
    <w:p w14:paraId="1DCDEB48" w14:textId="26E9AB38" w:rsidR="00C41CCB" w:rsidDel="002A6A5E" w:rsidRDefault="00F278F4" w:rsidP="00F278F4">
      <w:pPr>
        <w:tabs>
          <w:tab w:val="clear" w:pos="720"/>
        </w:tabs>
        <w:rPr>
          <w:del w:id="254" w:author="Jens-Rainer Ohm" w:date="2026-03-03T12:48:00Z"/>
          <w:lang w:val="en-CA"/>
        </w:rPr>
      </w:pPr>
      <w:r w:rsidRPr="007073E4">
        <w:rPr>
          <w:lang w:val="en-CA"/>
        </w:rPr>
        <w:t xml:space="preserve">For the purpose of matching run time targets, the aggregate run time across multiple sequences and rate points </w:t>
      </w:r>
      <w:ins w:id="255" w:author="Jens-Rainer Ohm" w:date="2026-03-03T12:46:00Z">
        <w:r w:rsidR="00CC0546">
          <w:rPr>
            <w:lang w:val="en-CA"/>
          </w:rPr>
          <w:t xml:space="preserve">(including </w:t>
        </w:r>
      </w:ins>
      <w:ins w:id="256" w:author="Jens-Rainer Ohm" w:date="2026-03-03T12:47:00Z">
        <w:r w:rsidR="00CC0546">
          <w:rPr>
            <w:lang w:val="en-CA"/>
          </w:rPr>
          <w:t xml:space="preserve">those not used for visual testing) </w:t>
        </w:r>
      </w:ins>
      <w:r w:rsidRPr="007073E4">
        <w:rPr>
          <w:lang w:val="en-CA"/>
        </w:rPr>
        <w:t>shall be computed as follows: 1) run times for all rate points are summed for each sequence; 2) the geometric mean is computed across all sequences; 3) the ratio to anchor runtime is computed. Alternate ways to aggregate run times may be additionally used when evaluating responses. For example, run times may be aggregated across a single rate point (e.g., the highest rate point).</w:t>
      </w:r>
      <w:ins w:id="257" w:author="Jens-Rainer Ohm" w:date="2026-03-03T12:47:00Z">
        <w:r w:rsidR="00CC0546">
          <w:rPr>
            <w:lang w:val="en-CA"/>
          </w:rPr>
          <w:t xml:space="preserve"> </w:t>
        </w:r>
      </w:ins>
      <w:ins w:id="258" w:author="Jens-Rainer Ohm" w:date="2026-03-03T12:48:00Z">
        <w:r w:rsidR="00CC0546">
          <w:rPr>
            <w:lang w:val="en-CA"/>
          </w:rPr>
          <w:t xml:space="preserve">Sequences </w:t>
        </w:r>
        <w:r w:rsidR="00CC0546" w:rsidRPr="00134BFA">
          <w:rPr>
            <w:lang w:val="en-CA"/>
          </w:rPr>
          <w:t xml:space="preserve">both from the main submission package and the </w:t>
        </w:r>
        <w:del w:id="259" w:author="Frank Bossen" w:date="2026-03-03T08:15:00Z">
          <w:r w:rsidR="00CC0546" w:rsidRPr="00134BFA" w:rsidDel="00C84CF2">
            <w:rPr>
              <w:lang w:val="en-CA"/>
            </w:rPr>
            <w:delText>additional</w:delText>
          </w:r>
        </w:del>
      </w:ins>
      <w:ins w:id="260" w:author="Frank Bossen" w:date="2026-03-03T08:15:00Z">
        <w:r w:rsidR="00C84CF2">
          <w:rPr>
            <w:lang w:val="en-CA"/>
          </w:rPr>
          <w:t>supplemental</w:t>
        </w:r>
      </w:ins>
      <w:ins w:id="261" w:author="Jens-Rainer Ohm" w:date="2026-03-03T12:48:00Z">
        <w:r w:rsidR="00CC0546" w:rsidRPr="00134BFA">
          <w:rPr>
            <w:lang w:val="en-CA"/>
          </w:rPr>
          <w:t xml:space="preserve"> submission package</w:t>
        </w:r>
        <w:r w:rsidR="00CC0546">
          <w:rPr>
            <w:lang w:val="en-CA"/>
          </w:rPr>
          <w:t xml:space="preserve"> will be used to compute the aggregate run times, either separately or in combination</w:t>
        </w:r>
        <w:r w:rsidR="00CC0546" w:rsidRPr="00134BFA">
          <w:rPr>
            <w:lang w:val="en-CA"/>
          </w:rPr>
          <w:t>.</w:t>
        </w:r>
      </w:ins>
      <w:ins w:id="262" w:author="Jens-Rainer Ohm" w:date="2026-03-03T13:21:00Z">
        <w:r w:rsidR="002A6A5E">
          <w:rPr>
            <w:lang w:val="en-CA"/>
          </w:rPr>
          <w:t xml:space="preserve"> </w:t>
        </w:r>
      </w:ins>
    </w:p>
    <w:p w14:paraId="59989BEC" w14:textId="77777777" w:rsidR="002A6A5E" w:rsidRPr="007073E4" w:rsidRDefault="002A6A5E" w:rsidP="00F278F4">
      <w:pPr>
        <w:tabs>
          <w:tab w:val="clear" w:pos="720"/>
        </w:tabs>
        <w:rPr>
          <w:ins w:id="263" w:author="Jens-Rainer Ohm" w:date="2026-03-03T13:21:00Z"/>
          <w:lang w:val="en-CA"/>
        </w:rPr>
      </w:pPr>
    </w:p>
    <w:p w14:paraId="46014173" w14:textId="77777777" w:rsidR="00F278F4" w:rsidRPr="007073E4" w:rsidRDefault="00F278F4" w:rsidP="00F278F4">
      <w:pPr>
        <w:tabs>
          <w:tab w:val="clear" w:pos="720"/>
        </w:tabs>
        <w:rPr>
          <w:lang w:val="en-CA"/>
        </w:rPr>
      </w:pPr>
      <w:r w:rsidRPr="007073E4">
        <w:rPr>
          <w:lang w:val="en-CA"/>
        </w:rPr>
        <w:lastRenderedPageBreak/>
        <w:t xml:space="preserve">Matching the run time targets exactly is not necessary. Run times should be sufficiently close to the target to be able to plot an encoder run time vs compression performance curve for each submission and have this curve cover a range similar to the one spanned by the three run time targets defined above. </w:t>
      </w:r>
    </w:p>
    <w:p w14:paraId="3938B205" w14:textId="77777777" w:rsidR="00F278F4" w:rsidRPr="007073E4" w:rsidRDefault="00F278F4" w:rsidP="00F278F4">
      <w:pPr>
        <w:tabs>
          <w:tab w:val="clear" w:pos="720"/>
        </w:tabs>
        <w:rPr>
          <w:lang w:val="en-CA"/>
        </w:rPr>
      </w:pPr>
      <w:r w:rsidRPr="007073E4">
        <w:rPr>
          <w:lang w:val="en-CA"/>
        </w:rPr>
        <w:t>It is strongly encouraged to include a set of bitstreams and results for each of the three run time targets in a response. Additional run time vs compression trade-offs may be included in a response such as to have a more densely sampled curve. For example, results for run times approximately 0.5 times or 2 times those of the VTM anchor may be included.</w:t>
      </w:r>
    </w:p>
    <w:p w14:paraId="4D9F307C" w14:textId="551D6930" w:rsidR="00BA0061" w:rsidRPr="007073E4" w:rsidRDefault="002A6A5E" w:rsidP="00486E2F">
      <w:pPr>
        <w:rPr>
          <w:lang w:val="en-CA"/>
        </w:rPr>
      </w:pPr>
      <w:ins w:id="264" w:author="Jens-Rainer Ohm" w:date="2026-03-03T13:22:00Z">
        <w:r>
          <w:rPr>
            <w:lang w:val="en-CA"/>
          </w:rPr>
          <w:t xml:space="preserve">Subjective assessment </w:t>
        </w:r>
      </w:ins>
      <w:ins w:id="265" w:author="Jens-Rainer Ohm" w:date="2026-03-03T13:24:00Z">
        <w:r>
          <w:rPr>
            <w:lang w:val="en-CA"/>
          </w:rPr>
          <w:t xml:space="preserve">of sequences from the main submission </w:t>
        </w:r>
      </w:ins>
      <w:ins w:id="266" w:author="Jens-Rainer Ohm" w:date="2026-03-03T13:22:00Z">
        <w:r>
          <w:rPr>
            <w:lang w:val="en-CA"/>
          </w:rPr>
          <w:t>will only be conducted for rates 1</w:t>
        </w:r>
      </w:ins>
      <w:ins w:id="267" w:author="Jens-Rainer Ohm" w:date="2026-03-03T13:24:00Z">
        <w:r>
          <w:rPr>
            <w:lang w:val="en-CA"/>
          </w:rPr>
          <w:t>-</w:t>
        </w:r>
      </w:ins>
      <w:ins w:id="268" w:author="Jens-Rainer Ohm" w:date="2026-03-03T13:22:00Z">
        <w:r>
          <w:rPr>
            <w:lang w:val="en-CA"/>
          </w:rPr>
          <w:t>4</w:t>
        </w:r>
      </w:ins>
      <w:ins w:id="269" w:author="Jens-Rainer Ohm" w:date="2026-03-03T13:23:00Z">
        <w:r>
          <w:rPr>
            <w:lang w:val="en-CA"/>
          </w:rPr>
          <w:t xml:space="preserve">. </w:t>
        </w:r>
      </w:ins>
      <w:r w:rsidR="000D3E3E" w:rsidRPr="007073E4">
        <w:rPr>
          <w:lang w:val="en-CA"/>
        </w:rPr>
        <w:t>Depending on the number of submissions, i</w:t>
      </w:r>
      <w:r w:rsidR="00BA0061" w:rsidRPr="007073E4">
        <w:rPr>
          <w:lang w:val="en-CA"/>
        </w:rPr>
        <w:t xml:space="preserve">t may be necessary to select a subset of representative video </w:t>
      </w:r>
      <w:r w:rsidR="005078DB" w:rsidRPr="007073E4">
        <w:rPr>
          <w:lang w:val="en-CA"/>
        </w:rPr>
        <w:t>sequences</w:t>
      </w:r>
      <w:r w:rsidR="00BA0061" w:rsidRPr="007073E4">
        <w:rPr>
          <w:lang w:val="en-CA"/>
        </w:rPr>
        <w:t xml:space="preserve"> for the </w:t>
      </w:r>
      <w:r w:rsidR="005078DB" w:rsidRPr="007073E4">
        <w:rPr>
          <w:lang w:val="en-CA"/>
        </w:rPr>
        <w:t>subjective assessment</w:t>
      </w:r>
      <w:r w:rsidR="00A30120" w:rsidRPr="007073E4">
        <w:rPr>
          <w:lang w:val="en-CA"/>
        </w:rPr>
        <w:t xml:space="preserve"> </w:t>
      </w:r>
      <w:r w:rsidR="000D3E3E" w:rsidRPr="007073E4">
        <w:rPr>
          <w:lang w:val="en-CA"/>
        </w:rPr>
        <w:t xml:space="preserve">if otherwise it would not be possible </w:t>
      </w:r>
      <w:r w:rsidR="00A30120" w:rsidRPr="007073E4">
        <w:rPr>
          <w:lang w:val="en-CA"/>
        </w:rPr>
        <w:t xml:space="preserve">to complete such assessment </w:t>
      </w:r>
      <w:r w:rsidR="000D3E3E" w:rsidRPr="007073E4">
        <w:rPr>
          <w:lang w:val="en-CA"/>
        </w:rPr>
        <w:t>with</w:t>
      </w:r>
      <w:r w:rsidR="00A30120" w:rsidRPr="007073E4">
        <w:rPr>
          <w:lang w:val="en-CA"/>
        </w:rPr>
        <w:t xml:space="preserve">in </w:t>
      </w:r>
      <w:r w:rsidR="00B138AF" w:rsidRPr="007073E4">
        <w:rPr>
          <w:lang w:val="en-CA"/>
        </w:rPr>
        <w:t xml:space="preserve">the </w:t>
      </w:r>
      <w:r w:rsidR="000D3E3E" w:rsidRPr="007073E4">
        <w:rPr>
          <w:lang w:val="en-CA"/>
        </w:rPr>
        <w:t xml:space="preserve">timeline foreseen </w:t>
      </w:r>
      <w:r w:rsidR="00B138AF" w:rsidRPr="007073E4">
        <w:rPr>
          <w:lang w:val="en-CA"/>
        </w:rPr>
        <w:t>for the subjective tests</w:t>
      </w:r>
      <w:r w:rsidR="00BA0061" w:rsidRPr="007073E4">
        <w:rPr>
          <w:lang w:val="en-CA"/>
        </w:rPr>
        <w:t xml:space="preserve">. This </w:t>
      </w:r>
      <w:r w:rsidR="005078DB" w:rsidRPr="007073E4">
        <w:rPr>
          <w:lang w:val="en-CA"/>
        </w:rPr>
        <w:t xml:space="preserve">subset </w:t>
      </w:r>
      <w:r w:rsidR="000D3E3E" w:rsidRPr="007073E4">
        <w:rPr>
          <w:lang w:val="en-CA"/>
        </w:rPr>
        <w:t>would</w:t>
      </w:r>
      <w:r w:rsidR="00BA0061" w:rsidRPr="007073E4">
        <w:rPr>
          <w:lang w:val="en-CA"/>
        </w:rPr>
        <w:t xml:space="preserve"> be </w:t>
      </w:r>
      <w:r w:rsidR="00D344E9" w:rsidRPr="007073E4">
        <w:rPr>
          <w:lang w:val="en-CA"/>
        </w:rPr>
        <w:t>selected</w:t>
      </w:r>
      <w:r w:rsidR="00BA0061" w:rsidRPr="007073E4">
        <w:rPr>
          <w:lang w:val="en-CA"/>
        </w:rPr>
        <w:t xml:space="preserve"> by the JVET </w:t>
      </w:r>
      <w:r w:rsidR="005078DB" w:rsidRPr="007073E4">
        <w:rPr>
          <w:lang w:val="en-CA"/>
        </w:rPr>
        <w:t>chair and the JVET test coordinator</w:t>
      </w:r>
      <w:r w:rsidR="00BA0061" w:rsidRPr="007073E4">
        <w:rPr>
          <w:lang w:val="en-CA"/>
        </w:rPr>
        <w:t xml:space="preserve"> to properly represent as many </w:t>
      </w:r>
      <w:r w:rsidR="00A64D17" w:rsidRPr="007073E4">
        <w:rPr>
          <w:lang w:val="en-CA"/>
        </w:rPr>
        <w:t>test categories</w:t>
      </w:r>
      <w:r w:rsidR="00BA0061" w:rsidRPr="007073E4">
        <w:rPr>
          <w:lang w:val="en-CA"/>
        </w:rPr>
        <w:t xml:space="preserve"> as possible. </w:t>
      </w:r>
      <w:r w:rsidR="005078DB" w:rsidRPr="007073E4">
        <w:rPr>
          <w:lang w:val="en-CA"/>
        </w:rPr>
        <w:t>Assessment</w:t>
      </w:r>
      <w:r w:rsidR="00BA0061" w:rsidRPr="007073E4">
        <w:rPr>
          <w:lang w:val="en-CA"/>
        </w:rPr>
        <w:t xml:space="preserve"> based on objective metrics will be done for all submitted</w:t>
      </w:r>
      <w:del w:id="270" w:author="Jens-Rainer Ohm" w:date="2026-03-03T13:20:00Z">
        <w:r w:rsidR="00BA0061" w:rsidRPr="007073E4" w:rsidDel="002A6A5E">
          <w:rPr>
            <w:lang w:val="en-CA"/>
          </w:rPr>
          <w:delText xml:space="preserve"> </w:delText>
        </w:r>
      </w:del>
      <w:r w:rsidR="000D3E3E" w:rsidRPr="007073E4">
        <w:rPr>
          <w:lang w:val="en-CA"/>
        </w:rPr>
        <w:t xml:space="preserve"> sequences</w:t>
      </w:r>
      <w:ins w:id="271" w:author="Jens-Rainer Ohm" w:date="2026-03-03T13:23:00Z">
        <w:r>
          <w:rPr>
            <w:lang w:val="en-CA"/>
          </w:rPr>
          <w:t xml:space="preserve"> </w:t>
        </w:r>
      </w:ins>
      <w:ins w:id="272" w:author="Frank Bossen" w:date="2026-03-03T08:21:00Z">
        <w:r w:rsidR="00C84CF2">
          <w:rPr>
            <w:lang w:val="en-CA"/>
          </w:rPr>
          <w:t xml:space="preserve">(including </w:t>
        </w:r>
      </w:ins>
      <w:ins w:id="273" w:author="Frank Bossen" w:date="2026-03-03T08:22:00Z">
        <w:r w:rsidR="00C84CF2">
          <w:rPr>
            <w:lang w:val="en-CA"/>
          </w:rPr>
          <w:t xml:space="preserve">those in the additional set) </w:t>
        </w:r>
      </w:ins>
      <w:ins w:id="274" w:author="Jens-Rainer Ohm" w:date="2026-03-03T13:23:00Z">
        <w:r>
          <w:rPr>
            <w:lang w:val="en-CA"/>
          </w:rPr>
          <w:t>and all rate points</w:t>
        </w:r>
        <w:del w:id="275" w:author="Frank Bossen" w:date="2026-03-03T08:22:00Z">
          <w:r w:rsidDel="00C84CF2">
            <w:rPr>
              <w:lang w:val="en-CA"/>
            </w:rPr>
            <w:delText>, and also include the sequences from the additional submission</w:delText>
          </w:r>
        </w:del>
      </w:ins>
      <w:r w:rsidR="00BA0061" w:rsidRPr="007073E4">
        <w:rPr>
          <w:lang w:val="en-CA"/>
        </w:rPr>
        <w:t>.</w:t>
      </w:r>
    </w:p>
    <w:p w14:paraId="45ABA710" w14:textId="77777777" w:rsidR="00F278F4" w:rsidRPr="007073E4" w:rsidRDefault="00F278F4" w:rsidP="00920124">
      <w:pPr>
        <w:pStyle w:val="Heading1"/>
        <w:ind w:left="0" w:firstLine="0"/>
        <w:rPr>
          <w:lang w:val="en-CA"/>
        </w:rPr>
      </w:pPr>
      <w:bookmarkStart w:id="276" w:name="_Ref194579004"/>
      <w:r w:rsidRPr="007073E4">
        <w:rPr>
          <w:lang w:val="en-CA"/>
        </w:rPr>
        <w:t>Technology supporting other functionality</w:t>
      </w:r>
      <w:bookmarkEnd w:id="276"/>
    </w:p>
    <w:p w14:paraId="6534F8BC" w14:textId="6252082F" w:rsidR="00F278F4" w:rsidRPr="007073E4" w:rsidRDefault="00F278F4" w:rsidP="00F278F4">
      <w:pPr>
        <w:keepNext/>
        <w:rPr>
          <w:lang w:val="en-CA"/>
        </w:rPr>
      </w:pPr>
      <w:r w:rsidRPr="007073E4">
        <w:rPr>
          <w:lang w:val="en-CA"/>
        </w:rPr>
        <w:t xml:space="preserve">Companies and organizations who have developed compression technology that provides additional functionality with a better compression trade-off than existing standards are also invited to submit such information in the context of this Call for Proposals. Proposals on how the benefit of such functionality could be assessed during the development of a video compression standard would also be welcome. For examples of such additional functionality, you may refer to </w:t>
      </w:r>
      <w:r w:rsidRPr="007073E4">
        <w:rPr>
          <w:lang w:val="en-CA"/>
        </w:rPr>
        <w:fldChar w:fldCharType="begin"/>
      </w:r>
      <w:r w:rsidRPr="007073E4">
        <w:rPr>
          <w:lang w:val="en-CA"/>
        </w:rPr>
        <w:instrText xml:space="preserve"> REF _Ref214205548 \r \h </w:instrText>
      </w:r>
      <w:r w:rsidRPr="007073E4">
        <w:rPr>
          <w:lang w:val="en-CA"/>
        </w:rPr>
      </w:r>
      <w:r w:rsidRPr="007073E4">
        <w:rPr>
          <w:lang w:val="en-CA"/>
        </w:rPr>
        <w:fldChar w:fldCharType="separate"/>
      </w:r>
      <w:r w:rsidR="00C67331" w:rsidRPr="007073E4">
        <w:rPr>
          <w:lang w:val="en-CA"/>
        </w:rPr>
        <w:t>[1]</w:t>
      </w:r>
      <w:r w:rsidRPr="007073E4">
        <w:rPr>
          <w:lang w:val="en-CA"/>
        </w:rPr>
        <w:fldChar w:fldCharType="end"/>
      </w:r>
      <w:r w:rsidRPr="007073E4">
        <w:rPr>
          <w:lang w:val="en-CA"/>
        </w:rPr>
        <w:t>.</w:t>
      </w:r>
    </w:p>
    <w:p w14:paraId="0358E59D" w14:textId="28468A90" w:rsidR="00BA6B2B" w:rsidRPr="007073E4" w:rsidRDefault="00A64D17" w:rsidP="00F278F4">
      <w:pPr>
        <w:keepNext/>
        <w:rPr>
          <w:lang w:val="en-CA"/>
        </w:rPr>
      </w:pPr>
      <w:r w:rsidRPr="007073E4">
        <w:rPr>
          <w:lang w:val="en-CA"/>
        </w:rPr>
        <w:t>S</w:t>
      </w:r>
      <w:r w:rsidR="00BA6B2B" w:rsidRPr="007073E4">
        <w:rPr>
          <w:lang w:val="en-CA"/>
        </w:rPr>
        <w:t xml:space="preserve">ubmissions to this section will not be part of the formal subjective test. </w:t>
      </w:r>
      <w:r w:rsidRPr="007073E4">
        <w:rPr>
          <w:lang w:val="en-CA"/>
        </w:rPr>
        <w:t xml:space="preserve">Potential </w:t>
      </w:r>
      <w:r w:rsidR="00BA6B2B" w:rsidRPr="007073E4">
        <w:rPr>
          <w:lang w:val="en-CA"/>
        </w:rPr>
        <w:t xml:space="preserve">expert viewing </w:t>
      </w:r>
      <w:r w:rsidRPr="007073E4">
        <w:rPr>
          <w:lang w:val="en-CA"/>
        </w:rPr>
        <w:t xml:space="preserve">or informal demonstration could be conducted </w:t>
      </w:r>
      <w:r w:rsidR="00BA6B2B" w:rsidRPr="007073E4">
        <w:rPr>
          <w:lang w:val="en-CA"/>
        </w:rPr>
        <w:t xml:space="preserve">at </w:t>
      </w:r>
      <w:r w:rsidRPr="007073E4">
        <w:rPr>
          <w:lang w:val="en-CA"/>
        </w:rPr>
        <w:t xml:space="preserve">a JVET </w:t>
      </w:r>
      <w:r w:rsidR="00BA6B2B" w:rsidRPr="007073E4">
        <w:rPr>
          <w:lang w:val="en-CA"/>
        </w:rPr>
        <w:t>meeting.]</w:t>
      </w:r>
    </w:p>
    <w:bookmarkEnd w:id="248"/>
    <w:p w14:paraId="4F382EFB" w14:textId="77777777" w:rsidR="00F278F4" w:rsidRPr="007073E4" w:rsidRDefault="00F278F4" w:rsidP="00F278F4">
      <w:pPr>
        <w:rPr>
          <w:lang w:val="en-CA"/>
        </w:rPr>
      </w:pPr>
    </w:p>
    <w:p w14:paraId="396F3B69" w14:textId="77777777" w:rsidR="00F278F4" w:rsidRPr="007073E4" w:rsidRDefault="00F278F4" w:rsidP="00920124">
      <w:pPr>
        <w:pStyle w:val="Heading1"/>
        <w:ind w:left="0" w:firstLine="0"/>
        <w:rPr>
          <w:lang w:val="en-CA"/>
        </w:rPr>
      </w:pPr>
      <w:r w:rsidRPr="007073E4">
        <w:rPr>
          <w:lang w:val="en-CA"/>
        </w:rPr>
        <w:t>Test sites and delivery of test material</w:t>
      </w:r>
    </w:p>
    <w:p w14:paraId="7B46F805" w14:textId="68809116" w:rsidR="00F278F4" w:rsidRPr="007073E4" w:rsidRDefault="00F278F4" w:rsidP="00F278F4">
      <w:pPr>
        <w:rPr>
          <w:lang w:val="en-CA"/>
        </w:rPr>
      </w:pPr>
      <w:r w:rsidRPr="007073E4">
        <w:rPr>
          <w:lang w:val="en-CA"/>
        </w:rPr>
        <w:t xml:space="preserve">The proposals submission material will be evaluated by means of a formal subjective assessment process. The tests will be conducted by the Test Coordinator and one or more </w:t>
      </w:r>
      <w:r w:rsidR="00223A58" w:rsidRPr="007073E4">
        <w:rPr>
          <w:lang w:val="en-CA"/>
        </w:rPr>
        <w:t xml:space="preserve">additional </w:t>
      </w:r>
      <w:r w:rsidRPr="007073E4">
        <w:rPr>
          <w:lang w:val="en-CA"/>
        </w:rPr>
        <w:t>sites. The names of the sites will be provided in the Final Call for Proposals.</w:t>
      </w:r>
    </w:p>
    <w:p w14:paraId="2DB3F3BA" w14:textId="4059A3EA" w:rsidR="00F278F4" w:rsidRPr="007073E4" w:rsidRDefault="00F278F4" w:rsidP="00F278F4">
      <w:pPr>
        <w:rPr>
          <w:lang w:val="en-CA"/>
        </w:rPr>
      </w:pPr>
      <w:r w:rsidRPr="007073E4">
        <w:rPr>
          <w:lang w:val="en-CA"/>
        </w:rPr>
        <w:t>All proponents need to deliver, by the due date of 2026</w:t>
      </w:r>
      <w:r w:rsidR="005B477F" w:rsidRPr="007073E4">
        <w:rPr>
          <w:lang w:val="en-CA"/>
        </w:rPr>
        <w:t>-</w:t>
      </w:r>
      <w:r w:rsidR="00BA21CE" w:rsidRPr="007073E4">
        <w:rPr>
          <w:lang w:val="en-CA"/>
        </w:rPr>
        <w:t>10</w:t>
      </w:r>
      <w:r w:rsidR="005B477F" w:rsidRPr="007073E4">
        <w:rPr>
          <w:lang w:val="en-CA"/>
        </w:rPr>
        <w:t>-</w:t>
      </w:r>
      <w:r w:rsidR="00BA21CE" w:rsidRPr="007073E4">
        <w:rPr>
          <w:lang w:val="en-CA"/>
        </w:rPr>
        <w:t>26</w:t>
      </w:r>
      <w:r w:rsidRPr="007073E4">
        <w:rPr>
          <w:lang w:val="en-CA"/>
        </w:rPr>
        <w:t xml:space="preserve">, an SSD to the address of the Test Coordinator (see section </w:t>
      </w:r>
      <w:r w:rsidRPr="007073E4">
        <w:rPr>
          <w:lang w:val="en-CA"/>
        </w:rPr>
        <w:fldChar w:fldCharType="begin"/>
      </w:r>
      <w:r w:rsidRPr="007073E4">
        <w:rPr>
          <w:lang w:val="en-CA"/>
        </w:rPr>
        <w:instrText xml:space="preserve"> REF _Ref214206661 \r \h </w:instrText>
      </w:r>
      <w:r w:rsidR="00223A58" w:rsidRPr="007073E4">
        <w:rPr>
          <w:lang w:val="en-CA"/>
        </w:rPr>
        <w:instrText xml:space="preserve"> \* MERGEFORMAT </w:instrText>
      </w:r>
      <w:r w:rsidRPr="007073E4">
        <w:rPr>
          <w:lang w:val="en-CA"/>
        </w:rPr>
      </w:r>
      <w:r w:rsidRPr="007073E4">
        <w:rPr>
          <w:lang w:val="en-CA"/>
        </w:rPr>
        <w:fldChar w:fldCharType="separate"/>
      </w:r>
      <w:r w:rsidR="00BA21CE" w:rsidRPr="007073E4">
        <w:rPr>
          <w:lang w:val="en-CA"/>
        </w:rPr>
        <w:t>11</w:t>
      </w:r>
      <w:r w:rsidRPr="007073E4">
        <w:rPr>
          <w:lang w:val="en-CA"/>
        </w:rPr>
        <w:fldChar w:fldCharType="end"/>
      </w:r>
      <w:r w:rsidR="00223A58" w:rsidRPr="007073E4">
        <w:rPr>
          <w:lang w:val="en-CA"/>
        </w:rPr>
        <w:t>; for the content of this d</w:t>
      </w:r>
      <w:r w:rsidRPr="007073E4">
        <w:rPr>
          <w:lang w:val="en-CA"/>
        </w:rPr>
        <w:t>isk</w:t>
      </w:r>
      <w:r w:rsidR="00223A58" w:rsidRPr="007073E4">
        <w:rPr>
          <w:lang w:val="en-CA"/>
        </w:rPr>
        <w:t>,</w:t>
      </w:r>
      <w:r w:rsidRPr="007073E4">
        <w:rPr>
          <w:lang w:val="en-CA"/>
        </w:rPr>
        <w:t xml:space="preserve"> </w:t>
      </w:r>
      <w:r w:rsidR="00223A58" w:rsidRPr="007073E4">
        <w:rPr>
          <w:lang w:val="en-CA"/>
        </w:rPr>
        <w:t xml:space="preserve">see section </w:t>
      </w:r>
      <w:r w:rsidR="00223A58" w:rsidRPr="007073E4">
        <w:rPr>
          <w:lang w:val="en-CA"/>
        </w:rPr>
        <w:fldChar w:fldCharType="begin"/>
      </w:r>
      <w:r w:rsidR="00223A58" w:rsidRPr="007073E4">
        <w:rPr>
          <w:lang w:val="en-CA"/>
        </w:rPr>
        <w:instrText xml:space="preserve"> REF _Ref215048595 \r \h  \* MERGEFORMAT </w:instrText>
      </w:r>
      <w:r w:rsidR="00223A58" w:rsidRPr="007073E4">
        <w:rPr>
          <w:lang w:val="en-CA"/>
        </w:rPr>
      </w:r>
      <w:r w:rsidR="00223A58" w:rsidRPr="007073E4">
        <w:rPr>
          <w:lang w:val="en-CA"/>
        </w:rPr>
        <w:fldChar w:fldCharType="separate"/>
      </w:r>
      <w:r w:rsidR="00C67331" w:rsidRPr="007073E4">
        <w:rPr>
          <w:lang w:val="en-CA"/>
        </w:rPr>
        <w:t>10</w:t>
      </w:r>
      <w:r w:rsidR="00223A58" w:rsidRPr="007073E4">
        <w:rPr>
          <w:lang w:val="en-CA"/>
        </w:rPr>
        <w:fldChar w:fldCharType="end"/>
      </w:r>
      <w:r w:rsidR="00223A58" w:rsidRPr="007073E4">
        <w:rPr>
          <w:lang w:val="en-CA"/>
        </w:rPr>
        <w:fldChar w:fldCharType="begin"/>
      </w:r>
      <w:r w:rsidR="00223A58" w:rsidRPr="007073E4">
        <w:rPr>
          <w:lang w:val="en-CA"/>
        </w:rPr>
        <w:instrText xml:space="preserve"> REF _Ref215048599 \r \h  \* MERGEFORMAT </w:instrText>
      </w:r>
      <w:r w:rsidR="00223A58" w:rsidRPr="007073E4">
        <w:rPr>
          <w:lang w:val="en-CA"/>
        </w:rPr>
      </w:r>
      <w:r w:rsidR="00223A58" w:rsidRPr="007073E4">
        <w:rPr>
          <w:lang w:val="en-CA"/>
        </w:rPr>
        <w:fldChar w:fldCharType="separate"/>
      </w:r>
      <w:r w:rsidR="00C67331" w:rsidRPr="007073E4">
        <w:rPr>
          <w:lang w:val="en-CA"/>
        </w:rPr>
        <w:t>A)</w:t>
      </w:r>
      <w:r w:rsidR="00223A58" w:rsidRPr="007073E4">
        <w:rPr>
          <w:lang w:val="en-CA"/>
        </w:rPr>
        <w:fldChar w:fldCharType="end"/>
      </w:r>
      <w:r w:rsidRPr="007073E4">
        <w:rPr>
          <w:lang w:val="en-CA"/>
        </w:rPr>
        <w:t>.</w:t>
      </w:r>
    </w:p>
    <w:p w14:paraId="6B99E163" w14:textId="77777777" w:rsidR="00F278F4" w:rsidRPr="007073E4" w:rsidRDefault="00F278F4" w:rsidP="00F278F4">
      <w:pPr>
        <w:rPr>
          <w:lang w:val="en-CA"/>
        </w:rPr>
      </w:pPr>
      <w:r w:rsidRPr="007073E4">
        <w:rPr>
          <w:lang w:val="en-CA"/>
        </w:rPr>
        <w:t>The correct reception of the material will be confirmed by the Test Coordinator. Any inconvenience caused by unexpected delivery delay or a failure of the disk will be under the complete responsibility of the proponents, but solutions will be negotiated to ensure that the data can still be included in the test if feasible, which means that correct and complete data need to be available before the beginning of the test at the latest.</w:t>
      </w:r>
    </w:p>
    <w:p w14:paraId="0968835C" w14:textId="77777777" w:rsidR="00F278F4" w:rsidRPr="007073E4" w:rsidRDefault="00F278F4" w:rsidP="00F278F4">
      <w:pPr>
        <w:rPr>
          <w:lang w:val="en-CA"/>
        </w:rPr>
      </w:pPr>
      <w:r w:rsidRPr="007073E4">
        <w:rPr>
          <w:lang w:val="en-CA"/>
        </w:rPr>
        <w:t>All the bitstreams, the decoder executable, and the YUV files shall be accompanied by an MD5 check-sum file to verify their correct storing on the disk.</w:t>
      </w:r>
    </w:p>
    <w:p w14:paraId="09842596" w14:textId="327F85DB" w:rsidR="00F278F4" w:rsidRPr="007073E4" w:rsidRDefault="00F278F4" w:rsidP="00F278F4">
      <w:pPr>
        <w:rPr>
          <w:lang w:val="en-CA"/>
        </w:rPr>
      </w:pPr>
      <w:r w:rsidRPr="007073E4">
        <w:rPr>
          <w:lang w:val="en-CA"/>
        </w:rPr>
        <w:t xml:space="preserve">Further technical details on the delivery of the coded material are provided </w:t>
      </w:r>
      <w:r w:rsidR="00BA6B2B" w:rsidRPr="007073E4">
        <w:rPr>
          <w:lang w:val="en-CA"/>
        </w:rPr>
        <w:t>by the test coordinator</w:t>
      </w:r>
      <w:r w:rsidRPr="007073E4">
        <w:rPr>
          <w:lang w:val="en-CA"/>
        </w:rPr>
        <w:t>.</w:t>
      </w:r>
    </w:p>
    <w:p w14:paraId="3077704E" w14:textId="2819BCBB" w:rsidR="005B125B" w:rsidRPr="007073E4" w:rsidRDefault="005B125B" w:rsidP="00920124">
      <w:pPr>
        <w:pStyle w:val="Heading1"/>
        <w:ind w:left="0" w:firstLine="0"/>
        <w:rPr>
          <w:lang w:val="en-CA" w:eastAsia="zh-TW"/>
        </w:rPr>
      </w:pPr>
      <w:bookmarkStart w:id="277" w:name="_Ref216709032"/>
      <w:r w:rsidRPr="007073E4">
        <w:rPr>
          <w:lang w:val="en-CA"/>
        </w:rPr>
        <w:t>Testing</w:t>
      </w:r>
      <w:r w:rsidRPr="007073E4">
        <w:rPr>
          <w:lang w:val="en-CA" w:eastAsia="zh-TW"/>
        </w:rPr>
        <w:t xml:space="preserve"> fee</w:t>
      </w:r>
      <w:bookmarkEnd w:id="277"/>
    </w:p>
    <w:p w14:paraId="1356B4C0" w14:textId="579BBED9" w:rsidR="00372E6A" w:rsidRPr="007073E4" w:rsidRDefault="00372E6A" w:rsidP="005B125B">
      <w:pPr>
        <w:rPr>
          <w:lang w:val="en-CA" w:eastAsia="zh-TW"/>
        </w:rPr>
      </w:pPr>
      <w:r w:rsidRPr="007073E4">
        <w:rPr>
          <w:lang w:val="en-CA" w:eastAsia="zh-TW"/>
        </w:rPr>
        <w:t xml:space="preserve">A testing fee will be charged for each response to this Call for Proposals. </w:t>
      </w:r>
      <w:r w:rsidR="00D870C7" w:rsidRPr="007073E4">
        <w:rPr>
          <w:lang w:val="en-CA" w:eastAsia="zh-TW"/>
        </w:rPr>
        <w:t>The purpose of the testing fee is to cover costs to conduct the subjective assessment which requires the hiring of subjects.</w:t>
      </w:r>
      <w:r w:rsidR="006D57A9" w:rsidRPr="007073E4">
        <w:rPr>
          <w:lang w:val="en-CA" w:eastAsia="zh-TW"/>
        </w:rPr>
        <w:t xml:space="preserve"> The amount of the fee </w:t>
      </w:r>
      <w:r w:rsidR="00397C7B" w:rsidRPr="007073E4">
        <w:rPr>
          <w:lang w:val="en-CA" w:eastAsia="zh-TW"/>
        </w:rPr>
        <w:t>will be determined when the number of registered proposals is known.</w:t>
      </w:r>
      <w:r w:rsidR="007F21D4" w:rsidRPr="007073E4">
        <w:rPr>
          <w:lang w:val="en-CA" w:eastAsia="zh-TW"/>
        </w:rPr>
        <w:t xml:space="preserve"> It is expected to be in the order of EUR </w:t>
      </w:r>
      <w:r w:rsidR="00BA6B2B" w:rsidRPr="007073E4">
        <w:rPr>
          <w:lang w:val="en-CA" w:eastAsia="zh-TW"/>
        </w:rPr>
        <w:t xml:space="preserve">10-20k </w:t>
      </w:r>
      <w:r w:rsidR="005B477F" w:rsidRPr="007073E4">
        <w:rPr>
          <w:lang w:val="en-CA" w:eastAsia="zh-TW"/>
        </w:rPr>
        <w:t xml:space="preserve">for </w:t>
      </w:r>
      <w:r w:rsidR="00E73B28" w:rsidRPr="007073E4">
        <w:rPr>
          <w:lang w:val="en-CA" w:eastAsia="zh-TW"/>
        </w:rPr>
        <w:t>one full set of categories with all sequences and rate points</w:t>
      </w:r>
      <w:r w:rsidR="007F21D4" w:rsidRPr="007073E4">
        <w:rPr>
          <w:lang w:val="en-CA" w:eastAsia="zh-TW"/>
        </w:rPr>
        <w:t>.</w:t>
      </w:r>
      <w:r w:rsidR="005B477F" w:rsidRPr="007073E4">
        <w:rPr>
          <w:lang w:val="en-CA" w:eastAsia="zh-TW"/>
        </w:rPr>
        <w:t xml:space="preserve"> </w:t>
      </w:r>
      <w:r w:rsidR="00464D3B" w:rsidRPr="007073E4">
        <w:rPr>
          <w:lang w:val="en-CA" w:eastAsia="zh-TW"/>
        </w:rPr>
        <w:t>A</w:t>
      </w:r>
      <w:r w:rsidR="005B477F" w:rsidRPr="007073E4">
        <w:rPr>
          <w:lang w:val="en-CA" w:eastAsia="zh-TW"/>
        </w:rPr>
        <w:t xml:space="preserve"> </w:t>
      </w:r>
      <w:r w:rsidR="00464D3B" w:rsidRPr="007073E4">
        <w:rPr>
          <w:lang w:val="en-CA" w:eastAsia="zh-TW"/>
        </w:rPr>
        <w:t xml:space="preserve">maximum </w:t>
      </w:r>
      <w:r w:rsidR="005B477F" w:rsidRPr="007073E4">
        <w:rPr>
          <w:lang w:val="en-CA" w:eastAsia="zh-TW"/>
        </w:rPr>
        <w:t xml:space="preserve">fee for proposals submitting to all test cases will be determined in the Final Draft </w:t>
      </w:r>
      <w:proofErr w:type="spellStart"/>
      <w:r w:rsidR="005B477F" w:rsidRPr="007073E4">
        <w:rPr>
          <w:lang w:val="en-CA" w:eastAsia="zh-TW"/>
        </w:rPr>
        <w:t>CfP</w:t>
      </w:r>
      <w:proofErr w:type="spellEnd"/>
      <w:r w:rsidR="005B477F" w:rsidRPr="007073E4">
        <w:rPr>
          <w:lang w:val="en-CA" w:eastAsia="zh-TW"/>
        </w:rPr>
        <w:t xml:space="preserve"> document. </w:t>
      </w:r>
    </w:p>
    <w:p w14:paraId="6E393EF1" w14:textId="0CF57EE6" w:rsidR="00F278F4" w:rsidRPr="007073E4" w:rsidRDefault="00F278F4" w:rsidP="008C5E10">
      <w:pPr>
        <w:pStyle w:val="Heading1"/>
        <w:ind w:left="0" w:firstLine="0"/>
        <w:rPr>
          <w:lang w:val="en-CA" w:eastAsia="zh-TW"/>
        </w:rPr>
      </w:pPr>
      <w:bookmarkStart w:id="278" w:name="_Ref215048595"/>
      <w:r w:rsidRPr="007073E4">
        <w:rPr>
          <w:lang w:val="en-CA"/>
        </w:rPr>
        <w:lastRenderedPageBreak/>
        <w:t xml:space="preserve">Requirements </w:t>
      </w:r>
      <w:r w:rsidR="00464D3B" w:rsidRPr="007073E4">
        <w:rPr>
          <w:lang w:val="en-CA"/>
        </w:rPr>
        <w:t>for</w:t>
      </w:r>
      <w:r w:rsidRPr="007073E4">
        <w:rPr>
          <w:lang w:val="en-CA"/>
        </w:rPr>
        <w:t xml:space="preserve"> submissions</w:t>
      </w:r>
      <w:bookmarkEnd w:id="278"/>
    </w:p>
    <w:p w14:paraId="2530A28E" w14:textId="1437B8AE" w:rsidR="00F278F4" w:rsidRPr="007073E4" w:rsidRDefault="00F278F4" w:rsidP="00F278F4">
      <w:pPr>
        <w:rPr>
          <w:lang w:val="en-CA"/>
        </w:rPr>
      </w:pPr>
      <w:r w:rsidRPr="007073E4">
        <w:rPr>
          <w:lang w:val="en-CA" w:eastAsia="zh-TW"/>
        </w:rPr>
        <w:t>More information about</w:t>
      </w:r>
      <w:r w:rsidRPr="007073E4">
        <w:rPr>
          <w:lang w:val="en-CA"/>
        </w:rPr>
        <w:t xml:space="preserve"> file formats can be found in Annex </w:t>
      </w:r>
      <w:r w:rsidR="00BA21CE" w:rsidRPr="007073E4">
        <w:rPr>
          <w:lang w:val="en-CA"/>
        </w:rPr>
        <w:t>A</w:t>
      </w:r>
      <w:r w:rsidRPr="007073E4">
        <w:rPr>
          <w:lang w:val="en-CA"/>
        </w:rPr>
        <w:t xml:space="preserve">. Files of decoded sequences and bitstreams shall follow the naming conventions as specified in </w:t>
      </w:r>
      <w:r w:rsidR="00BA21CE" w:rsidRPr="007073E4">
        <w:rPr>
          <w:lang w:val="en-CA"/>
        </w:rPr>
        <w:t>Annex A</w:t>
      </w:r>
      <w:r w:rsidRPr="007073E4">
        <w:rPr>
          <w:lang w:val="en-CA"/>
        </w:rPr>
        <w:t xml:space="preserve">. </w:t>
      </w:r>
    </w:p>
    <w:p w14:paraId="55D8F6EE" w14:textId="77777777" w:rsidR="00F278F4" w:rsidRPr="007073E4" w:rsidRDefault="00F278F4" w:rsidP="00F278F4">
      <w:pPr>
        <w:rPr>
          <w:b/>
          <w:lang w:val="en-CA" w:eastAsia="zh-TW"/>
        </w:rPr>
      </w:pPr>
      <w:r w:rsidRPr="007073E4">
        <w:rPr>
          <w:lang w:val="en-CA"/>
        </w:rPr>
        <w:t>Proponents shall provide the following; incomplete proposals may not be considered:</w:t>
      </w:r>
    </w:p>
    <w:p w14:paraId="7F85DE07" w14:textId="4F7559C1" w:rsidR="00F278F4" w:rsidRPr="007073E4" w:rsidRDefault="00F278F4" w:rsidP="00B31527">
      <w:pPr>
        <w:numPr>
          <w:ilvl w:val="0"/>
          <w:numId w:val="4"/>
        </w:numPr>
        <w:tabs>
          <w:tab w:val="clear" w:pos="1800"/>
          <w:tab w:val="clear" w:pos="2160"/>
          <w:tab w:val="clear" w:pos="2520"/>
          <w:tab w:val="clear" w:pos="2880"/>
          <w:tab w:val="clear" w:pos="3240"/>
          <w:tab w:val="clear" w:pos="3600"/>
          <w:tab w:val="clear" w:pos="3960"/>
          <w:tab w:val="clear" w:pos="4320"/>
        </w:tabs>
        <w:rPr>
          <w:b/>
          <w:lang w:val="en-CA" w:eastAsia="zh-TW"/>
        </w:rPr>
      </w:pPr>
      <w:bookmarkStart w:id="279" w:name="_Ref215048599"/>
      <w:del w:id="280" w:author="Jens-Rainer Ohm" w:date="2026-03-03T11:15:00Z">
        <w:r w:rsidRPr="007073E4" w:rsidDel="000430D5">
          <w:rPr>
            <w:lang w:val="en-CA"/>
          </w:rPr>
          <w:delText>Coded test material</w:delText>
        </w:r>
      </w:del>
      <w:ins w:id="281" w:author="Jens-Rainer Ohm" w:date="2026-03-03T11:15:00Z">
        <w:r w:rsidR="000430D5">
          <w:rPr>
            <w:lang w:val="en-CA"/>
          </w:rPr>
          <w:t>Main</w:t>
        </w:r>
      </w:ins>
      <w:r w:rsidRPr="007073E4">
        <w:rPr>
          <w:lang w:val="en-CA"/>
        </w:rPr>
        <w:t xml:space="preserve"> submission </w:t>
      </w:r>
      <w:ins w:id="282" w:author="Jens-Rainer Ohm" w:date="2026-03-03T11:15:00Z">
        <w:r w:rsidR="000430D5">
          <w:rPr>
            <w:lang w:val="en-CA"/>
          </w:rPr>
          <w:t xml:space="preserve">package </w:t>
        </w:r>
      </w:ins>
      <w:r w:rsidRPr="007073E4">
        <w:rPr>
          <w:lang w:val="en-CA"/>
        </w:rPr>
        <w:t>to be received by 2026</w:t>
      </w:r>
      <w:r w:rsidR="00E118E7" w:rsidRPr="007073E4">
        <w:rPr>
          <w:lang w:val="en-CA"/>
        </w:rPr>
        <w:t>-</w:t>
      </w:r>
      <w:r w:rsidR="00BA21CE" w:rsidRPr="007073E4">
        <w:rPr>
          <w:lang w:val="en-CA"/>
        </w:rPr>
        <w:t>10</w:t>
      </w:r>
      <w:r w:rsidR="00E118E7" w:rsidRPr="007073E4">
        <w:rPr>
          <w:lang w:val="en-CA"/>
        </w:rPr>
        <w:t>-</w:t>
      </w:r>
      <w:r w:rsidR="00BA21CE" w:rsidRPr="007073E4">
        <w:rPr>
          <w:lang w:val="en-CA"/>
        </w:rPr>
        <w:t>26</w:t>
      </w:r>
      <w:r w:rsidR="0080316C" w:rsidRPr="007073E4">
        <w:rPr>
          <w:rStyle w:val="FootnoteReference"/>
          <w:lang w:val="en-CA"/>
        </w:rPr>
        <w:footnoteReference w:id="8"/>
      </w:r>
      <w:r w:rsidRPr="007073E4">
        <w:rPr>
          <w:lang w:val="en-CA"/>
        </w:rPr>
        <w:t>:</w:t>
      </w:r>
      <w:bookmarkEnd w:id="279"/>
    </w:p>
    <w:p w14:paraId="4DA39D04" w14:textId="421EFDC2" w:rsidR="00F278F4" w:rsidRPr="007073E4"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CA"/>
        </w:rPr>
      </w:pPr>
      <w:r w:rsidRPr="007073E4">
        <w:rPr>
          <w:lang w:val="en-CA"/>
        </w:rPr>
        <w:t xml:space="preserve">Bitstreams for all </w:t>
      </w:r>
      <w:r w:rsidR="00B76666" w:rsidRPr="007073E4">
        <w:rPr>
          <w:lang w:val="en-CA"/>
        </w:rPr>
        <w:t xml:space="preserve">submitted </w:t>
      </w:r>
      <w:r w:rsidRPr="007073E4">
        <w:rPr>
          <w:lang w:val="en-CA"/>
        </w:rPr>
        <w:t xml:space="preserve">test </w:t>
      </w:r>
      <w:r w:rsidR="005B125B" w:rsidRPr="007073E4">
        <w:rPr>
          <w:lang w:val="en-CA"/>
        </w:rPr>
        <w:t>cases.</w:t>
      </w:r>
    </w:p>
    <w:p w14:paraId="2CDA2A8B" w14:textId="1EB0229C" w:rsidR="00223A58" w:rsidRPr="007073E4" w:rsidRDefault="00223A58" w:rsidP="00223A58">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CA"/>
        </w:rPr>
      </w:pPr>
      <w:r w:rsidRPr="007073E4">
        <w:rPr>
          <w:lang w:val="en-CA"/>
        </w:rPr>
        <w:t xml:space="preserve">Binary decoder </w:t>
      </w:r>
      <w:r w:rsidR="00B35563" w:rsidRPr="007073E4">
        <w:rPr>
          <w:lang w:val="en-CA"/>
        </w:rPr>
        <w:t xml:space="preserve">and encoder </w:t>
      </w:r>
      <w:r w:rsidRPr="007073E4">
        <w:rPr>
          <w:lang w:val="en-CA"/>
        </w:rPr>
        <w:t>executable</w:t>
      </w:r>
      <w:r w:rsidR="00B35563" w:rsidRPr="007073E4">
        <w:rPr>
          <w:lang w:val="en-CA"/>
        </w:rPr>
        <w:t>s</w:t>
      </w:r>
      <w:r w:rsidRPr="007073E4">
        <w:rPr>
          <w:lang w:val="en-CA"/>
        </w:rPr>
        <w:t xml:space="preserve"> </w:t>
      </w:r>
      <w:r w:rsidR="00E118E7" w:rsidRPr="007073E4">
        <w:rPr>
          <w:lang w:val="en-CA"/>
        </w:rPr>
        <w:t>including relevant encoder configuration settings</w:t>
      </w:r>
      <w:ins w:id="288" w:author="Jens-Rainer Ohm" w:date="2026-03-03T11:05:00Z">
        <w:r w:rsidR="00FD4AF3">
          <w:rPr>
            <w:lang w:val="en-CA"/>
          </w:rPr>
          <w:t xml:space="preserve"> </w:t>
        </w:r>
        <w:del w:id="289" w:author="Frank Bossen" w:date="2026-03-03T08:24:00Z">
          <w:r w:rsidR="00FD4AF3" w:rsidDel="00354C80">
            <w:rPr>
              <w:lang w:val="en-CA"/>
            </w:rPr>
            <w:delText xml:space="preserve">per test </w:delText>
          </w:r>
        </w:del>
      </w:ins>
      <w:ins w:id="290" w:author="Jens-Rainer Ohm" w:date="2026-03-03T11:10:00Z">
        <w:del w:id="291" w:author="Frank Bossen" w:date="2026-03-03T08:24:00Z">
          <w:r w:rsidR="000430D5" w:rsidDel="00354C80">
            <w:rPr>
              <w:lang w:val="en-CA"/>
            </w:rPr>
            <w:delText>category</w:delText>
          </w:r>
        </w:del>
      </w:ins>
      <w:ins w:id="292" w:author="Jens-Rainer Ohm" w:date="2026-03-03T11:15:00Z">
        <w:del w:id="293" w:author="Frank Bossen" w:date="2026-03-03T08:24:00Z">
          <w:r w:rsidR="000430D5" w:rsidDel="00354C80">
            <w:rPr>
              <w:lang w:val="en-CA"/>
            </w:rPr>
            <w:delText xml:space="preserve"> in</w:delText>
          </w:r>
        </w:del>
      </w:ins>
      <w:ins w:id="294" w:author="Frank Bossen" w:date="2026-03-03T08:24:00Z">
        <w:r w:rsidR="00354C80">
          <w:rPr>
            <w:lang w:val="en-CA"/>
          </w:rPr>
          <w:t>for all</w:t>
        </w:r>
      </w:ins>
      <w:ins w:id="295" w:author="Jens-Rainer Ohm" w:date="2026-03-03T11:15:00Z">
        <w:r w:rsidR="000430D5">
          <w:rPr>
            <w:lang w:val="en-CA"/>
          </w:rPr>
          <w:t xml:space="preserve"> </w:t>
        </w:r>
        <w:del w:id="296" w:author="Frank Bossen" w:date="2026-03-03T08:24:00Z">
          <w:r w:rsidR="000430D5" w:rsidDel="00354C80">
            <w:rPr>
              <w:lang w:val="en-CA"/>
            </w:rPr>
            <w:delText xml:space="preserve">the </w:delText>
          </w:r>
        </w:del>
      </w:ins>
      <w:ins w:id="297" w:author="Jens-Rainer Ohm" w:date="2026-03-03T11:16:00Z">
        <w:r w:rsidR="000430D5">
          <w:rPr>
            <w:lang w:val="en-CA"/>
          </w:rPr>
          <w:t>submitted test cases</w:t>
        </w:r>
      </w:ins>
      <w:r w:rsidRPr="007073E4">
        <w:rPr>
          <w:lang w:val="en-CA" w:eastAsia="zh-TW"/>
        </w:rPr>
        <w:t xml:space="preserve">. </w:t>
      </w:r>
      <w:ins w:id="298" w:author="Jens-Rainer Ohm" w:date="2026-03-03T11:11:00Z">
        <w:r w:rsidR="000430D5">
          <w:rPr>
            <w:lang w:val="en-CA" w:eastAsia="zh-TW"/>
          </w:rPr>
          <w:t xml:space="preserve">A </w:t>
        </w:r>
      </w:ins>
      <w:ins w:id="299" w:author="Jens-Rainer Ohm" w:date="2026-03-03T11:12:00Z">
        <w:r w:rsidR="000430D5">
          <w:rPr>
            <w:lang w:val="en-CA" w:eastAsia="zh-TW"/>
          </w:rPr>
          <w:t xml:space="preserve">description </w:t>
        </w:r>
      </w:ins>
      <w:ins w:id="300" w:author="Frank Bossen" w:date="2026-03-03T08:23:00Z">
        <w:r w:rsidR="00354C80">
          <w:rPr>
            <w:lang w:val="en-CA" w:eastAsia="zh-TW"/>
          </w:rPr>
          <w:t xml:space="preserve">of </w:t>
        </w:r>
      </w:ins>
      <w:ins w:id="301" w:author="Jens-Rainer Ohm" w:date="2026-03-03T11:12:00Z">
        <w:r w:rsidR="000430D5">
          <w:rPr>
            <w:lang w:val="en-CA" w:eastAsia="zh-TW"/>
          </w:rPr>
          <w:t>how to use the software (command line, configuration para</w:t>
        </w:r>
      </w:ins>
      <w:ins w:id="302" w:author="Jens-Rainer Ohm" w:date="2026-03-03T11:13:00Z">
        <w:r w:rsidR="000430D5">
          <w:rPr>
            <w:lang w:val="en-CA" w:eastAsia="zh-TW"/>
          </w:rPr>
          <w:t>meters, etc.) shall also be included.</w:t>
        </w:r>
      </w:ins>
      <w:ins w:id="303" w:author="Jens-Rainer Ohm" w:date="2026-03-03T11:11:00Z">
        <w:r w:rsidR="000430D5">
          <w:rPr>
            <w:lang w:val="en-CA" w:eastAsia="zh-TW"/>
          </w:rPr>
          <w:t xml:space="preserve"> </w:t>
        </w:r>
      </w:ins>
      <w:r w:rsidRPr="007073E4">
        <w:rPr>
          <w:lang w:val="en-CA" w:eastAsia="zh-TW"/>
        </w:rPr>
        <w:t>The decoder must be capable of decoding the bitstreams and storing the decoded data in 10-bit YUV 4:2:0 uncompressed format as needed for the subjective evaluation.</w:t>
      </w:r>
      <w:r w:rsidR="00A221ED" w:rsidRPr="007073E4">
        <w:rPr>
          <w:lang w:val="en-CA" w:eastAsia="zh-TW"/>
        </w:rPr>
        <w:t xml:space="preserve"> Executables should be built to run on Ubuntu 24.04</w:t>
      </w:r>
      <w:r w:rsidR="00224099" w:rsidRPr="007073E4">
        <w:rPr>
          <w:lang w:val="en-CA" w:eastAsia="zh-TW"/>
        </w:rPr>
        <w:t xml:space="preserve"> (x86-64)</w:t>
      </w:r>
      <w:r w:rsidR="008D64F6" w:rsidRPr="007073E4">
        <w:rPr>
          <w:rStyle w:val="FootnoteReference"/>
          <w:lang w:val="en-CA" w:eastAsia="zh-TW"/>
        </w:rPr>
        <w:footnoteReference w:id="9"/>
      </w:r>
      <w:r w:rsidR="00A221ED" w:rsidRPr="007073E4">
        <w:rPr>
          <w:lang w:val="en-CA" w:eastAsia="zh-TW"/>
        </w:rPr>
        <w:t xml:space="preserve">. A single </w:t>
      </w:r>
      <w:r w:rsidR="00464D3B" w:rsidRPr="007073E4">
        <w:rPr>
          <w:lang w:val="en-CA" w:eastAsia="zh-TW"/>
        </w:rPr>
        <w:t xml:space="preserve">decoder </w:t>
      </w:r>
      <w:r w:rsidR="00A221ED" w:rsidRPr="007073E4">
        <w:rPr>
          <w:lang w:val="en-CA" w:eastAsia="zh-TW"/>
        </w:rPr>
        <w:t xml:space="preserve">executable </w:t>
      </w:r>
      <w:r w:rsidR="00B35563" w:rsidRPr="007073E4">
        <w:rPr>
          <w:lang w:val="en-CA" w:eastAsia="zh-TW"/>
        </w:rPr>
        <w:t xml:space="preserve">shall </w:t>
      </w:r>
      <w:r w:rsidR="00A221ED" w:rsidRPr="007073E4">
        <w:rPr>
          <w:lang w:val="en-CA" w:eastAsia="zh-TW"/>
        </w:rPr>
        <w:t xml:space="preserve">be provided for all test cases. A decoder executable should require only two input </w:t>
      </w:r>
      <w:r w:rsidR="00520827" w:rsidRPr="007073E4">
        <w:rPr>
          <w:lang w:val="en-CA" w:eastAsia="zh-TW"/>
        </w:rPr>
        <w:t>parameters to reconstruct the YUV file from a bitstream file, for example</w:t>
      </w:r>
      <w:r w:rsidR="00BA0061" w:rsidRPr="007073E4">
        <w:rPr>
          <w:lang w:val="en-CA" w:eastAsia="zh-TW"/>
        </w:rPr>
        <w:t>:</w:t>
      </w:r>
      <w:r w:rsidR="00520827" w:rsidRPr="007073E4">
        <w:rPr>
          <w:lang w:val="en-CA" w:eastAsia="zh-TW"/>
        </w:rPr>
        <w:t xml:space="preserve"> </w:t>
      </w:r>
      <w:r w:rsidR="00A221ED" w:rsidRPr="007073E4">
        <w:rPr>
          <w:lang w:val="en-CA" w:eastAsia="zh-TW"/>
        </w:rPr>
        <w:t>“&lt;</w:t>
      </w:r>
      <w:proofErr w:type="spellStart"/>
      <w:r w:rsidR="00A221ED" w:rsidRPr="007073E4">
        <w:rPr>
          <w:lang w:val="en-CA" w:eastAsia="zh-TW"/>
        </w:rPr>
        <w:t>decoder_exe</w:t>
      </w:r>
      <w:proofErr w:type="spellEnd"/>
      <w:r w:rsidR="00A221ED" w:rsidRPr="007073E4">
        <w:rPr>
          <w:lang w:val="en-CA" w:eastAsia="zh-TW"/>
        </w:rPr>
        <w:t>&gt; -b &lt;</w:t>
      </w:r>
      <w:proofErr w:type="spellStart"/>
      <w:r w:rsidR="00A221ED" w:rsidRPr="007073E4">
        <w:rPr>
          <w:lang w:val="en-CA" w:eastAsia="zh-TW"/>
        </w:rPr>
        <w:t>bi</w:t>
      </w:r>
      <w:r w:rsidR="00520827" w:rsidRPr="007073E4">
        <w:rPr>
          <w:lang w:val="en-CA" w:eastAsia="zh-TW"/>
        </w:rPr>
        <w:t>tstream_filename</w:t>
      </w:r>
      <w:proofErr w:type="spellEnd"/>
      <w:r w:rsidR="00520827" w:rsidRPr="007073E4">
        <w:rPr>
          <w:lang w:val="en-CA" w:eastAsia="zh-TW"/>
        </w:rPr>
        <w:t>&gt; -o &lt;</w:t>
      </w:r>
      <w:proofErr w:type="spellStart"/>
      <w:r w:rsidR="00520827" w:rsidRPr="007073E4">
        <w:rPr>
          <w:lang w:val="en-CA" w:eastAsia="zh-TW"/>
        </w:rPr>
        <w:t>yuv_filename</w:t>
      </w:r>
      <w:proofErr w:type="spellEnd"/>
      <w:r w:rsidR="00520827" w:rsidRPr="007073E4">
        <w:rPr>
          <w:lang w:val="en-CA" w:eastAsia="zh-TW"/>
        </w:rPr>
        <w:t>&gt;”.</w:t>
      </w:r>
    </w:p>
    <w:p w14:paraId="18CB80A4" w14:textId="23357C86" w:rsidR="00F278F4" w:rsidRPr="007073E4"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CA"/>
        </w:rPr>
      </w:pPr>
      <w:r w:rsidRPr="007073E4">
        <w:rPr>
          <w:lang w:val="en-CA"/>
        </w:rPr>
        <w:t>Decoded sequences (YUV files</w:t>
      </w:r>
      <w:r w:rsidR="00223A58" w:rsidRPr="007073E4">
        <w:rPr>
          <w:lang w:val="en-CA" w:eastAsia="zh-TW"/>
        </w:rPr>
        <w:t xml:space="preserve"> 4:2:0 uncompressed format</w:t>
      </w:r>
      <w:r w:rsidRPr="007073E4">
        <w:rPr>
          <w:lang w:val="en-CA"/>
        </w:rPr>
        <w:t xml:space="preserve">) </w:t>
      </w:r>
      <w:r w:rsidR="00B76666" w:rsidRPr="007073E4">
        <w:rPr>
          <w:lang w:val="en-CA"/>
        </w:rPr>
        <w:t xml:space="preserve">for all submitted test </w:t>
      </w:r>
      <w:r w:rsidR="005B125B" w:rsidRPr="007073E4">
        <w:rPr>
          <w:lang w:val="en-CA"/>
        </w:rPr>
        <w:t>cases.</w:t>
      </w:r>
    </w:p>
    <w:p w14:paraId="71FEC94E" w14:textId="3D3E51C5" w:rsidR="005B125B" w:rsidRPr="007073E4" w:rsidRDefault="00223A58"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CA"/>
        </w:rPr>
      </w:pPr>
      <w:r w:rsidRPr="007073E4">
        <w:rPr>
          <w:lang w:val="en-CA" w:eastAsia="zh-TW"/>
        </w:rPr>
        <w:t>For evaluation by objective metrics, CSV files containing the values listed in annex D</w:t>
      </w:r>
      <w:r w:rsidR="0080316C" w:rsidRPr="007073E4">
        <w:rPr>
          <w:lang w:val="en-CA"/>
        </w:rPr>
        <w:t>.</w:t>
      </w:r>
    </w:p>
    <w:p w14:paraId="3745806B" w14:textId="793AA3E5" w:rsidR="00F278F4" w:rsidRPr="007073E4"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CA"/>
        </w:rPr>
      </w:pPr>
      <w:r w:rsidRPr="007073E4">
        <w:rPr>
          <w:lang w:val="en-CA"/>
        </w:rPr>
        <w:t>MD5 checksum</w:t>
      </w:r>
      <w:r w:rsidR="00782BD9" w:rsidRPr="007073E4">
        <w:rPr>
          <w:lang w:val="en-CA"/>
        </w:rPr>
        <w:t>s</w:t>
      </w:r>
      <w:r w:rsidRPr="007073E4">
        <w:rPr>
          <w:lang w:val="en-CA"/>
        </w:rPr>
        <w:t xml:space="preserve"> for </w:t>
      </w:r>
      <w:r w:rsidR="00782BD9" w:rsidRPr="007073E4">
        <w:rPr>
          <w:lang w:val="en-CA"/>
        </w:rPr>
        <w:t>all submitted files. Reporting these checksums in one aggregated file</w:t>
      </w:r>
      <w:del w:id="304" w:author="Frank Bossen" w:date="2026-03-03T08:25:00Z">
        <w:r w:rsidR="00782BD9" w:rsidRPr="007073E4" w:rsidDel="00354C80">
          <w:rPr>
            <w:lang w:val="en-CA"/>
          </w:rPr>
          <w:delText>s</w:delText>
        </w:r>
      </w:del>
      <w:r w:rsidR="00782BD9" w:rsidRPr="007073E4">
        <w:rPr>
          <w:lang w:val="en-CA"/>
        </w:rPr>
        <w:t xml:space="preserve"> is encouraged.</w:t>
      </w:r>
    </w:p>
    <w:p w14:paraId="790CDB06" w14:textId="6F327B8F" w:rsidR="00A54A22" w:rsidRDefault="00A54A22"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ins w:id="305" w:author="Jens-Rainer Ohm" w:date="2026-03-03T11:18:00Z"/>
          <w:lang w:val="en-CA"/>
        </w:rPr>
      </w:pPr>
      <w:ins w:id="306" w:author="Jens-Rainer Ohm" w:date="2026-03-03T11:19:00Z">
        <w:del w:id="307" w:author="Frank Bossen" w:date="2026-03-03T08:22:00Z">
          <w:r w:rsidDel="00354C80">
            <w:rPr>
              <w:lang w:val="en-CA"/>
            </w:rPr>
            <w:delText>Additional</w:delText>
          </w:r>
        </w:del>
      </w:ins>
      <w:ins w:id="308" w:author="Frank Bossen" w:date="2026-03-03T08:22:00Z">
        <w:r w:rsidR="00354C80">
          <w:rPr>
            <w:lang w:val="en-CA"/>
          </w:rPr>
          <w:t>Su</w:t>
        </w:r>
      </w:ins>
      <w:ins w:id="309" w:author="Frank Bossen" w:date="2026-03-03T08:23:00Z">
        <w:r w:rsidR="00354C80">
          <w:rPr>
            <w:lang w:val="en-CA"/>
          </w:rPr>
          <w:t>pplemental</w:t>
        </w:r>
      </w:ins>
      <w:ins w:id="310" w:author="Jens-Rainer Ohm" w:date="2026-03-03T11:19:00Z">
        <w:r w:rsidRPr="007073E4">
          <w:rPr>
            <w:lang w:val="en-CA"/>
          </w:rPr>
          <w:t xml:space="preserve"> submission </w:t>
        </w:r>
        <w:r>
          <w:rPr>
            <w:lang w:val="en-CA"/>
          </w:rPr>
          <w:t xml:space="preserve">package </w:t>
        </w:r>
        <w:r w:rsidRPr="007073E4">
          <w:rPr>
            <w:lang w:val="en-CA"/>
          </w:rPr>
          <w:t>to be received by 2026-1</w:t>
        </w:r>
        <w:r>
          <w:rPr>
            <w:lang w:val="en-CA"/>
          </w:rPr>
          <w:t>2</w:t>
        </w:r>
        <w:r w:rsidRPr="007073E4">
          <w:rPr>
            <w:lang w:val="en-CA"/>
          </w:rPr>
          <w:t>-2</w:t>
        </w:r>
        <w:r>
          <w:rPr>
            <w:lang w:val="en-CA"/>
          </w:rPr>
          <w:t>1:</w:t>
        </w:r>
      </w:ins>
    </w:p>
    <w:p w14:paraId="49DA78A1" w14:textId="11E9CFB7" w:rsidR="007F5F77" w:rsidRPr="007073E4" w:rsidRDefault="007F5F77">
      <w:pPr>
        <w:numPr>
          <w:ilvl w:val="0"/>
          <w:numId w:val="54"/>
        </w:numPr>
        <w:tabs>
          <w:tab w:val="clear" w:pos="360"/>
          <w:tab w:val="clear" w:pos="720"/>
          <w:tab w:val="clear" w:pos="1800"/>
          <w:tab w:val="clear" w:pos="2160"/>
          <w:tab w:val="clear" w:pos="2520"/>
          <w:tab w:val="clear" w:pos="2880"/>
          <w:tab w:val="clear" w:pos="3240"/>
          <w:tab w:val="clear" w:pos="3600"/>
          <w:tab w:val="clear" w:pos="3960"/>
          <w:tab w:val="clear" w:pos="4320"/>
          <w:tab w:val="num" w:pos="1080"/>
        </w:tabs>
        <w:ind w:left="1080"/>
        <w:rPr>
          <w:ins w:id="311" w:author="Jens-Rainer Ohm" w:date="2026-03-03T11:22:00Z"/>
          <w:lang w:val="en-CA"/>
        </w:rPr>
        <w:pPrChange w:id="312" w:author="Jens-Rainer Ohm" w:date="2026-03-03T11:23:00Z">
          <w:pPr>
            <w:numPr>
              <w:numId w:val="4"/>
            </w:numPr>
            <w:tabs>
              <w:tab w:val="clear" w:pos="360"/>
              <w:tab w:val="clear" w:pos="1080"/>
              <w:tab w:val="clear" w:pos="1800"/>
              <w:tab w:val="clear" w:pos="2160"/>
              <w:tab w:val="clear" w:pos="2520"/>
              <w:tab w:val="clear" w:pos="2880"/>
              <w:tab w:val="clear" w:pos="3240"/>
              <w:tab w:val="clear" w:pos="3600"/>
              <w:tab w:val="clear" w:pos="3960"/>
              <w:tab w:val="clear" w:pos="4320"/>
              <w:tab w:val="num" w:pos="720"/>
            </w:tabs>
            <w:ind w:left="720" w:hanging="360"/>
          </w:pPr>
        </w:pPrChange>
      </w:pPr>
      <w:ins w:id="313" w:author="Jens-Rainer Ohm" w:date="2026-03-03T11:22:00Z">
        <w:r w:rsidRPr="007073E4">
          <w:rPr>
            <w:lang w:val="en-CA"/>
          </w:rPr>
          <w:t xml:space="preserve">Bitstreams </w:t>
        </w:r>
      </w:ins>
      <w:ins w:id="314" w:author="Jens-Rainer Ohm" w:date="2026-03-03T11:23:00Z">
        <w:r>
          <w:rPr>
            <w:lang w:val="en-CA"/>
          </w:rPr>
          <w:t>and</w:t>
        </w:r>
      </w:ins>
      <w:ins w:id="315" w:author="Jens-Rainer Ohm" w:date="2026-03-03T11:24:00Z">
        <w:r>
          <w:rPr>
            <w:lang w:val="en-CA"/>
          </w:rPr>
          <w:t xml:space="preserve"> </w:t>
        </w:r>
        <w:r w:rsidRPr="007073E4">
          <w:rPr>
            <w:lang w:val="en-CA"/>
          </w:rPr>
          <w:t>relevant encoder configuration settings</w:t>
        </w:r>
      </w:ins>
      <w:ins w:id="316" w:author="Jens-Rainer Ohm" w:date="2026-03-03T11:23:00Z">
        <w:r>
          <w:rPr>
            <w:lang w:val="en-CA"/>
          </w:rPr>
          <w:t xml:space="preserve"> </w:t>
        </w:r>
      </w:ins>
      <w:ins w:id="317" w:author="Jens-Rainer Ohm" w:date="2026-03-03T11:22:00Z">
        <w:r w:rsidRPr="007073E4">
          <w:rPr>
            <w:lang w:val="en-CA"/>
          </w:rPr>
          <w:t>for all submitted test cases.</w:t>
        </w:r>
      </w:ins>
    </w:p>
    <w:p w14:paraId="5D52A043" w14:textId="77777777" w:rsidR="007F5F77" w:rsidRPr="007073E4" w:rsidRDefault="007F5F77">
      <w:pPr>
        <w:numPr>
          <w:ilvl w:val="0"/>
          <w:numId w:val="54"/>
        </w:numPr>
        <w:tabs>
          <w:tab w:val="clear" w:pos="360"/>
          <w:tab w:val="clear" w:pos="720"/>
          <w:tab w:val="clear" w:pos="1800"/>
          <w:tab w:val="clear" w:pos="2160"/>
          <w:tab w:val="clear" w:pos="2520"/>
          <w:tab w:val="clear" w:pos="2880"/>
          <w:tab w:val="clear" w:pos="3240"/>
          <w:tab w:val="clear" w:pos="3600"/>
          <w:tab w:val="clear" w:pos="3960"/>
          <w:tab w:val="clear" w:pos="4320"/>
          <w:tab w:val="num" w:pos="1080"/>
        </w:tabs>
        <w:ind w:left="1080"/>
        <w:rPr>
          <w:ins w:id="318" w:author="Jens-Rainer Ohm" w:date="2026-03-03T11:22:00Z"/>
          <w:lang w:val="en-CA"/>
        </w:rPr>
        <w:pPrChange w:id="319" w:author="Jens-Rainer Ohm" w:date="2026-03-03T11:23:00Z">
          <w:pPr>
            <w:numPr>
              <w:numId w:val="4"/>
            </w:numPr>
            <w:tabs>
              <w:tab w:val="clear" w:pos="360"/>
              <w:tab w:val="clear" w:pos="1800"/>
              <w:tab w:val="clear" w:pos="2160"/>
              <w:tab w:val="clear" w:pos="2520"/>
              <w:tab w:val="clear" w:pos="2880"/>
              <w:tab w:val="clear" w:pos="3240"/>
              <w:tab w:val="clear" w:pos="3600"/>
              <w:tab w:val="clear" w:pos="3960"/>
              <w:tab w:val="clear" w:pos="4320"/>
              <w:tab w:val="num" w:pos="720"/>
            </w:tabs>
            <w:ind w:left="720" w:hanging="360"/>
          </w:pPr>
        </w:pPrChange>
      </w:pPr>
      <w:ins w:id="320" w:author="Jens-Rainer Ohm" w:date="2026-03-03T11:22:00Z">
        <w:r w:rsidRPr="007073E4">
          <w:rPr>
            <w:lang w:val="en-CA"/>
          </w:rPr>
          <w:t>Decoded sequences (YUV files 4:2:0 uncompressed format) for all submitted test cases.</w:t>
        </w:r>
      </w:ins>
    </w:p>
    <w:p w14:paraId="45DB1A22" w14:textId="77777777" w:rsidR="007F5F77" w:rsidRPr="007073E4" w:rsidRDefault="007F5F77">
      <w:pPr>
        <w:numPr>
          <w:ilvl w:val="0"/>
          <w:numId w:val="54"/>
        </w:numPr>
        <w:tabs>
          <w:tab w:val="clear" w:pos="360"/>
          <w:tab w:val="clear" w:pos="720"/>
          <w:tab w:val="clear" w:pos="1800"/>
          <w:tab w:val="clear" w:pos="2160"/>
          <w:tab w:val="clear" w:pos="2520"/>
          <w:tab w:val="clear" w:pos="2880"/>
          <w:tab w:val="clear" w:pos="3240"/>
          <w:tab w:val="clear" w:pos="3600"/>
          <w:tab w:val="clear" w:pos="3960"/>
          <w:tab w:val="clear" w:pos="4320"/>
          <w:tab w:val="num" w:pos="1080"/>
        </w:tabs>
        <w:ind w:left="1080"/>
        <w:rPr>
          <w:ins w:id="321" w:author="Jens-Rainer Ohm" w:date="2026-03-03T11:22:00Z"/>
          <w:lang w:val="en-CA"/>
        </w:rPr>
        <w:pPrChange w:id="322" w:author="Jens-Rainer Ohm" w:date="2026-03-03T11:23:00Z">
          <w:pPr>
            <w:numPr>
              <w:numId w:val="4"/>
            </w:numPr>
            <w:tabs>
              <w:tab w:val="clear" w:pos="360"/>
              <w:tab w:val="clear" w:pos="1800"/>
              <w:tab w:val="clear" w:pos="2160"/>
              <w:tab w:val="clear" w:pos="2520"/>
              <w:tab w:val="clear" w:pos="2880"/>
              <w:tab w:val="clear" w:pos="3240"/>
              <w:tab w:val="clear" w:pos="3600"/>
              <w:tab w:val="clear" w:pos="3960"/>
              <w:tab w:val="clear" w:pos="4320"/>
              <w:tab w:val="num" w:pos="720"/>
            </w:tabs>
            <w:ind w:left="720" w:hanging="360"/>
          </w:pPr>
        </w:pPrChange>
      </w:pPr>
      <w:ins w:id="323" w:author="Jens-Rainer Ohm" w:date="2026-03-03T11:22:00Z">
        <w:r w:rsidRPr="007073E4">
          <w:rPr>
            <w:lang w:val="en-CA"/>
          </w:rPr>
          <w:t>For evaluation by objective metrics, CSV files containing the values listed in annex D.</w:t>
        </w:r>
      </w:ins>
    </w:p>
    <w:p w14:paraId="0186647F" w14:textId="77777777" w:rsidR="007F5F77" w:rsidRDefault="007F5F77">
      <w:pPr>
        <w:numPr>
          <w:ilvl w:val="0"/>
          <w:numId w:val="54"/>
        </w:numPr>
        <w:tabs>
          <w:tab w:val="clear" w:pos="360"/>
          <w:tab w:val="clear" w:pos="720"/>
          <w:tab w:val="clear" w:pos="1800"/>
          <w:tab w:val="clear" w:pos="2160"/>
          <w:tab w:val="clear" w:pos="2520"/>
          <w:tab w:val="clear" w:pos="2880"/>
          <w:tab w:val="clear" w:pos="3240"/>
          <w:tab w:val="clear" w:pos="3600"/>
          <w:tab w:val="clear" w:pos="3960"/>
          <w:tab w:val="clear" w:pos="4320"/>
          <w:tab w:val="num" w:pos="1080"/>
        </w:tabs>
        <w:ind w:left="1080"/>
        <w:rPr>
          <w:ins w:id="324" w:author="Jens-Rainer Ohm" w:date="2026-03-03T11:22:00Z"/>
          <w:lang w:val="en-CA"/>
        </w:rPr>
        <w:pPrChange w:id="325" w:author="Jens-Rainer Ohm" w:date="2026-03-03T11:23:00Z">
          <w:pPr>
            <w:numPr>
              <w:numId w:val="4"/>
            </w:numPr>
            <w:tabs>
              <w:tab w:val="clear" w:pos="360"/>
              <w:tab w:val="clear" w:pos="1800"/>
              <w:tab w:val="clear" w:pos="2160"/>
              <w:tab w:val="clear" w:pos="2520"/>
              <w:tab w:val="clear" w:pos="2880"/>
              <w:tab w:val="clear" w:pos="3240"/>
              <w:tab w:val="clear" w:pos="3600"/>
              <w:tab w:val="clear" w:pos="3960"/>
              <w:tab w:val="clear" w:pos="4320"/>
              <w:tab w:val="num" w:pos="720"/>
            </w:tabs>
            <w:ind w:left="720" w:hanging="360"/>
          </w:pPr>
        </w:pPrChange>
      </w:pPr>
      <w:ins w:id="326" w:author="Jens-Rainer Ohm" w:date="2026-03-03T11:22:00Z">
        <w:r w:rsidRPr="007073E4">
          <w:rPr>
            <w:lang w:val="en-CA"/>
          </w:rPr>
          <w:t>MD5 checksums for all submitted files. Reporting these checksums in one aggregated file</w:t>
        </w:r>
        <w:del w:id="327" w:author="Frank Bossen" w:date="2026-03-03T08:25:00Z">
          <w:r w:rsidRPr="007073E4" w:rsidDel="00354C80">
            <w:rPr>
              <w:lang w:val="en-CA"/>
            </w:rPr>
            <w:delText>s</w:delText>
          </w:r>
        </w:del>
        <w:r w:rsidRPr="007073E4">
          <w:rPr>
            <w:lang w:val="en-CA"/>
          </w:rPr>
          <w:t xml:space="preserve"> is encouraged.</w:t>
        </w:r>
      </w:ins>
    </w:p>
    <w:p w14:paraId="3BD1B2E0" w14:textId="2C70CCF7" w:rsidR="00F278F4" w:rsidRPr="007073E4" w:rsidRDefault="00F278F4"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lang w:val="en-CA"/>
        </w:rPr>
      </w:pPr>
      <w:r w:rsidRPr="007073E4">
        <w:rPr>
          <w:lang w:val="en-CA"/>
        </w:rPr>
        <w:t xml:space="preserve">Document to be submitted before the evaluation meeting in </w:t>
      </w:r>
      <w:ins w:id="328" w:author="Frank Bossen" w:date="2026-03-03T08:25:00Z">
        <w:r w:rsidR="00354C80">
          <w:rPr>
            <w:lang w:val="en-CA"/>
          </w:rPr>
          <w:t xml:space="preserve">January </w:t>
        </w:r>
      </w:ins>
      <w:r w:rsidRPr="007073E4">
        <w:rPr>
          <w:lang w:val="en-CA"/>
        </w:rPr>
        <w:t>2027</w:t>
      </w:r>
      <w:del w:id="329" w:author="Frank Bossen" w:date="2026-03-03T08:25:00Z">
        <w:r w:rsidRPr="007073E4" w:rsidDel="00354C80">
          <w:rPr>
            <w:lang w:val="en-CA"/>
          </w:rPr>
          <w:delText>/01</w:delText>
        </w:r>
      </w:del>
      <w:r w:rsidRPr="007073E4" w:rsidDel="00AE6E36">
        <w:rPr>
          <w:lang w:val="en-CA"/>
        </w:rPr>
        <w:t xml:space="preserve"> </w:t>
      </w:r>
      <w:r w:rsidRPr="007073E4">
        <w:rPr>
          <w:lang w:val="en-CA"/>
        </w:rPr>
        <w:t>shall contain</w:t>
      </w:r>
      <w:r w:rsidR="00F03887" w:rsidRPr="007073E4">
        <w:rPr>
          <w:rStyle w:val="FootnoteReference"/>
          <w:lang w:val="en-CA"/>
        </w:rPr>
        <w:footnoteReference w:id="10"/>
      </w:r>
    </w:p>
    <w:p w14:paraId="76C807CD" w14:textId="77777777" w:rsidR="00F278F4" w:rsidRPr="007073E4"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rPr>
      </w:pPr>
      <w:r w:rsidRPr="007073E4">
        <w:rPr>
          <w:lang w:val="en-CA"/>
        </w:rPr>
        <w:t>A technical description of the proposal sufficient for full conceptual understanding and generation of equivalent performance results by experts and for conveying the degree of optimization required to replicate the performance. This description should include all data processing paths and individual data processing components used to generate the bitstreams. It does not need to include complete bitstream format or implementation details, although as much detail as possible is desired.</w:t>
      </w:r>
    </w:p>
    <w:p w14:paraId="72E027CD" w14:textId="6E2E2934" w:rsidR="00F278F4" w:rsidRPr="007073E4" w:rsidRDefault="0080316C"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eastAsia="zh-TW"/>
        </w:rPr>
      </w:pPr>
      <w:r w:rsidRPr="007073E4">
        <w:rPr>
          <w:lang w:val="en-CA"/>
        </w:rPr>
        <w:t xml:space="preserve">csv files for all submitted test cases </w:t>
      </w:r>
      <w:ins w:id="330" w:author="Jens-Rainer Ohm" w:date="2026-03-03T11:18:00Z">
        <w:r w:rsidR="00A54A22">
          <w:rPr>
            <w:lang w:val="en-CA"/>
          </w:rPr>
          <w:t xml:space="preserve">and for all test sequences in main and additional test sets </w:t>
        </w:r>
      </w:ins>
      <w:r w:rsidRPr="007073E4">
        <w:rPr>
          <w:lang w:val="en-CA"/>
        </w:rPr>
        <w:t>as specified in annex D</w:t>
      </w:r>
      <w:r w:rsidR="00F278F4" w:rsidRPr="007073E4">
        <w:rPr>
          <w:lang w:val="en-CA"/>
        </w:rPr>
        <w:t>.</w:t>
      </w:r>
    </w:p>
    <w:p w14:paraId="1C63C5B5" w14:textId="53D07110" w:rsidR="00F278F4" w:rsidRPr="007073E4"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rPr>
      </w:pPr>
      <w:r w:rsidRPr="007073E4">
        <w:rPr>
          <w:lang w:val="en-CA"/>
        </w:rPr>
        <w:lastRenderedPageBreak/>
        <w:t>The technical description shall also contain a statement about the programming language in which the software is written, e.g. C/C++</w:t>
      </w:r>
      <w:r w:rsidR="0080316C" w:rsidRPr="007073E4">
        <w:rPr>
          <w:lang w:val="en-CA"/>
        </w:rPr>
        <w:t>, possible need for external libraries</w:t>
      </w:r>
      <w:r w:rsidRPr="007073E4">
        <w:rPr>
          <w:lang w:val="en-CA"/>
        </w:rPr>
        <w:t xml:space="preserve"> and platform</w:t>
      </w:r>
      <w:r w:rsidRPr="007073E4">
        <w:rPr>
          <w:lang w:val="en-CA" w:eastAsia="zh-TW"/>
        </w:rPr>
        <w:t>s on which the binaries were compiled</w:t>
      </w:r>
      <w:r w:rsidR="0080316C" w:rsidRPr="007073E4">
        <w:rPr>
          <w:lang w:val="en-CA" w:eastAsia="zh-TW"/>
        </w:rPr>
        <w:t>.</w:t>
      </w:r>
    </w:p>
    <w:p w14:paraId="3AA46953" w14:textId="77777777" w:rsidR="00F278F4" w:rsidRPr="007073E4"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rPr>
      </w:pPr>
      <w:r w:rsidRPr="007073E4">
        <w:rPr>
          <w:lang w:val="en-CA"/>
        </w:rPr>
        <w:t>The technical description shall state how th</w:t>
      </w:r>
      <w:r w:rsidRPr="007073E4">
        <w:rPr>
          <w:lang w:val="en-CA" w:eastAsia="zh-TW"/>
        </w:rPr>
        <w:t>e</w:t>
      </w:r>
      <w:r w:rsidRPr="007073E4">
        <w:rPr>
          <w:lang w:val="en-CA"/>
        </w:rPr>
        <w:t xml:space="preserve"> proposed technology behaves in terms of random access to any </w:t>
      </w:r>
      <w:r w:rsidRPr="007073E4">
        <w:rPr>
          <w:lang w:val="en-CA" w:eastAsia="zh-TW"/>
        </w:rPr>
        <w:t xml:space="preserve">picture </w:t>
      </w:r>
      <w:r w:rsidRPr="007073E4">
        <w:rPr>
          <w:lang w:val="en-CA"/>
        </w:rPr>
        <w:t xml:space="preserve">within the sequence. For example, a description of the GOP structure and the maximum number of </w:t>
      </w:r>
      <w:r w:rsidRPr="007073E4">
        <w:rPr>
          <w:lang w:val="en-CA" w:eastAsia="zh-TW"/>
        </w:rPr>
        <w:t>picture</w:t>
      </w:r>
      <w:r w:rsidRPr="007073E4">
        <w:rPr>
          <w:lang w:val="en-CA"/>
        </w:rPr>
        <w:t xml:space="preserve">s that must be decoded to access any </w:t>
      </w:r>
      <w:r w:rsidRPr="007073E4">
        <w:rPr>
          <w:lang w:val="en-CA" w:eastAsia="zh-TW"/>
        </w:rPr>
        <w:t xml:space="preserve">picture </w:t>
      </w:r>
      <w:r w:rsidRPr="007073E4">
        <w:rPr>
          <w:lang w:val="en-CA"/>
        </w:rPr>
        <w:t>could be given.</w:t>
      </w:r>
    </w:p>
    <w:p w14:paraId="50697450" w14:textId="683BB2BD" w:rsidR="00F278F4" w:rsidRPr="007073E4"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rPr>
      </w:pPr>
      <w:r w:rsidRPr="007073E4">
        <w:rPr>
          <w:lang w:val="en-CA"/>
        </w:rPr>
        <w:t xml:space="preserve">The technical description shall specify the expected encoding and decoding delay characteristics of the technology, including structural delay e.g. due to the amount of </w:t>
      </w:r>
      <w:r w:rsidRPr="007073E4">
        <w:rPr>
          <w:lang w:val="en-CA" w:eastAsia="zh-TW"/>
        </w:rPr>
        <w:t xml:space="preserve">picture </w:t>
      </w:r>
      <w:r w:rsidRPr="007073E4">
        <w:rPr>
          <w:lang w:val="en-CA"/>
        </w:rPr>
        <w:t xml:space="preserve">reordering and </w:t>
      </w:r>
      <w:r w:rsidR="009C7589" w:rsidRPr="007073E4">
        <w:rPr>
          <w:lang w:val="en-CA"/>
        </w:rPr>
        <w:t xml:space="preserve">DPB </w:t>
      </w:r>
      <w:r w:rsidRPr="007073E4">
        <w:rPr>
          <w:lang w:val="en-CA"/>
        </w:rPr>
        <w:t xml:space="preserve">buffering, the degree of </w:t>
      </w:r>
      <w:r w:rsidRPr="007073E4">
        <w:rPr>
          <w:lang w:val="en-CA" w:eastAsia="zh-TW"/>
        </w:rPr>
        <w:t>picture</w:t>
      </w:r>
      <w:r w:rsidRPr="007073E4">
        <w:rPr>
          <w:lang w:val="en-CA"/>
        </w:rPr>
        <w:t>-level multi-pass decisions and the degree by which the delay can be minimized by parallel processing.</w:t>
      </w:r>
    </w:p>
    <w:p w14:paraId="789FEEC3" w14:textId="54C6848E" w:rsidR="00F278F4" w:rsidRPr="007073E4"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eastAsia="zh-TW"/>
        </w:rPr>
      </w:pPr>
      <w:r w:rsidRPr="007073E4">
        <w:rPr>
          <w:lang w:val="en-CA"/>
        </w:rPr>
        <w:t>The technical description shall contain information</w:t>
      </w:r>
      <w:r w:rsidRPr="007073E4">
        <w:rPr>
          <w:lang w:val="en-CA" w:eastAsia="zh-TW"/>
        </w:rPr>
        <w:t xml:space="preserve"> suitable to assess the complexity of the implementation of the technology:</w:t>
      </w:r>
    </w:p>
    <w:p w14:paraId="147714F6" w14:textId="729AC945" w:rsidR="00F278F4" w:rsidRPr="007073E4" w:rsidRDefault="0080316C"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CA"/>
        </w:rPr>
      </w:pPr>
      <w:r w:rsidRPr="007073E4">
        <w:rPr>
          <w:lang w:val="en-CA"/>
        </w:rPr>
        <w:t xml:space="preserve">Encoding and decoding run time relative to the VTM anchors, measured using the same simulation environment. </w:t>
      </w:r>
      <w:r w:rsidR="00F278F4" w:rsidRPr="007073E4">
        <w:rPr>
          <w:lang w:val="en-CA"/>
        </w:rPr>
        <w:t>Proponents shall provide a description of the platform and methodology used to determine the time. To help interpretation, a description of software optimisations undertaken, if any, is encouraged.</w:t>
      </w:r>
    </w:p>
    <w:p w14:paraId="376BD944" w14:textId="015A21C9" w:rsidR="00F278F4" w:rsidRPr="007073E4" w:rsidRDefault="00F03887"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CA"/>
        </w:rPr>
      </w:pPr>
      <w:r w:rsidRPr="007073E4">
        <w:rPr>
          <w:lang w:val="en-CA"/>
        </w:rPr>
        <w:t xml:space="preserve">Complexity </w:t>
      </w:r>
      <w:r w:rsidR="00520827" w:rsidRPr="007073E4">
        <w:rPr>
          <w:lang w:val="en-CA"/>
        </w:rPr>
        <w:t>characteristics</w:t>
      </w:r>
      <w:r w:rsidR="00F278F4" w:rsidRPr="007073E4">
        <w:rPr>
          <w:lang w:val="en-CA"/>
        </w:rPr>
        <w:t xml:space="preserve"> of encoder and decoder</w:t>
      </w:r>
      <w:r w:rsidRPr="007073E4">
        <w:rPr>
          <w:lang w:val="en-CA"/>
        </w:rPr>
        <w:t xml:space="preserve"> </w:t>
      </w:r>
      <w:r w:rsidR="00330483" w:rsidRPr="007073E4">
        <w:rPr>
          <w:lang w:val="en-CA" w:eastAsia="zh-TW"/>
        </w:rPr>
        <w:t xml:space="preserve">by filling the complexity reporting template </w:t>
      </w:r>
      <w:r w:rsidR="00390BBE" w:rsidRPr="007073E4">
        <w:rPr>
          <w:lang w:val="en-CA" w:eastAsia="zh-TW"/>
        </w:rPr>
        <w:fldChar w:fldCharType="begin"/>
      </w:r>
      <w:r w:rsidR="00390BBE" w:rsidRPr="007073E4">
        <w:rPr>
          <w:lang w:val="en-CA" w:eastAsia="zh-TW"/>
        </w:rPr>
        <w:instrText xml:space="preserve"> REF _Ref220339266 \r \h </w:instrText>
      </w:r>
      <w:r w:rsidR="00390BBE" w:rsidRPr="007073E4">
        <w:rPr>
          <w:lang w:val="en-CA" w:eastAsia="zh-TW"/>
        </w:rPr>
      </w:r>
      <w:r w:rsidR="00390BBE" w:rsidRPr="007073E4">
        <w:rPr>
          <w:lang w:val="en-CA" w:eastAsia="zh-TW"/>
        </w:rPr>
        <w:fldChar w:fldCharType="separate"/>
      </w:r>
      <w:r w:rsidR="00390BBE" w:rsidRPr="007073E4">
        <w:rPr>
          <w:lang w:val="en-CA" w:eastAsia="zh-TW"/>
        </w:rPr>
        <w:t>[8]</w:t>
      </w:r>
      <w:r w:rsidR="00390BBE" w:rsidRPr="007073E4">
        <w:rPr>
          <w:lang w:val="en-CA" w:eastAsia="zh-TW"/>
        </w:rPr>
        <w:fldChar w:fldCharType="end"/>
      </w:r>
      <w:r w:rsidR="00F278F4" w:rsidRPr="007073E4">
        <w:rPr>
          <w:lang w:val="en-CA"/>
        </w:rPr>
        <w:t>.</w:t>
      </w:r>
    </w:p>
    <w:p w14:paraId="7A2F9FC7" w14:textId="77777777" w:rsidR="00F278F4" w:rsidRPr="007073E4" w:rsidRDefault="00F278F4"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CA"/>
        </w:rPr>
      </w:pPr>
      <w:r w:rsidRPr="007073E4">
        <w:rPr>
          <w:lang w:val="en-CA"/>
        </w:rPr>
        <w:t>Degree of capability for parallel processing.</w:t>
      </w:r>
    </w:p>
    <w:p w14:paraId="10119DD1" w14:textId="6DE6BF35" w:rsidR="00F278F4" w:rsidRPr="007073E4"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CA" w:eastAsia="zh-TW"/>
        </w:rPr>
      </w:pPr>
      <w:r w:rsidRPr="007073E4">
        <w:rPr>
          <w:lang w:val="en-CA"/>
        </w:rPr>
        <w:t>Furthermore, the technical description should point out any specific properties of the proposal (e.g.</w:t>
      </w:r>
      <w:r w:rsidR="00B35563" w:rsidRPr="007073E4">
        <w:rPr>
          <w:lang w:val="en-CA"/>
        </w:rPr>
        <w:t>,</w:t>
      </w:r>
      <w:r w:rsidRPr="007073E4">
        <w:rPr>
          <w:lang w:val="en-CA"/>
        </w:rPr>
        <w:t xml:space="preserve"> additional functionality such as benefit for 4:4:4 coding, error resilience, scalability</w:t>
      </w:r>
      <w:r w:rsidRPr="007073E4">
        <w:rPr>
          <w:lang w:val="en-CA" w:eastAsia="zh-TW"/>
        </w:rPr>
        <w:t>).</w:t>
      </w:r>
    </w:p>
    <w:p w14:paraId="0EE00C9B" w14:textId="02C7F1F6" w:rsidR="00F278F4" w:rsidRPr="007073E4" w:rsidRDefault="00F278F4"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lang w:val="en-CA"/>
        </w:rPr>
      </w:pPr>
      <w:r w:rsidRPr="007073E4">
        <w:rPr>
          <w:lang w:val="en-CA"/>
        </w:rPr>
        <w:t>Optional information</w:t>
      </w:r>
    </w:p>
    <w:p w14:paraId="44505A32" w14:textId="79CEBBA3" w:rsidR="00F278F4" w:rsidRPr="007073E4" w:rsidRDefault="00F278F4" w:rsidP="00F278F4">
      <w:pPr>
        <w:ind w:left="720"/>
        <w:rPr>
          <w:lang w:val="en-CA" w:eastAsia="zh-TW"/>
        </w:rPr>
      </w:pPr>
      <w:r w:rsidRPr="007073E4">
        <w:rPr>
          <w:lang w:val="en-CA" w:eastAsia="zh-TW"/>
        </w:rPr>
        <w:t xml:space="preserve">Proponents are encouraged (but not required) to allow </w:t>
      </w:r>
      <w:r w:rsidR="00782BD9" w:rsidRPr="007073E4">
        <w:rPr>
          <w:lang w:val="en-CA" w:eastAsia="zh-TW"/>
        </w:rPr>
        <w:t xml:space="preserve">members of JVET </w:t>
      </w:r>
      <w:r w:rsidRPr="007073E4">
        <w:rPr>
          <w:lang w:val="en-CA" w:eastAsia="zh-TW"/>
        </w:rPr>
        <w:t>to have access, on a temporary or permanent basis, to their encoded bitstreams and binary executables or source code.</w:t>
      </w:r>
      <w:r w:rsidR="00C5373E" w:rsidRPr="007073E4">
        <w:rPr>
          <w:lang w:val="en-CA" w:eastAsia="zh-TW"/>
        </w:rPr>
        <w:t xml:space="preserve"> </w:t>
      </w:r>
    </w:p>
    <w:p w14:paraId="333933C5" w14:textId="6D6C6CAB" w:rsidR="00BA21CE" w:rsidRPr="007073E4" w:rsidRDefault="00BA21CE" w:rsidP="00F278F4">
      <w:pPr>
        <w:ind w:left="720"/>
        <w:rPr>
          <w:lang w:val="en-CA" w:eastAsia="zh-TW"/>
        </w:rPr>
      </w:pPr>
      <w:r w:rsidRPr="00C73DEF">
        <w:rPr>
          <w:lang w:val="en-CA" w:eastAsia="zh-TW"/>
        </w:rPr>
        <w:t>Any additional information about properties and performance of the algorithm or specific tools is welcome.</w:t>
      </w:r>
    </w:p>
    <w:p w14:paraId="59A0F95E" w14:textId="7404674B" w:rsidR="00F278F4" w:rsidRPr="007073E4" w:rsidRDefault="00F278F4" w:rsidP="00920124">
      <w:pPr>
        <w:pStyle w:val="Heading1"/>
        <w:ind w:left="0" w:firstLine="0"/>
        <w:rPr>
          <w:rFonts w:eastAsia="MS Mincho"/>
          <w:lang w:val="en-CA" w:eastAsia="ja-JP"/>
        </w:rPr>
      </w:pPr>
      <w:r w:rsidRPr="007073E4">
        <w:rPr>
          <w:lang w:val="en-CA"/>
        </w:rPr>
        <w:t xml:space="preserve">Subsequent provision of </w:t>
      </w:r>
      <w:bookmarkStart w:id="331" w:name="_Toc27498558"/>
      <w:r w:rsidR="00520827" w:rsidRPr="007073E4">
        <w:rPr>
          <w:lang w:val="en-CA"/>
        </w:rPr>
        <w:t xml:space="preserve">source </w:t>
      </w:r>
      <w:r w:rsidRPr="007073E4">
        <w:rPr>
          <w:lang w:val="en-CA"/>
        </w:rPr>
        <w:t>code and IPR</w:t>
      </w:r>
      <w:bookmarkEnd w:id="331"/>
      <w:r w:rsidRPr="007073E4">
        <w:rPr>
          <w:lang w:val="en-CA"/>
        </w:rPr>
        <w:t xml:space="preserve"> considerations</w:t>
      </w:r>
    </w:p>
    <w:p w14:paraId="59809FD5" w14:textId="6C971307" w:rsidR="00B02E2F" w:rsidRPr="007073E4" w:rsidRDefault="00F278F4" w:rsidP="00F278F4">
      <w:pPr>
        <w:rPr>
          <w:rFonts w:eastAsia="MS Mincho"/>
          <w:lang w:val="en-CA" w:eastAsia="ja-JP"/>
        </w:rPr>
      </w:pPr>
      <w:r w:rsidRPr="007073E4">
        <w:rPr>
          <w:rFonts w:eastAsia="MS Mincho"/>
          <w:lang w:val="en-CA" w:eastAsia="ja-JP"/>
        </w:rPr>
        <w:t>Proponents are advised that, upon acceptance for further evaluation, it will be required that certain parts of any technology proposed be made available in source code</w:t>
      </w:r>
      <w:r w:rsidRPr="007073E4">
        <w:rPr>
          <w:lang w:val="en-CA" w:eastAsia="zh-TW"/>
        </w:rPr>
        <w:t xml:space="preserve"> format</w:t>
      </w:r>
      <w:r w:rsidRPr="007073E4">
        <w:rPr>
          <w:rFonts w:eastAsia="MS Mincho"/>
          <w:lang w:val="en-CA" w:eastAsia="ja-JP"/>
        </w:rPr>
        <w:t xml:space="preserve"> to participants in the core experiments process and for potential inclusion in </w:t>
      </w:r>
      <w:r w:rsidRPr="007073E4">
        <w:rPr>
          <w:lang w:val="en-CA" w:eastAsia="zh-TW"/>
        </w:rPr>
        <w:t>the prospective standard as r</w:t>
      </w:r>
      <w:r w:rsidRPr="007073E4">
        <w:rPr>
          <w:rFonts w:eastAsia="MS Mincho"/>
          <w:lang w:val="en-CA" w:eastAsia="ja-JP"/>
        </w:rPr>
        <w:t xml:space="preserve">eference software. When a particular technology is a candidate for further evaluation, commitment to provide such software </w:t>
      </w:r>
      <w:r w:rsidRPr="007073E4">
        <w:rPr>
          <w:lang w:val="en-CA" w:eastAsia="zh-TW"/>
        </w:rPr>
        <w:t>is a condition of participation</w:t>
      </w:r>
      <w:r w:rsidRPr="007073E4">
        <w:rPr>
          <w:rFonts w:eastAsia="MS Mincho"/>
          <w:lang w:val="en-CA" w:eastAsia="ja-JP"/>
        </w:rPr>
        <w:t>. The software shall produce identical results to those submitted to the test. Additionally, submission of improvements (bug fixes, etc.) is certainly encouraged.</w:t>
      </w:r>
    </w:p>
    <w:p w14:paraId="7D745AC5" w14:textId="376CB056" w:rsidR="00B02E2F" w:rsidRPr="007073E4" w:rsidRDefault="00B02E2F" w:rsidP="00F278F4">
      <w:pPr>
        <w:rPr>
          <w:rFonts w:eastAsia="MS Mincho"/>
          <w:lang w:val="en-CA" w:eastAsia="ja-JP"/>
        </w:rPr>
      </w:pPr>
      <w:r w:rsidRPr="007073E4">
        <w:rPr>
          <w:rFonts w:eastAsia="MS Mincho"/>
          <w:lang w:val="en-CA" w:eastAsia="ja-JP"/>
        </w:rPr>
        <w:t xml:space="preserve">In the above, </w:t>
      </w:r>
      <w:r w:rsidR="00AB4153" w:rsidRPr="007073E4">
        <w:rPr>
          <w:rFonts w:eastAsia="MS Mincho"/>
          <w:lang w:val="en-CA" w:eastAsia="ja-JP"/>
        </w:rPr>
        <w:t>“</w:t>
      </w:r>
      <w:r w:rsidRPr="007073E4">
        <w:rPr>
          <w:rFonts w:eastAsia="MS Mincho"/>
          <w:lang w:val="en-CA" w:eastAsia="ja-JP"/>
        </w:rPr>
        <w:t xml:space="preserve">certain parts of </w:t>
      </w:r>
      <w:r w:rsidR="00AB4153" w:rsidRPr="007073E4">
        <w:rPr>
          <w:rFonts w:eastAsia="MS Mincho"/>
          <w:lang w:val="en-CA" w:eastAsia="ja-JP"/>
        </w:rPr>
        <w:t xml:space="preserve">any </w:t>
      </w:r>
      <w:r w:rsidRPr="007073E4">
        <w:rPr>
          <w:rFonts w:eastAsia="MS Mincho"/>
          <w:lang w:val="en-CA" w:eastAsia="ja-JP"/>
        </w:rPr>
        <w:t>technology</w:t>
      </w:r>
      <w:r w:rsidR="00AB4153" w:rsidRPr="007073E4">
        <w:rPr>
          <w:rFonts w:eastAsia="MS Mincho"/>
          <w:lang w:val="en-CA" w:eastAsia="ja-JP"/>
        </w:rPr>
        <w:t xml:space="preserve"> proposed”</w:t>
      </w:r>
      <w:r w:rsidRPr="007073E4">
        <w:rPr>
          <w:rFonts w:eastAsia="MS Mincho"/>
          <w:lang w:val="en-CA" w:eastAsia="ja-JP"/>
        </w:rPr>
        <w:t xml:space="preserve"> may include </w:t>
      </w:r>
      <w:r w:rsidR="00AB4153" w:rsidRPr="007073E4">
        <w:rPr>
          <w:rFonts w:eastAsia="MS Mincho"/>
          <w:lang w:val="en-CA" w:eastAsia="ja-JP"/>
        </w:rPr>
        <w:t xml:space="preserve">training scripts </w:t>
      </w:r>
      <w:r w:rsidR="00713781" w:rsidRPr="007073E4">
        <w:rPr>
          <w:rFonts w:eastAsia="MS Mincho"/>
          <w:lang w:val="en-CA" w:eastAsia="ja-JP"/>
        </w:rPr>
        <w:t xml:space="preserve">or equations </w:t>
      </w:r>
      <w:r w:rsidR="00AB4153" w:rsidRPr="007073E4">
        <w:rPr>
          <w:rFonts w:eastAsia="MS Mincho"/>
          <w:lang w:val="en-CA" w:eastAsia="ja-JP"/>
        </w:rPr>
        <w:t xml:space="preserve">used to derive parameters of a tool. </w:t>
      </w:r>
      <w:ins w:id="332" w:author="Jens-Rainer Ohm" w:date="2026-03-03T10:42:00Z">
        <w:r w:rsidR="00A63A43">
          <w:rPr>
            <w:lang w:val="en-CA"/>
          </w:rPr>
          <w:t xml:space="preserve">It is also expected that training materials </w:t>
        </w:r>
      </w:ins>
      <w:ins w:id="333" w:author="Jens-Rainer Ohm" w:date="2026-03-03T13:25:00Z">
        <w:r w:rsidR="002A6A5E">
          <w:rPr>
            <w:lang w:val="en-CA"/>
          </w:rPr>
          <w:t>used in the preparation of a propo</w:t>
        </w:r>
      </w:ins>
      <w:ins w:id="334" w:author="Jens-Rainer Ohm" w:date="2026-03-03T13:26:00Z">
        <w:r w:rsidR="002A6A5E">
          <w:rPr>
            <w:lang w:val="en-CA"/>
          </w:rPr>
          <w:t xml:space="preserve">sal </w:t>
        </w:r>
      </w:ins>
      <w:ins w:id="335" w:author="Jens-Rainer Ohm" w:date="2026-03-03T10:45:00Z">
        <w:r w:rsidR="00A63A43">
          <w:rPr>
            <w:lang w:val="en-CA"/>
          </w:rPr>
          <w:t xml:space="preserve">would </w:t>
        </w:r>
      </w:ins>
      <w:ins w:id="336" w:author="Jens-Rainer Ohm" w:date="2026-03-03T10:42:00Z">
        <w:r w:rsidR="00A63A43">
          <w:rPr>
            <w:lang w:val="en-CA"/>
          </w:rPr>
          <w:t xml:space="preserve">be made available for </w:t>
        </w:r>
      </w:ins>
      <w:ins w:id="337" w:author="Jens-Rainer Ohm" w:date="2026-03-03T10:43:00Z">
        <w:r w:rsidR="00A63A43">
          <w:rPr>
            <w:lang w:val="en-CA"/>
          </w:rPr>
          <w:t xml:space="preserve">further investigation and verification in </w:t>
        </w:r>
      </w:ins>
      <w:ins w:id="338" w:author="Jens-Rainer Ohm" w:date="2026-03-03T10:42:00Z">
        <w:r w:rsidR="00A63A43">
          <w:rPr>
            <w:lang w:val="en-CA"/>
          </w:rPr>
          <w:t>JVET</w:t>
        </w:r>
      </w:ins>
      <w:ins w:id="339" w:author="Jens-Rainer Ohm" w:date="2026-03-03T13:26:00Z">
        <w:r w:rsidR="002A6A5E">
          <w:rPr>
            <w:lang w:val="en-CA"/>
          </w:rPr>
          <w:t>, or re-training would need to be conducted using alternative material</w:t>
        </w:r>
      </w:ins>
      <w:ins w:id="340" w:author="Jens-Rainer Ohm" w:date="2026-03-03T13:27:00Z">
        <w:r w:rsidR="002A6A5E">
          <w:rPr>
            <w:lang w:val="en-CA"/>
          </w:rPr>
          <w:t xml:space="preserve"> </w:t>
        </w:r>
      </w:ins>
      <w:ins w:id="341" w:author="Frank Bossen" w:date="2026-03-03T08:27:00Z">
        <w:r w:rsidR="00354C80">
          <w:rPr>
            <w:lang w:val="en-CA"/>
          </w:rPr>
          <w:t xml:space="preserve">that is </w:t>
        </w:r>
      </w:ins>
      <w:ins w:id="342" w:author="Jens-Rainer Ohm" w:date="2026-03-03T13:27:00Z">
        <w:r w:rsidR="002A6A5E">
          <w:rPr>
            <w:lang w:val="en-CA"/>
          </w:rPr>
          <w:t>available</w:t>
        </w:r>
      </w:ins>
      <w:ins w:id="343" w:author="Frank Bossen" w:date="2026-03-03T08:27:00Z">
        <w:r w:rsidR="00354C80">
          <w:rPr>
            <w:lang w:val="en-CA"/>
          </w:rPr>
          <w:t xml:space="preserve"> to JVET</w:t>
        </w:r>
      </w:ins>
      <w:ins w:id="344" w:author="Jens-Rainer Ohm" w:date="2026-03-03T10:44:00Z">
        <w:r w:rsidR="00A63A43">
          <w:rPr>
            <w:lang w:val="en-CA"/>
          </w:rPr>
          <w:t>.</w:t>
        </w:r>
      </w:ins>
    </w:p>
    <w:p w14:paraId="745750EE" w14:textId="06941726" w:rsidR="00F278F4" w:rsidRPr="007073E4" w:rsidRDefault="00F278F4" w:rsidP="00F278F4">
      <w:pPr>
        <w:rPr>
          <w:lang w:val="en-CA" w:eastAsia="zh-TW"/>
        </w:rPr>
      </w:pPr>
      <w:r w:rsidRPr="007073E4">
        <w:rPr>
          <w:rFonts w:eastAsia="MS Mincho"/>
          <w:lang w:val="en-CA"/>
        </w:rPr>
        <w:t>Furthermore, proponents are advised that this Call is being made subject to the common patent policy of ITU-T/ITU-R/ISO/IEC (see http://</w:t>
      </w:r>
      <w:hyperlink r:id="rId14" w:history="1">
        <w:r w:rsidRPr="007073E4">
          <w:rPr>
            <w:rFonts w:eastAsia="MS Mincho"/>
            <w:lang w:val="en-CA"/>
          </w:rPr>
          <w:t>www.itu.int/ITU-T/dbase/patent/patent-policy.html</w:t>
        </w:r>
      </w:hyperlink>
      <w:r w:rsidRPr="007073E4">
        <w:rPr>
          <w:rFonts w:eastAsia="MS Mincho"/>
          <w:lang w:val="en-CA"/>
        </w:rPr>
        <w:t xml:space="preserve"> or </w:t>
      </w:r>
      <w:hyperlink r:id="rId15" w:history="1">
        <w:r w:rsidRPr="007073E4">
          <w:rPr>
            <w:rFonts w:eastAsia="MS Mincho"/>
            <w:lang w:val="en-CA"/>
          </w:rPr>
          <w:t>ISO/IEC Directives Part 1</w:t>
        </w:r>
      </w:hyperlink>
      <w:r w:rsidRPr="007073E4">
        <w:rPr>
          <w:rFonts w:eastAsia="MS Mincho"/>
          <w:lang w:val="en-CA"/>
        </w:rPr>
        <w:t>, Appendix I) and the other established policies of the standardization organizations.</w:t>
      </w:r>
    </w:p>
    <w:p w14:paraId="54C8A89B" w14:textId="77777777" w:rsidR="00F278F4" w:rsidRPr="007073E4" w:rsidRDefault="00F278F4" w:rsidP="00920124">
      <w:pPr>
        <w:pStyle w:val="Heading1"/>
        <w:ind w:left="0" w:firstLine="0"/>
        <w:rPr>
          <w:lang w:val="en-CA"/>
        </w:rPr>
      </w:pPr>
      <w:bookmarkStart w:id="345" w:name="_Ref214206661"/>
      <w:r w:rsidRPr="007073E4">
        <w:rPr>
          <w:lang w:val="en-CA" w:eastAsia="zh-TW"/>
        </w:rPr>
        <w:t>Contacts</w:t>
      </w:r>
      <w:bookmarkEnd w:id="345"/>
    </w:p>
    <w:p w14:paraId="30F91CC0" w14:textId="77777777" w:rsidR="00F278F4" w:rsidRPr="007073E4" w:rsidRDefault="00F278F4" w:rsidP="00F278F4">
      <w:pPr>
        <w:spacing w:before="120"/>
        <w:rPr>
          <w:lang w:val="en-CA"/>
        </w:rPr>
      </w:pPr>
      <w:r w:rsidRPr="007073E4">
        <w:rPr>
          <w:lang w:val="en-CA"/>
        </w:rPr>
        <w:t>Prospective contributors of responses to the Call for Proposals should contact the following people:</w:t>
      </w:r>
    </w:p>
    <w:p w14:paraId="5FD0AE71" w14:textId="77777777" w:rsidR="00F278F4" w:rsidRPr="00C73DEF" w:rsidRDefault="00F278F4" w:rsidP="00F278F4">
      <w:pPr>
        <w:keepNext/>
        <w:spacing w:before="240"/>
        <w:ind w:firstLine="706"/>
        <w:rPr>
          <w:lang w:val="en-CA"/>
        </w:rPr>
      </w:pPr>
      <w:r w:rsidRPr="00C73DEF">
        <w:rPr>
          <w:lang w:val="en-CA"/>
        </w:rPr>
        <w:lastRenderedPageBreak/>
        <w:t>Jens-Rainer Ohm (JVET chair)</w:t>
      </w:r>
    </w:p>
    <w:p w14:paraId="63C103D5" w14:textId="77777777" w:rsidR="00F278F4" w:rsidRPr="00C73DEF" w:rsidRDefault="00F278F4" w:rsidP="00F278F4">
      <w:pPr>
        <w:keepNext/>
        <w:spacing w:before="0"/>
        <w:ind w:firstLine="706"/>
        <w:rPr>
          <w:lang w:val="en-CA"/>
        </w:rPr>
      </w:pPr>
      <w:r w:rsidRPr="00C73DEF">
        <w:rPr>
          <w:lang w:val="en-CA"/>
        </w:rPr>
        <w:t>RWTH Aachen University, Institute of Communications Engineering</w:t>
      </w:r>
    </w:p>
    <w:p w14:paraId="7EBCF9F6" w14:textId="77777777" w:rsidR="00F278F4" w:rsidRPr="00C73DEF" w:rsidRDefault="00F278F4" w:rsidP="00F278F4">
      <w:pPr>
        <w:keepNext/>
        <w:spacing w:before="0"/>
        <w:ind w:firstLine="706"/>
        <w:rPr>
          <w:lang w:val="en-CA"/>
        </w:rPr>
      </w:pPr>
      <w:proofErr w:type="spellStart"/>
      <w:r w:rsidRPr="00C73DEF">
        <w:rPr>
          <w:lang w:val="en-CA"/>
        </w:rPr>
        <w:t>Melatener</w:t>
      </w:r>
      <w:proofErr w:type="spellEnd"/>
      <w:r w:rsidRPr="00C73DEF">
        <w:rPr>
          <w:lang w:val="en-CA"/>
        </w:rPr>
        <w:t xml:space="preserve"> Str. 23, 52074 Aachen, Germany</w:t>
      </w:r>
    </w:p>
    <w:p w14:paraId="32CE4EAD" w14:textId="7A48CAEB" w:rsidR="00F278F4" w:rsidRPr="00C73DEF" w:rsidRDefault="00F278F4" w:rsidP="00F278F4">
      <w:pPr>
        <w:spacing w:before="0"/>
        <w:ind w:firstLine="709"/>
        <w:rPr>
          <w:lang w:val="en-CA"/>
        </w:rPr>
      </w:pPr>
      <w:r w:rsidRPr="00C73DEF">
        <w:rPr>
          <w:lang w:val="en-CA"/>
        </w:rPr>
        <w:t xml:space="preserve">Tel. +49-241-8027671, email </w:t>
      </w:r>
      <w:hyperlink r:id="rId16" w:history="1">
        <w:r w:rsidRPr="00C73DEF">
          <w:rPr>
            <w:rStyle w:val="Hyperlink"/>
            <w:lang w:val="en-CA"/>
          </w:rPr>
          <w:t>ohm@ient.rwth-aachen.de</w:t>
        </w:r>
      </w:hyperlink>
    </w:p>
    <w:p w14:paraId="2FAD0383" w14:textId="77777777" w:rsidR="00F278F4" w:rsidRPr="00C73DEF" w:rsidRDefault="00F278F4" w:rsidP="00F278F4">
      <w:pPr>
        <w:keepNext/>
        <w:spacing w:before="240"/>
        <w:ind w:left="360" w:firstLine="346"/>
        <w:rPr>
          <w:lang w:val="en-CA"/>
        </w:rPr>
      </w:pPr>
      <w:r w:rsidRPr="00C73DEF">
        <w:rPr>
          <w:lang w:val="en-CA"/>
        </w:rPr>
        <w:t>Mathias Wien (JVET test coordinator)</w:t>
      </w:r>
    </w:p>
    <w:p w14:paraId="1B6C8911" w14:textId="77777777" w:rsidR="00F278F4" w:rsidRPr="00C73DEF" w:rsidRDefault="00F278F4" w:rsidP="00F278F4">
      <w:pPr>
        <w:keepNext/>
        <w:spacing w:before="0"/>
        <w:ind w:firstLine="706"/>
        <w:rPr>
          <w:lang w:val="en-CA"/>
        </w:rPr>
      </w:pPr>
      <w:r w:rsidRPr="00C73DEF">
        <w:rPr>
          <w:lang w:val="en-CA"/>
        </w:rPr>
        <w:t>RWTH Aachen University, Institute of Imaging and Computer Vision</w:t>
      </w:r>
    </w:p>
    <w:p w14:paraId="2DD307CD" w14:textId="77777777" w:rsidR="00F278F4" w:rsidRPr="009649BF" w:rsidRDefault="00F278F4" w:rsidP="00F278F4">
      <w:pPr>
        <w:keepNext/>
        <w:spacing w:before="0"/>
        <w:ind w:firstLine="706"/>
        <w:rPr>
          <w:lang w:val="de-DE"/>
        </w:rPr>
      </w:pPr>
      <w:r w:rsidRPr="009649BF">
        <w:rPr>
          <w:lang w:val="de-DE"/>
        </w:rPr>
        <w:t>Kopernikusstr. 16, 52074 Aachen, Germany</w:t>
      </w:r>
    </w:p>
    <w:p w14:paraId="13DF06E9" w14:textId="559D8976" w:rsidR="00F278F4" w:rsidRPr="007073E4" w:rsidRDefault="00F278F4" w:rsidP="00F278F4">
      <w:pPr>
        <w:spacing w:before="0"/>
        <w:ind w:firstLine="709"/>
        <w:rPr>
          <w:lang w:val="de-DE"/>
        </w:rPr>
      </w:pPr>
      <w:r w:rsidRPr="007073E4">
        <w:rPr>
          <w:lang w:val="de-DE"/>
        </w:rPr>
        <w:t xml:space="preserve">Tel. +49-241-8027867, email </w:t>
      </w:r>
      <w:r>
        <w:fldChar w:fldCharType="begin"/>
      </w:r>
      <w:r w:rsidRPr="00F576AC">
        <w:rPr>
          <w:lang w:val="de-DE"/>
          <w:rPrChange w:id="346" w:author="Mathias Wien" w:date="2026-03-06T18:20:00Z">
            <w:rPr/>
          </w:rPrChange>
        </w:rPr>
        <w:instrText>HYPERLINK "mailto:wien@lfb.rwth-aachen.de"</w:instrText>
      </w:r>
      <w:r>
        <w:fldChar w:fldCharType="separate"/>
      </w:r>
      <w:r w:rsidRPr="007073E4">
        <w:rPr>
          <w:rStyle w:val="Hyperlink"/>
          <w:lang w:val="de-DE"/>
        </w:rPr>
        <w:t>wien@lfb.rwth-aachen.de</w:t>
      </w:r>
      <w:r>
        <w:fldChar w:fldCharType="end"/>
      </w:r>
    </w:p>
    <w:p w14:paraId="6E18DE66" w14:textId="0B014F16" w:rsidR="00F278F4" w:rsidRPr="007073E4" w:rsidRDefault="00F278F4" w:rsidP="00F278F4">
      <w:pPr>
        <w:rPr>
          <w:lang w:val="en-CA"/>
        </w:rPr>
      </w:pPr>
      <w:r w:rsidRPr="007073E4">
        <w:rPr>
          <w:lang w:val="en-CA"/>
        </w:rPr>
        <w:t xml:space="preserve">Registration of a response shall be made by submitting the registration form in Annex </w:t>
      </w:r>
      <w:r w:rsidR="00152F00" w:rsidRPr="007073E4">
        <w:rPr>
          <w:lang w:val="en-CA"/>
        </w:rPr>
        <w:t>E</w:t>
      </w:r>
      <w:r w:rsidRPr="007073E4">
        <w:rPr>
          <w:lang w:val="en-CA"/>
        </w:rPr>
        <w:t xml:space="preserve"> to the persons above on or before </w:t>
      </w:r>
      <w:r w:rsidR="00A268D4" w:rsidRPr="007073E4">
        <w:rPr>
          <w:lang w:val="en-CA"/>
        </w:rPr>
        <w:t>September 1</w:t>
      </w:r>
      <w:r w:rsidRPr="007073E4">
        <w:rPr>
          <w:lang w:val="en-CA"/>
        </w:rPr>
        <w:t xml:space="preserve">, 2026. </w:t>
      </w:r>
      <w:r w:rsidR="00C5373E" w:rsidRPr="007073E4">
        <w:rPr>
          <w:lang w:val="en-CA"/>
        </w:rPr>
        <w:t>I</w:t>
      </w:r>
      <w:r w:rsidRPr="007073E4">
        <w:rPr>
          <w:lang w:val="en-CA"/>
        </w:rPr>
        <w:t xml:space="preserve">nterested parties are kindly invited to express their intent as early as possible. </w:t>
      </w:r>
    </w:p>
    <w:p w14:paraId="4B18F361" w14:textId="77777777" w:rsidR="00F278F4" w:rsidRPr="007073E4" w:rsidRDefault="00F278F4" w:rsidP="00F278F4">
      <w:pPr>
        <w:rPr>
          <w:lang w:val="en-CA"/>
        </w:rPr>
      </w:pPr>
      <w:r w:rsidRPr="007073E4">
        <w:rPr>
          <w:szCs w:val="22"/>
          <w:lang w:val="en-CA"/>
        </w:rPr>
        <w:t>Details on how to format and submit documents, bitstreams, and other required data will be communicated directly to those who register a response. Additionally, the</w:t>
      </w:r>
      <w:r w:rsidRPr="007073E4">
        <w:rPr>
          <w:lang w:val="en-CA"/>
        </w:rPr>
        <w:t xml:space="preserve"> JVET chair will provide assistance to submitters from outside JVET in order for them to attend the JVET meeting.</w:t>
      </w:r>
    </w:p>
    <w:p w14:paraId="173DA1B0" w14:textId="3F7DB9CD" w:rsidR="00F278F4" w:rsidRPr="007073E4" w:rsidRDefault="00F278F4" w:rsidP="00F278F4">
      <w:pPr>
        <w:rPr>
          <w:lang w:val="en-CA"/>
        </w:rPr>
      </w:pPr>
      <w:r w:rsidRPr="007073E4">
        <w:rPr>
          <w:lang w:val="en-CA"/>
        </w:rPr>
        <w:t xml:space="preserve">Test sequences, anchors, and configuration information will also be made available by contacting the persons above (see section </w:t>
      </w:r>
      <w:r w:rsidRPr="007073E4">
        <w:rPr>
          <w:lang w:val="en-CA"/>
        </w:rPr>
        <w:fldChar w:fldCharType="begin"/>
      </w:r>
      <w:r w:rsidRPr="007073E4">
        <w:rPr>
          <w:lang w:val="en-CA"/>
        </w:rPr>
        <w:instrText xml:space="preserve"> REF _Ref214206142 \r \h </w:instrText>
      </w:r>
      <w:r w:rsidRPr="007073E4">
        <w:rPr>
          <w:lang w:val="en-CA"/>
        </w:rPr>
      </w:r>
      <w:r w:rsidRPr="007073E4">
        <w:rPr>
          <w:lang w:val="en-CA"/>
        </w:rPr>
        <w:fldChar w:fldCharType="separate"/>
      </w:r>
      <w:r w:rsidR="00C67331" w:rsidRPr="007073E4">
        <w:rPr>
          <w:lang w:val="en-CA"/>
        </w:rPr>
        <w:t>3</w:t>
      </w:r>
      <w:r w:rsidRPr="007073E4">
        <w:rPr>
          <w:lang w:val="en-CA"/>
        </w:rPr>
        <w:fldChar w:fldCharType="end"/>
      </w:r>
      <w:r w:rsidRPr="007073E4">
        <w:rPr>
          <w:lang w:val="en-CA"/>
        </w:rPr>
        <w:t xml:space="preserve"> for availability dates).</w:t>
      </w:r>
    </w:p>
    <w:p w14:paraId="3270A16C" w14:textId="77777777" w:rsidR="00F278F4" w:rsidRPr="007073E4" w:rsidRDefault="00F278F4" w:rsidP="00F278F4">
      <w:pPr>
        <w:pStyle w:val="Heading1"/>
        <w:rPr>
          <w:lang w:val="en-CA" w:eastAsia="zh-TW"/>
        </w:rPr>
      </w:pPr>
      <w:r w:rsidRPr="007073E4">
        <w:rPr>
          <w:lang w:val="en-CA" w:eastAsia="zh-TW"/>
        </w:rPr>
        <w:t>References</w:t>
      </w:r>
    </w:p>
    <w:p w14:paraId="245A1748" w14:textId="283B3873" w:rsidR="00F278F4" w:rsidRPr="007073E4"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val="en-CA" w:eastAsia="ko-KR"/>
        </w:rPr>
      </w:pPr>
      <w:bookmarkStart w:id="347" w:name="_Ref191460018"/>
      <w:bookmarkStart w:id="348" w:name="_Ref214205548"/>
      <w:bookmarkStart w:id="349" w:name="_Ref54572513"/>
      <w:bookmarkStart w:id="350" w:name="_Ref480398026"/>
      <w:r w:rsidRPr="007073E4">
        <w:rPr>
          <w:lang w:val="en-CA" w:eastAsia="ko-KR"/>
        </w:rPr>
        <w:t xml:space="preserve">“Draft of use cases and requirements for potential next-generation video coding standard beyond VVC capability”, ISO/IEC SC 29/WG 2 document </w:t>
      </w:r>
      <w:hyperlink r:id="rId17" w:history="1">
        <w:r w:rsidRPr="007073E4">
          <w:rPr>
            <w:rStyle w:val="Hyperlink"/>
            <w:lang w:val="en-CA" w:eastAsia="ko-KR"/>
          </w:rPr>
          <w:t>N 448</w:t>
        </w:r>
      </w:hyperlink>
      <w:r w:rsidRPr="007073E4">
        <w:rPr>
          <w:rStyle w:val="Hyperlink"/>
          <w:lang w:val="en-CA" w:eastAsia="ko-KR"/>
        </w:rPr>
        <w:t xml:space="preserve"> </w:t>
      </w:r>
      <w:r w:rsidRPr="007073E4">
        <w:rPr>
          <w:lang w:val="en-CA" w:eastAsia="ko-KR"/>
        </w:rPr>
        <w:t xml:space="preserve">and ITU-T Q6/21 document </w:t>
      </w:r>
      <w:hyperlink r:id="rId18" w:history="1">
        <w:r w:rsidRPr="007073E4">
          <w:rPr>
            <w:rStyle w:val="Hyperlink"/>
            <w:lang w:val="en-CA" w:eastAsia="ko-KR"/>
          </w:rPr>
          <w:t>VCEG-BX25</w:t>
        </w:r>
      </w:hyperlink>
      <w:r w:rsidRPr="007073E4">
        <w:rPr>
          <w:lang w:val="en-CA" w:eastAsia="ko-KR"/>
        </w:rPr>
        <w:t>, April 2025</w:t>
      </w:r>
      <w:bookmarkEnd w:id="347"/>
      <w:bookmarkEnd w:id="348"/>
    </w:p>
    <w:p w14:paraId="2F3BFBB3" w14:textId="2930494C" w:rsidR="00F278F4" w:rsidRPr="007073E4"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val="en-CA" w:eastAsia="ko-KR"/>
        </w:rPr>
      </w:pPr>
      <w:bookmarkStart w:id="351" w:name="_Ref191460666"/>
      <w:r w:rsidRPr="007073E4">
        <w:rPr>
          <w:lang w:val="en-CA" w:eastAsia="ko-KR"/>
        </w:rPr>
        <w:t xml:space="preserve">“Algorithm description for Versatile Video Coding and Test Model </w:t>
      </w:r>
      <w:r w:rsidR="00330483" w:rsidRPr="007073E4">
        <w:rPr>
          <w:lang w:val="en-CA" w:eastAsia="ko-KR"/>
        </w:rPr>
        <w:t xml:space="preserve">23 </w:t>
      </w:r>
      <w:r w:rsidRPr="007073E4">
        <w:rPr>
          <w:lang w:val="en-CA" w:eastAsia="ko-KR"/>
        </w:rPr>
        <w:t xml:space="preserve">(VTM </w:t>
      </w:r>
      <w:r w:rsidR="00330483" w:rsidRPr="007073E4">
        <w:rPr>
          <w:lang w:val="en-CA" w:eastAsia="ko-KR"/>
        </w:rPr>
        <w:t>23</w:t>
      </w:r>
      <w:r w:rsidRPr="007073E4">
        <w:rPr>
          <w:lang w:val="en-CA" w:eastAsia="ko-KR"/>
        </w:rPr>
        <w:t xml:space="preserve">)”, Joint Video Experts Team (JVET), </w:t>
      </w:r>
      <w:r w:rsidR="00330483" w:rsidRPr="00C73DEF">
        <w:rPr>
          <w:szCs w:val="22"/>
          <w:lang w:val="en-CA"/>
        </w:rPr>
        <w:t>41</w:t>
      </w:r>
      <w:r w:rsidR="00330483" w:rsidRPr="00C73DEF">
        <w:rPr>
          <w:szCs w:val="22"/>
          <w:vertAlign w:val="superscript"/>
          <w:lang w:val="en-CA"/>
        </w:rPr>
        <w:t>st</w:t>
      </w:r>
      <w:r w:rsidR="00330483" w:rsidRPr="00C73DEF">
        <w:rPr>
          <w:szCs w:val="22"/>
          <w:lang w:val="en-CA"/>
        </w:rPr>
        <w:t xml:space="preserve"> </w:t>
      </w:r>
      <w:r w:rsidRPr="00C73DEF">
        <w:rPr>
          <w:szCs w:val="22"/>
          <w:lang w:val="en-CA"/>
        </w:rPr>
        <w:t xml:space="preserve">Meeting, </w:t>
      </w:r>
      <w:r w:rsidR="00330483" w:rsidRPr="00C73DEF">
        <w:rPr>
          <w:szCs w:val="22"/>
          <w:lang w:val="en-CA"/>
        </w:rPr>
        <w:t>Virtual</w:t>
      </w:r>
      <w:r w:rsidRPr="00C73DEF">
        <w:rPr>
          <w:szCs w:val="22"/>
          <w:lang w:val="en-CA"/>
        </w:rPr>
        <w:t xml:space="preserve">, </w:t>
      </w:r>
      <w:r w:rsidR="00330483" w:rsidRPr="00C73DEF">
        <w:rPr>
          <w:szCs w:val="22"/>
          <w:lang w:val="en-CA"/>
        </w:rPr>
        <w:t>January 2025</w:t>
      </w:r>
      <w:r w:rsidRPr="00C73DEF">
        <w:rPr>
          <w:szCs w:val="22"/>
          <w:lang w:val="en-CA"/>
        </w:rPr>
        <w:t>, Doc. </w:t>
      </w:r>
      <w:hyperlink r:id="rId19" w:history="1">
        <w:r w:rsidR="00330483" w:rsidRPr="00C73DEF">
          <w:rPr>
            <w:rStyle w:val="Hyperlink"/>
            <w:szCs w:val="22"/>
            <w:lang w:val="en-CA"/>
          </w:rPr>
          <w:t>JVET-AO2002</w:t>
        </w:r>
      </w:hyperlink>
      <w:r w:rsidRPr="00C73DEF">
        <w:rPr>
          <w:szCs w:val="22"/>
          <w:lang w:val="en-CA"/>
        </w:rPr>
        <w:t>.</w:t>
      </w:r>
      <w:bookmarkEnd w:id="351"/>
    </w:p>
    <w:p w14:paraId="7E58D2E5" w14:textId="3C78A36E" w:rsidR="00F278F4" w:rsidRPr="007073E4"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val="en-CA" w:eastAsia="ko-KR"/>
        </w:rPr>
      </w:pPr>
      <w:bookmarkStart w:id="352" w:name="_Ref472677418"/>
      <w:bookmarkStart w:id="353" w:name="_Ref191995679"/>
      <w:bookmarkStart w:id="354" w:name="_Ref472587246"/>
      <w:r w:rsidRPr="00C73DEF">
        <w:rPr>
          <w:szCs w:val="22"/>
          <w:lang w:val="en-CA"/>
        </w:rPr>
        <w:t>“</w:t>
      </w:r>
      <w:r w:rsidRPr="007073E4">
        <w:rPr>
          <w:lang w:val="en-CA"/>
        </w:rPr>
        <w:t>VTM and HM common test conditions and software reference configurations for SDR 4:2:0 10 bit video</w:t>
      </w:r>
      <w:r w:rsidRPr="007073E4">
        <w:rPr>
          <w:lang w:val="en-CA" w:eastAsia="ko-KR"/>
        </w:rPr>
        <w:t xml:space="preserve">”, </w:t>
      </w:r>
      <w:bookmarkStart w:id="355" w:name="_Hlk191459864"/>
      <w:r w:rsidRPr="007073E4">
        <w:rPr>
          <w:lang w:val="en-CA" w:eastAsia="ko-KR"/>
        </w:rPr>
        <w:t>Joint Video Experts Team (JVET), 38</w:t>
      </w:r>
      <w:r w:rsidRPr="007073E4">
        <w:rPr>
          <w:vertAlign w:val="superscript"/>
          <w:lang w:val="en-CA" w:eastAsia="ko-KR"/>
        </w:rPr>
        <w:t>th</w:t>
      </w:r>
      <w:r w:rsidRPr="007073E4">
        <w:rPr>
          <w:lang w:val="en-CA" w:eastAsia="ko-KR"/>
        </w:rPr>
        <w:t xml:space="preserve"> Meeting, by </w:t>
      </w:r>
      <w:r w:rsidR="00330483" w:rsidRPr="007073E4">
        <w:rPr>
          <w:lang w:val="en-CA" w:eastAsia="ko-KR"/>
        </w:rPr>
        <w:t>t</w:t>
      </w:r>
      <w:r w:rsidRPr="007073E4">
        <w:rPr>
          <w:lang w:val="en-CA" w:eastAsia="ko-KR"/>
        </w:rPr>
        <w:t xml:space="preserve">eleconference, March/April 2025, Doc. </w:t>
      </w:r>
      <w:hyperlink r:id="rId20" w:history="1">
        <w:r w:rsidRPr="007073E4">
          <w:rPr>
            <w:rStyle w:val="Hyperlink"/>
            <w:lang w:val="en-CA" w:eastAsia="ko-KR"/>
          </w:rPr>
          <w:t>JVET-</w:t>
        </w:r>
        <w:bookmarkEnd w:id="355"/>
        <w:r w:rsidRPr="007073E4">
          <w:rPr>
            <w:rStyle w:val="Hyperlink"/>
            <w:lang w:val="en-CA" w:eastAsia="ko-KR"/>
          </w:rPr>
          <w:t>AL2010</w:t>
        </w:r>
      </w:hyperlink>
      <w:r w:rsidRPr="00C73DEF">
        <w:rPr>
          <w:szCs w:val="22"/>
          <w:lang w:val="en-CA"/>
        </w:rPr>
        <w:t>.</w:t>
      </w:r>
      <w:bookmarkEnd w:id="352"/>
      <w:bookmarkEnd w:id="353"/>
    </w:p>
    <w:p w14:paraId="309FA5A9" w14:textId="415E6FA0" w:rsidR="00F278F4" w:rsidRPr="007073E4"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bookmarkStart w:id="356" w:name="_Ref472678111"/>
      <w:bookmarkEnd w:id="354"/>
      <w:r w:rsidRPr="007073E4">
        <w:rPr>
          <w:lang w:val="en-CA" w:eastAsia="ko-KR"/>
        </w:rPr>
        <w:t xml:space="preserve">“VTM and HM common test conditions and evaluation procedures for HDR/WCG video”, Joint Video Experts Team (JVET), </w:t>
      </w:r>
      <w:r w:rsidR="00330483" w:rsidRPr="007073E4">
        <w:rPr>
          <w:lang w:val="en-CA" w:eastAsia="ko-KR"/>
        </w:rPr>
        <w:t>41</w:t>
      </w:r>
      <w:r w:rsidR="00330483" w:rsidRPr="007073E4">
        <w:rPr>
          <w:vertAlign w:val="superscript"/>
          <w:lang w:val="en-CA" w:eastAsia="ko-KR"/>
        </w:rPr>
        <w:t>st</w:t>
      </w:r>
      <w:r w:rsidR="00330483" w:rsidRPr="007073E4">
        <w:rPr>
          <w:lang w:val="en-CA" w:eastAsia="ko-KR"/>
        </w:rPr>
        <w:t xml:space="preserve"> </w:t>
      </w:r>
      <w:r w:rsidRPr="007073E4">
        <w:rPr>
          <w:lang w:val="en-CA" w:eastAsia="ko-KR"/>
        </w:rPr>
        <w:t xml:space="preserve">Meeting, by </w:t>
      </w:r>
      <w:r w:rsidR="00330483" w:rsidRPr="007073E4">
        <w:rPr>
          <w:lang w:val="en-CA" w:eastAsia="ko-KR"/>
        </w:rPr>
        <w:t>teleconference</w:t>
      </w:r>
      <w:r w:rsidRPr="007073E4">
        <w:rPr>
          <w:lang w:val="en-CA" w:eastAsia="ko-KR"/>
        </w:rPr>
        <w:t xml:space="preserve">, January </w:t>
      </w:r>
      <w:r w:rsidR="00330483" w:rsidRPr="007073E4">
        <w:rPr>
          <w:lang w:val="en-CA" w:eastAsia="ko-KR"/>
        </w:rPr>
        <w:t>2026</w:t>
      </w:r>
      <w:r w:rsidRPr="007073E4">
        <w:rPr>
          <w:lang w:val="en-CA" w:eastAsia="ko-KR"/>
        </w:rPr>
        <w:t xml:space="preserve">, Doc. </w:t>
      </w:r>
      <w:hyperlink r:id="rId21" w:history="1">
        <w:r w:rsidR="00330483" w:rsidRPr="007073E4">
          <w:rPr>
            <w:rStyle w:val="Hyperlink"/>
            <w:lang w:val="en-CA" w:eastAsia="ko-KR"/>
          </w:rPr>
          <w:t>JVET-AO2011</w:t>
        </w:r>
      </w:hyperlink>
      <w:r w:rsidRPr="00C73DEF">
        <w:rPr>
          <w:szCs w:val="22"/>
          <w:lang w:val="en-CA"/>
        </w:rPr>
        <w:t>.</w:t>
      </w:r>
      <w:bookmarkEnd w:id="356"/>
    </w:p>
    <w:p w14:paraId="6235BB1E" w14:textId="2193F461" w:rsidR="00C67331" w:rsidRPr="007073E4" w:rsidRDefault="00C67331" w:rsidP="00C61A36">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eastAsia="ko-KR"/>
        </w:rPr>
      </w:pPr>
      <w:bookmarkStart w:id="357" w:name="_Ref490322648"/>
      <w:bookmarkEnd w:id="349"/>
      <w:bookmarkEnd w:id="350"/>
      <w:r w:rsidRPr="007073E4">
        <w:rPr>
          <w:lang w:val="en-CA"/>
        </w:rPr>
        <w:t xml:space="preserve">ITU-T, Working practices using objective metrics for evaluation of video coding efficiency experiments, Doc. </w:t>
      </w:r>
      <w:hyperlink r:id="rId22" w:history="1">
        <w:r w:rsidRPr="007073E4">
          <w:rPr>
            <w:rStyle w:val="Hyperlink"/>
            <w:lang w:val="en-CA"/>
          </w:rPr>
          <w:t>HSTP-VID-WPOM</w:t>
        </w:r>
      </w:hyperlink>
      <w:r w:rsidRPr="007073E4">
        <w:rPr>
          <w:lang w:val="en-CA"/>
        </w:rPr>
        <w:t xml:space="preserve">, 2020. </w:t>
      </w:r>
    </w:p>
    <w:p w14:paraId="3C55A125" w14:textId="31404159" w:rsidR="00F47C9A" w:rsidRPr="007073E4" w:rsidRDefault="00F278F4" w:rsidP="00951900">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7073E4">
        <w:rPr>
          <w:lang w:val="en-CA"/>
        </w:rPr>
        <w:t>International Telecommunication Union – Radio</w:t>
      </w:r>
      <w:r w:rsidR="00F47C9A" w:rsidRPr="007073E4">
        <w:rPr>
          <w:lang w:val="en-CA"/>
        </w:rPr>
        <w:t>c</w:t>
      </w:r>
      <w:r w:rsidRPr="007073E4">
        <w:rPr>
          <w:lang w:val="en-CA"/>
        </w:rPr>
        <w:t xml:space="preserve">ommunication Sector, </w:t>
      </w:r>
      <w:r w:rsidRPr="007073E4">
        <w:rPr>
          <w:i/>
          <w:lang w:val="en-CA"/>
        </w:rPr>
        <w:t>Methodology for the subjective assessment of the quality of television pictures</w:t>
      </w:r>
      <w:r w:rsidRPr="007073E4">
        <w:rPr>
          <w:lang w:val="en-CA"/>
        </w:rPr>
        <w:t>, Recommendation ITU-R BT.500-</w:t>
      </w:r>
      <w:r w:rsidR="00F47C9A" w:rsidRPr="007073E4">
        <w:rPr>
          <w:lang w:val="en-CA"/>
        </w:rPr>
        <w:t xml:space="preserve">15 </w:t>
      </w:r>
      <w:r w:rsidRPr="007073E4">
        <w:rPr>
          <w:lang w:val="en-CA"/>
        </w:rPr>
        <w:t xml:space="preserve">(available at </w:t>
      </w:r>
      <w:hyperlink r:id="rId23" w:history="1">
        <w:r w:rsidRPr="007073E4">
          <w:rPr>
            <w:rStyle w:val="Hyperlink"/>
            <w:lang w:val="en-CA"/>
          </w:rPr>
          <w:t>https://www.itu.int/rec/R-REC-BT.500</w:t>
        </w:r>
      </w:hyperlink>
      <w:r w:rsidRPr="007073E4">
        <w:rPr>
          <w:lang w:val="en-CA"/>
        </w:rPr>
        <w:t>).</w:t>
      </w:r>
      <w:bookmarkStart w:id="358" w:name="_Ref218700950"/>
      <w:bookmarkEnd w:id="357"/>
    </w:p>
    <w:p w14:paraId="75302B4C" w14:textId="24575BCD" w:rsidR="00951900" w:rsidRPr="007073E4" w:rsidRDefault="00F47C9A" w:rsidP="00001AE2">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bookmarkStart w:id="359" w:name="_Ref218700281"/>
      <w:bookmarkEnd w:id="358"/>
      <w:r w:rsidRPr="007073E4">
        <w:rPr>
          <w:lang w:val="en-CA"/>
        </w:rPr>
        <w:t xml:space="preserve">International Telecommunication Union – Telecommunication Standardization Sector, Subjective video quality assessment methods for multimedia applications, Recommendation ITU-T P.910 (available at </w:t>
      </w:r>
      <w:hyperlink r:id="rId24" w:history="1">
        <w:r w:rsidRPr="007073E4">
          <w:rPr>
            <w:rStyle w:val="Hyperlink"/>
            <w:lang w:val="en-CA"/>
          </w:rPr>
          <w:t>https://www.itu.int/rec/t-rec-p.910</w:t>
        </w:r>
      </w:hyperlink>
      <w:r w:rsidRPr="007073E4">
        <w:rPr>
          <w:lang w:val="en-CA"/>
        </w:rPr>
        <w:t>).</w:t>
      </w:r>
      <w:bookmarkEnd w:id="359"/>
    </w:p>
    <w:p w14:paraId="46698118" w14:textId="7EE00DB6" w:rsidR="00330483" w:rsidRPr="007073E4" w:rsidRDefault="00330483" w:rsidP="00001AE2">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bookmarkStart w:id="360" w:name="_Ref220339266"/>
      <w:r w:rsidRPr="007073E4">
        <w:rPr>
          <w:lang w:val="en-CA"/>
        </w:rPr>
        <w:t xml:space="preserve">“Complexity reporting template for coding algorithms and tools”, </w:t>
      </w:r>
      <w:r w:rsidRPr="007073E4">
        <w:rPr>
          <w:lang w:val="en-CA" w:eastAsia="ko-KR"/>
        </w:rPr>
        <w:t>41</w:t>
      </w:r>
      <w:r w:rsidRPr="007073E4">
        <w:rPr>
          <w:vertAlign w:val="superscript"/>
          <w:lang w:val="en-CA" w:eastAsia="ko-KR"/>
        </w:rPr>
        <w:t>st</w:t>
      </w:r>
      <w:r w:rsidRPr="007073E4">
        <w:rPr>
          <w:lang w:val="en-CA" w:eastAsia="ko-KR"/>
        </w:rPr>
        <w:t xml:space="preserve"> Meeting, by teleconference, January 2026, Doc. </w:t>
      </w:r>
      <w:hyperlink r:id="rId25" w:history="1">
        <w:r w:rsidRPr="007073E4">
          <w:rPr>
            <w:rStyle w:val="Hyperlink"/>
            <w:lang w:val="en-CA" w:eastAsia="ko-KR"/>
          </w:rPr>
          <w:t>JVET-AO2040</w:t>
        </w:r>
      </w:hyperlink>
      <w:bookmarkEnd w:id="360"/>
    </w:p>
    <w:p w14:paraId="45E8CB32" w14:textId="4D3DDE1E" w:rsidR="00F278F4" w:rsidRPr="007073E4" w:rsidRDefault="00F278F4" w:rsidP="00493279">
      <w:pPr>
        <w:pStyle w:val="AnnexA"/>
        <w:rPr>
          <w:lang w:val="en-CA"/>
        </w:rPr>
      </w:pPr>
      <w:r w:rsidRPr="007073E4">
        <w:rPr>
          <w:lang w:val="en-CA"/>
        </w:rPr>
        <w:lastRenderedPageBreak/>
        <w:t>Distribution formats for test sequences</w:t>
      </w:r>
      <w:r w:rsidR="008D64F6">
        <w:rPr>
          <w:lang w:val="en-CA"/>
        </w:rPr>
        <w:t>,</w:t>
      </w:r>
      <w:r w:rsidRPr="007073E4">
        <w:rPr>
          <w:lang w:val="en-CA"/>
        </w:rPr>
        <w:t xml:space="preserve"> decoded results, </w:t>
      </w:r>
      <w:r w:rsidR="008D64F6">
        <w:rPr>
          <w:lang w:val="en-CA"/>
        </w:rPr>
        <w:t>and b</w:t>
      </w:r>
      <w:r w:rsidR="008D64F6" w:rsidRPr="007073E4">
        <w:rPr>
          <w:lang w:val="en-CA"/>
        </w:rPr>
        <w:t>itstreams</w:t>
      </w:r>
    </w:p>
    <w:p w14:paraId="0D321A70" w14:textId="108FF9C0" w:rsidR="00F278F4" w:rsidRPr="007073E4" w:rsidRDefault="00F278F4" w:rsidP="00F278F4">
      <w:pPr>
        <w:rPr>
          <w:lang w:val="en-CA"/>
        </w:rPr>
      </w:pPr>
    </w:p>
    <w:p w14:paraId="3FF885C8" w14:textId="597EFB97" w:rsidR="0043605B" w:rsidRPr="007073E4" w:rsidRDefault="0043605B" w:rsidP="0043605B">
      <w:pPr>
        <w:rPr>
          <w:lang w:val="en-CA"/>
        </w:rPr>
      </w:pPr>
      <w:r w:rsidRPr="007073E4">
        <w:rPr>
          <w:lang w:val="en-CA"/>
        </w:rPr>
        <w:t>Distribution of original video material files containing test sequences is done in YUV files with extension “.</w:t>
      </w:r>
      <w:proofErr w:type="spellStart"/>
      <w:r w:rsidRPr="007073E4">
        <w:rPr>
          <w:lang w:val="en-CA"/>
        </w:rPr>
        <w:t>yuv</w:t>
      </w:r>
      <w:proofErr w:type="spellEnd"/>
      <w:r w:rsidRPr="007073E4">
        <w:rPr>
          <w:lang w:val="en-CA"/>
        </w:rPr>
        <w:t xml:space="preserve">”. A description of the YUV file format is available at </w:t>
      </w:r>
      <w:hyperlink r:id="rId26" w:history="1">
        <w:r w:rsidRPr="007073E4">
          <w:rPr>
            <w:rStyle w:val="Hyperlink"/>
            <w:lang w:val="en-CA"/>
          </w:rPr>
          <w:t>http://www.fourcc.org/</w:t>
        </w:r>
      </w:hyperlink>
      <w:r w:rsidRPr="007073E4">
        <w:rPr>
          <w:lang w:val="en-CA"/>
        </w:rPr>
        <w:t xml:space="preserve"> web site, designated as “yuv420p10le </w:t>
      </w:r>
      <w:proofErr w:type="spellStart"/>
      <w:r w:rsidRPr="007073E4">
        <w:rPr>
          <w:lang w:val="en-CA"/>
        </w:rPr>
        <w:t>iyuv</w:t>
      </w:r>
      <w:proofErr w:type="spellEnd"/>
      <w:r w:rsidRPr="007073E4">
        <w:rPr>
          <w:lang w:val="en-CA"/>
        </w:rPr>
        <w:t>”.</w:t>
      </w:r>
      <w:r w:rsidR="00C5373E" w:rsidRPr="007073E4">
        <w:rPr>
          <w:lang w:val="en-CA"/>
        </w:rPr>
        <w:t xml:space="preserve"> [Note</w:t>
      </w:r>
      <w:proofErr w:type="gramStart"/>
      <w:r w:rsidR="00C5373E" w:rsidRPr="007073E4">
        <w:rPr>
          <w:lang w:val="en-CA"/>
        </w:rPr>
        <w:t>:</w:t>
      </w:r>
      <w:r w:rsidR="008D64F6">
        <w:rPr>
          <w:lang w:val="en-CA"/>
        </w:rPr>
        <w:t xml:space="preserve"> </w:t>
      </w:r>
      <w:r w:rsidR="00C5373E" w:rsidRPr="007073E4">
        <w:rPr>
          <w:lang w:val="en-CA"/>
        </w:rPr>
        <w:t>.</w:t>
      </w:r>
      <w:proofErr w:type="spellStart"/>
      <w:r w:rsidR="00C5373E" w:rsidRPr="007073E4">
        <w:rPr>
          <w:lang w:val="en-CA"/>
        </w:rPr>
        <w:t>pyuv</w:t>
      </w:r>
      <w:proofErr w:type="spellEnd"/>
      <w:proofErr w:type="gramEnd"/>
      <w:r w:rsidR="00C5373E" w:rsidRPr="007073E4">
        <w:rPr>
          <w:lang w:val="en-CA"/>
        </w:rPr>
        <w:t xml:space="preserve"> instead of .</w:t>
      </w:r>
      <w:proofErr w:type="spellStart"/>
      <w:r w:rsidR="00C5373E" w:rsidRPr="007073E4">
        <w:rPr>
          <w:lang w:val="en-CA"/>
        </w:rPr>
        <w:t>yuv</w:t>
      </w:r>
      <w:proofErr w:type="spellEnd"/>
      <w:r w:rsidR="00C5373E" w:rsidRPr="007073E4">
        <w:rPr>
          <w:lang w:val="en-CA"/>
        </w:rPr>
        <w:t xml:space="preserve"> files might be </w:t>
      </w:r>
      <w:r w:rsidR="00687D1F" w:rsidRPr="007073E4">
        <w:rPr>
          <w:lang w:val="en-CA"/>
        </w:rPr>
        <w:t>used</w:t>
      </w:r>
      <w:r w:rsidR="00166BC6">
        <w:rPr>
          <w:lang w:val="en-CA"/>
        </w:rPr>
        <w:t xml:space="preserve">, to be clarified in the Final Draft </w:t>
      </w:r>
      <w:proofErr w:type="spellStart"/>
      <w:r w:rsidR="00166BC6">
        <w:rPr>
          <w:lang w:val="en-CA"/>
        </w:rPr>
        <w:t>CfP</w:t>
      </w:r>
      <w:proofErr w:type="spellEnd"/>
      <w:r w:rsidR="00C5373E" w:rsidRPr="007073E4">
        <w:rPr>
          <w:lang w:val="en-CA"/>
        </w:rPr>
        <w:t>]</w:t>
      </w:r>
    </w:p>
    <w:p w14:paraId="3C311496" w14:textId="7590386D" w:rsidR="0043605B" w:rsidRPr="007073E4" w:rsidRDefault="0043605B" w:rsidP="0043605B">
      <w:pPr>
        <w:rPr>
          <w:lang w:val="en-CA"/>
        </w:rPr>
      </w:pPr>
      <w:r w:rsidRPr="007073E4">
        <w:rPr>
          <w:lang w:val="en-CA"/>
        </w:rPr>
        <w:t xml:space="preserve">VVC Anchor bitstreams are provided with extension </w:t>
      </w:r>
      <w:proofErr w:type="gramStart"/>
      <w:r w:rsidRPr="007073E4">
        <w:rPr>
          <w:lang w:val="en-CA"/>
        </w:rPr>
        <w:t>“.</w:t>
      </w:r>
      <w:r w:rsidR="00E96DE4" w:rsidRPr="007073E4">
        <w:rPr>
          <w:lang w:val="en-CA"/>
        </w:rPr>
        <w:t>bit</w:t>
      </w:r>
      <w:proofErr w:type="gramEnd"/>
      <w:r w:rsidRPr="007073E4">
        <w:rPr>
          <w:lang w:val="en-CA"/>
        </w:rPr>
        <w:t xml:space="preserve">”. Bitstream formats of proposals can be </w:t>
      </w:r>
      <w:proofErr w:type="gramStart"/>
      <w:r w:rsidRPr="007073E4">
        <w:rPr>
          <w:lang w:val="en-CA"/>
        </w:rPr>
        <w:t>proprietary, but</w:t>
      </w:r>
      <w:proofErr w:type="gramEnd"/>
      <w:r w:rsidRPr="007073E4">
        <w:rPr>
          <w:lang w:val="en-CA"/>
        </w:rPr>
        <w:t xml:space="preserve"> must contain all information necessary to decode the sequences at a given data rate (e.g. no additional parameter files). The file extension of a proposal bitstream shall be </w:t>
      </w:r>
      <w:proofErr w:type="gramStart"/>
      <w:r w:rsidRPr="007073E4">
        <w:rPr>
          <w:lang w:val="en-CA"/>
        </w:rPr>
        <w:t>“.bit</w:t>
      </w:r>
      <w:proofErr w:type="gramEnd"/>
      <w:r w:rsidRPr="007073E4">
        <w:rPr>
          <w:lang w:val="en-CA"/>
        </w:rPr>
        <w:t>”.</w:t>
      </w:r>
    </w:p>
    <w:p w14:paraId="41EF8A8B" w14:textId="43727B3A" w:rsidR="0043605B" w:rsidRPr="007073E4" w:rsidRDefault="0043605B" w:rsidP="0043605B">
      <w:pPr>
        <w:rPr>
          <w:lang w:val="en-CA"/>
        </w:rPr>
      </w:pPr>
      <w:r w:rsidRPr="007073E4">
        <w:rPr>
          <w:lang w:val="en-CA"/>
        </w:rPr>
        <w:t>Decoded sequences shall be provided in the same “.</w:t>
      </w:r>
      <w:proofErr w:type="spellStart"/>
      <w:r w:rsidRPr="007073E4">
        <w:rPr>
          <w:lang w:val="en-CA"/>
        </w:rPr>
        <w:t>yuv</w:t>
      </w:r>
      <w:proofErr w:type="spellEnd"/>
      <w:r w:rsidRPr="007073E4">
        <w:rPr>
          <w:lang w:val="en-CA"/>
        </w:rPr>
        <w:t>” format as originals, with the exception that the colour depth shall be 10 bits per component for all sequences.</w:t>
      </w:r>
      <w:r w:rsidR="00166BC6">
        <w:rPr>
          <w:lang w:val="en-CA"/>
        </w:rPr>
        <w:t xml:space="preserve"> The same format shall be output by the binary decoder executable.</w:t>
      </w:r>
    </w:p>
    <w:p w14:paraId="61D3A940" w14:textId="57B4EE3C" w:rsidR="00E96DE4" w:rsidRPr="007073E4" w:rsidRDefault="00E96DE4" w:rsidP="0043605B">
      <w:pPr>
        <w:rPr>
          <w:lang w:val="en-CA"/>
        </w:rPr>
      </w:pPr>
      <w:r w:rsidRPr="007073E4">
        <w:rPr>
          <w:lang w:val="en-CA"/>
        </w:rPr>
        <w:t xml:space="preserve">Filenames must follow the following format: </w:t>
      </w:r>
      <w:proofErr w:type="spellStart"/>
      <w:r w:rsidRPr="007073E4">
        <w:rPr>
          <w:lang w:val="en-CA"/>
        </w:rPr>
        <w:t>xxxx_Pyy_Rz_Cw.eee</w:t>
      </w:r>
      <w:proofErr w:type="spellEnd"/>
      <w:r w:rsidRPr="007073E4">
        <w:rPr>
          <w:lang w:val="en-CA"/>
        </w:rPr>
        <w:t xml:space="preserve"> </w:t>
      </w:r>
      <w:proofErr w:type="gramStart"/>
      <w:r w:rsidRPr="007073E4">
        <w:rPr>
          <w:lang w:val="en-CA"/>
        </w:rPr>
        <w:t>where</w:t>
      </w:r>
      <w:proofErr w:type="gramEnd"/>
    </w:p>
    <w:p w14:paraId="6E3B36E7" w14:textId="1F6BED62" w:rsidR="00E96DE4" w:rsidRPr="007073E4" w:rsidRDefault="00E96DE4" w:rsidP="00E96DE4">
      <w:pPr>
        <w:pStyle w:val="ListParagraph"/>
        <w:numPr>
          <w:ilvl w:val="0"/>
          <w:numId w:val="52"/>
        </w:numPr>
        <w:rPr>
          <w:lang w:val="en-CA"/>
        </w:rPr>
      </w:pPr>
      <w:proofErr w:type="spellStart"/>
      <w:r w:rsidRPr="007073E4">
        <w:rPr>
          <w:lang w:val="en-CA"/>
        </w:rPr>
        <w:t>xxxx</w:t>
      </w:r>
      <w:proofErr w:type="spellEnd"/>
      <w:r w:rsidRPr="007073E4">
        <w:rPr>
          <w:lang w:val="en-CA"/>
        </w:rPr>
        <w:t xml:space="preserve"> is the sequence ID, as defined in section </w:t>
      </w:r>
      <w:r w:rsidRPr="007073E4">
        <w:rPr>
          <w:lang w:val="en-CA"/>
        </w:rPr>
        <w:fldChar w:fldCharType="begin"/>
      </w:r>
      <w:r w:rsidRPr="007073E4">
        <w:rPr>
          <w:lang w:val="en-CA"/>
        </w:rPr>
        <w:instrText xml:space="preserve"> REF _Ref202464307 \r \h </w:instrText>
      </w:r>
      <w:r w:rsidR="00C5373E" w:rsidRPr="007073E4">
        <w:rPr>
          <w:lang w:val="en-CA"/>
        </w:rPr>
        <w:instrText xml:space="preserve"> \* MERGEFORMAT </w:instrText>
      </w:r>
      <w:r w:rsidRPr="007073E4">
        <w:rPr>
          <w:lang w:val="en-CA"/>
        </w:rPr>
      </w:r>
      <w:r w:rsidRPr="007073E4">
        <w:rPr>
          <w:lang w:val="en-CA"/>
        </w:rPr>
        <w:fldChar w:fldCharType="separate"/>
      </w:r>
      <w:r w:rsidRPr="007073E4">
        <w:rPr>
          <w:lang w:val="en-CA"/>
        </w:rPr>
        <w:t>4</w:t>
      </w:r>
      <w:r w:rsidRPr="007073E4">
        <w:rPr>
          <w:lang w:val="en-CA"/>
        </w:rPr>
        <w:fldChar w:fldCharType="end"/>
      </w:r>
    </w:p>
    <w:p w14:paraId="7D9CD3BC" w14:textId="23BB3D76" w:rsidR="00E96DE4" w:rsidRPr="007073E4" w:rsidRDefault="00E96DE4" w:rsidP="00E96DE4">
      <w:pPr>
        <w:pStyle w:val="ListParagraph"/>
        <w:numPr>
          <w:ilvl w:val="0"/>
          <w:numId w:val="52"/>
        </w:numPr>
        <w:rPr>
          <w:lang w:val="en-CA"/>
        </w:rPr>
      </w:pPr>
      <w:proofErr w:type="spellStart"/>
      <w:r w:rsidRPr="007073E4">
        <w:rPr>
          <w:lang w:val="en-CA"/>
        </w:rPr>
        <w:t>yy</w:t>
      </w:r>
      <w:proofErr w:type="spellEnd"/>
      <w:r w:rsidRPr="007073E4">
        <w:rPr>
          <w:lang w:val="en-CA"/>
        </w:rPr>
        <w:t xml:space="preserve"> is a proponent ID to be provided upon registration</w:t>
      </w:r>
      <w:r w:rsidR="000127E2" w:rsidRPr="007073E4">
        <w:rPr>
          <w:lang w:val="en-CA"/>
        </w:rPr>
        <w:t>, the value 00 is reserved for the VVC anchor</w:t>
      </w:r>
    </w:p>
    <w:p w14:paraId="24992A58" w14:textId="5C9C486A" w:rsidR="00E96DE4" w:rsidRPr="007073E4" w:rsidRDefault="00E96DE4" w:rsidP="00E96DE4">
      <w:pPr>
        <w:pStyle w:val="ListParagraph"/>
        <w:numPr>
          <w:ilvl w:val="0"/>
          <w:numId w:val="52"/>
        </w:numPr>
        <w:rPr>
          <w:lang w:val="en-CA"/>
        </w:rPr>
      </w:pPr>
      <w:r w:rsidRPr="007073E4">
        <w:rPr>
          <w:lang w:val="en-CA"/>
        </w:rPr>
        <w:t>z is a rate target (1 to 5)</w:t>
      </w:r>
    </w:p>
    <w:p w14:paraId="6777C3F5" w14:textId="5C732693" w:rsidR="00E96DE4" w:rsidRPr="007073E4" w:rsidRDefault="00E96DE4" w:rsidP="00E96DE4">
      <w:pPr>
        <w:pStyle w:val="ListParagraph"/>
        <w:numPr>
          <w:ilvl w:val="0"/>
          <w:numId w:val="52"/>
        </w:numPr>
        <w:rPr>
          <w:lang w:val="en-CA"/>
        </w:rPr>
      </w:pPr>
      <w:r w:rsidRPr="007073E4">
        <w:rPr>
          <w:lang w:val="en-CA"/>
        </w:rPr>
        <w:t xml:space="preserve">w is a test case (0 = improved compression, 1 = runtime constraint 5x, 2 = runtime constraint 1x, 3 = runtime constraint 0.2x, </w:t>
      </w:r>
      <w:proofErr w:type="gramStart"/>
      <w:r w:rsidRPr="007073E4">
        <w:rPr>
          <w:lang w:val="en-CA"/>
        </w:rPr>
        <w:t>4..</w:t>
      </w:r>
      <w:proofErr w:type="gramEnd"/>
      <w:r w:rsidRPr="007073E4">
        <w:rPr>
          <w:lang w:val="en-CA"/>
        </w:rPr>
        <w:t xml:space="preserve"> = additional runtime constraints (optional))</w:t>
      </w:r>
    </w:p>
    <w:p w14:paraId="1D44CA60" w14:textId="2ADCE2C7" w:rsidR="00E96DE4" w:rsidRPr="007073E4" w:rsidRDefault="00E96DE4" w:rsidP="00486E2F">
      <w:pPr>
        <w:pStyle w:val="ListParagraph"/>
        <w:numPr>
          <w:ilvl w:val="0"/>
          <w:numId w:val="52"/>
        </w:numPr>
        <w:rPr>
          <w:lang w:val="en-CA"/>
        </w:rPr>
      </w:pPr>
      <w:proofErr w:type="spellStart"/>
      <w:r w:rsidRPr="007073E4">
        <w:rPr>
          <w:lang w:val="en-CA"/>
        </w:rPr>
        <w:t>eee</w:t>
      </w:r>
      <w:proofErr w:type="spellEnd"/>
      <w:r w:rsidRPr="007073E4">
        <w:rPr>
          <w:lang w:val="en-CA"/>
        </w:rPr>
        <w:t xml:space="preserve"> is an extension (</w:t>
      </w:r>
      <w:proofErr w:type="spellStart"/>
      <w:r w:rsidRPr="007073E4">
        <w:rPr>
          <w:lang w:val="en-CA"/>
        </w:rPr>
        <w:t>yuv</w:t>
      </w:r>
      <w:proofErr w:type="spellEnd"/>
      <w:r w:rsidRPr="007073E4">
        <w:rPr>
          <w:lang w:val="en-CA"/>
        </w:rPr>
        <w:t xml:space="preserve"> for </w:t>
      </w:r>
      <w:r w:rsidR="00166BC6">
        <w:rPr>
          <w:lang w:val="en-CA"/>
        </w:rPr>
        <w:t xml:space="preserve">decoded </w:t>
      </w:r>
      <w:r w:rsidRPr="007073E4">
        <w:rPr>
          <w:lang w:val="en-CA"/>
        </w:rPr>
        <w:t>YUV files, bit for bitstream files)</w:t>
      </w:r>
    </w:p>
    <w:p w14:paraId="31DCC7AA" w14:textId="42926BDE" w:rsidR="00D34D22" w:rsidRPr="007073E4" w:rsidRDefault="00D34D22" w:rsidP="00D34D22">
      <w:pPr>
        <w:rPr>
          <w:lang w:val="en-CA"/>
        </w:rPr>
      </w:pPr>
    </w:p>
    <w:p w14:paraId="12E50803" w14:textId="1772F4A7" w:rsidR="00F278F4" w:rsidRPr="007073E4" w:rsidRDefault="00F278F4" w:rsidP="00D34D22">
      <w:pPr>
        <w:pStyle w:val="AnnexA"/>
        <w:rPr>
          <w:lang w:val="en-CA"/>
        </w:rPr>
      </w:pPr>
      <w:r w:rsidRPr="007073E4">
        <w:rPr>
          <w:lang w:val="en-CA"/>
        </w:rPr>
        <w:lastRenderedPageBreak/>
        <w:t xml:space="preserve">Description of testing environment and methodology </w:t>
      </w:r>
    </w:p>
    <w:p w14:paraId="48F8F36C" w14:textId="287698D5" w:rsidR="002F6162" w:rsidRPr="007073E4" w:rsidRDefault="00F47C9A" w:rsidP="002F6162">
      <w:pPr>
        <w:rPr>
          <w:lang w:val="en-CA"/>
        </w:rPr>
      </w:pPr>
      <w:r w:rsidRPr="007073E4">
        <w:rPr>
          <w:lang w:val="en-CA"/>
        </w:rPr>
        <w:t xml:space="preserve">The test method adopted for this evaluation is degradation category rating (DCR) </w:t>
      </w:r>
      <w:r w:rsidRPr="007073E4">
        <w:rPr>
          <w:lang w:val="en-CA"/>
        </w:rPr>
        <w:fldChar w:fldCharType="begin"/>
      </w:r>
      <w:r w:rsidRPr="007073E4">
        <w:rPr>
          <w:lang w:val="en-CA"/>
        </w:rPr>
        <w:instrText xml:space="preserve"> REF _Ref218700281 \r \h </w:instrText>
      </w:r>
      <w:r w:rsidRPr="007073E4">
        <w:rPr>
          <w:lang w:val="en-CA"/>
        </w:rPr>
      </w:r>
      <w:r w:rsidRPr="007073E4">
        <w:rPr>
          <w:lang w:val="en-CA"/>
        </w:rPr>
        <w:fldChar w:fldCharType="separate"/>
      </w:r>
      <w:r w:rsidRPr="007073E4">
        <w:rPr>
          <w:lang w:val="en-CA"/>
        </w:rPr>
        <w:t>[7]</w:t>
      </w:r>
      <w:r w:rsidRPr="007073E4">
        <w:rPr>
          <w:lang w:val="en-CA"/>
        </w:rPr>
        <w:fldChar w:fldCharType="end"/>
      </w:r>
      <w:r w:rsidRPr="007073E4">
        <w:rPr>
          <w:lang w:val="en-CA"/>
        </w:rPr>
        <w:t>.</w:t>
      </w:r>
    </w:p>
    <w:p w14:paraId="7453C398" w14:textId="0BED4A9A" w:rsidR="006F403F" w:rsidRPr="007073E4" w:rsidRDefault="006F403F" w:rsidP="00493279">
      <w:pPr>
        <w:pStyle w:val="AnnexA1"/>
        <w:rPr>
          <w:lang w:val="en-CA"/>
        </w:rPr>
      </w:pPr>
      <w:r w:rsidRPr="007073E4">
        <w:rPr>
          <w:lang w:val="en-CA"/>
        </w:rPr>
        <w:t>Degradation Category Rating (DCR)</w:t>
      </w:r>
    </w:p>
    <w:p w14:paraId="4C838A44" w14:textId="3B570FE0" w:rsidR="006F403F" w:rsidRPr="007073E4" w:rsidRDefault="00383695" w:rsidP="00383695">
      <w:pPr>
        <w:rPr>
          <w:lang w:val="en-CA"/>
        </w:rPr>
      </w:pPr>
      <w:r w:rsidRPr="007073E4">
        <w:rPr>
          <w:lang w:val="en-CA"/>
        </w:rPr>
        <w:t xml:space="preserve">The degradation category rating (DCR) method presents stimuli in pairs. The first stimulus presented in each pair is always the reference. The second stimulus is that reference stimulus after processing by the systems under test. DCR is a double stimulus method. The DCR method is also known as the double stimulus impairment scale (DSIS) method </w:t>
      </w:r>
      <w:r w:rsidR="00166BC6">
        <w:rPr>
          <w:lang w:val="en-CA"/>
        </w:rPr>
        <w:t xml:space="preserve">defined </w:t>
      </w:r>
      <w:r w:rsidRPr="007073E4">
        <w:rPr>
          <w:lang w:val="en-CA"/>
        </w:rPr>
        <w:t xml:space="preserve">in ITU-R BT.500 </w:t>
      </w:r>
      <w:r w:rsidRPr="007073E4">
        <w:rPr>
          <w:lang w:val="en-CA"/>
        </w:rPr>
        <w:fldChar w:fldCharType="begin"/>
      </w:r>
      <w:r w:rsidRPr="007073E4">
        <w:rPr>
          <w:lang w:val="en-CA"/>
        </w:rPr>
        <w:instrText xml:space="preserve"> REF _Ref218700950 \r \h </w:instrText>
      </w:r>
      <w:r w:rsidRPr="007073E4">
        <w:rPr>
          <w:lang w:val="en-CA"/>
        </w:rPr>
      </w:r>
      <w:r w:rsidRPr="007073E4">
        <w:rPr>
          <w:lang w:val="en-CA"/>
        </w:rPr>
        <w:fldChar w:fldCharType="separate"/>
      </w:r>
      <w:r w:rsidRPr="007073E4">
        <w:rPr>
          <w:lang w:val="en-CA"/>
        </w:rPr>
        <w:t>[6]</w:t>
      </w:r>
      <w:r w:rsidRPr="007073E4">
        <w:rPr>
          <w:lang w:val="en-CA"/>
        </w:rPr>
        <w:fldChar w:fldCharType="end"/>
      </w:r>
      <w:r w:rsidRPr="007073E4">
        <w:rPr>
          <w:lang w:val="en-CA"/>
        </w:rPr>
        <w:t>.</w:t>
      </w:r>
    </w:p>
    <w:p w14:paraId="6D5C29D8" w14:textId="34341016" w:rsidR="006F403F" w:rsidRPr="007073E4" w:rsidRDefault="006F403F" w:rsidP="006F403F">
      <w:pPr>
        <w:rPr>
          <w:lang w:val="en-CA"/>
        </w:rPr>
      </w:pPr>
      <w:r w:rsidRPr="007073E4">
        <w:rPr>
          <w:lang w:val="en-CA"/>
        </w:rPr>
        <w:t xml:space="preserve">An impairment rating scale made of 11 levels is planned to be used, ranging from “0” (severely annoying) to “10” </w:t>
      </w:r>
      <w:r w:rsidR="00383695" w:rsidRPr="007073E4">
        <w:rPr>
          <w:lang w:val="en-CA"/>
        </w:rPr>
        <w:t xml:space="preserve"> </w:t>
      </w:r>
    </w:p>
    <w:p w14:paraId="03BE26D4" w14:textId="2D2E9B29" w:rsidR="006F403F" w:rsidRPr="007073E4" w:rsidRDefault="006F403F" w:rsidP="006F403F">
      <w:pPr>
        <w:rPr>
          <w:lang w:val="en-CA"/>
        </w:rPr>
      </w:pPr>
      <w:r w:rsidRPr="007073E4">
        <w:rPr>
          <w:lang w:val="en-CA"/>
        </w:rPr>
        <w:t xml:space="preserve">The structure of the basic test cell (BTC) of the DCR method </w:t>
      </w:r>
      <w:r w:rsidR="00383695" w:rsidRPr="007073E4">
        <w:rPr>
          <w:lang w:val="en-CA"/>
        </w:rPr>
        <w:t>includes the presentation of the uncompressed reference of the video sequences followed by the Processed Video Sequence (PVS) under evaluation. T</w:t>
      </w:r>
      <w:r w:rsidRPr="007073E4">
        <w:rPr>
          <w:lang w:val="en-CA"/>
        </w:rPr>
        <w:t xml:space="preserve">hen a message displays for 5 seconds asking the viewers to vote. The presentation of the video clips is preceded by a mid-grey screen displaying </w:t>
      </w:r>
      <w:r w:rsidR="00383695" w:rsidRPr="007073E4">
        <w:rPr>
          <w:lang w:val="en-CA"/>
        </w:rPr>
        <w:t xml:space="preserve">e.g. </w:t>
      </w:r>
      <w:r w:rsidRPr="007073E4">
        <w:rPr>
          <w:lang w:val="en-CA"/>
        </w:rPr>
        <w:t>“Source” for the original and “Test” for the coded version of the sequence under test for one second.</w:t>
      </w:r>
      <w:r w:rsidR="00383695" w:rsidRPr="007073E4">
        <w:rPr>
          <w:lang w:val="en-CA"/>
        </w:rPr>
        <w:t xml:space="preserve"> During the voting time, the number of the vote is indicated on the screen. </w:t>
      </w:r>
    </w:p>
    <w:p w14:paraId="30E44119" w14:textId="3DA366D8" w:rsidR="006F403F" w:rsidRPr="007073E4" w:rsidRDefault="00383695" w:rsidP="00493279">
      <w:pPr>
        <w:keepNext/>
        <w:jc w:val="center"/>
        <w:rPr>
          <w:lang w:val="en-CA"/>
        </w:rPr>
      </w:pPr>
      <w:r w:rsidRPr="00C73DEF">
        <w:rPr>
          <w:noProof/>
          <w:lang w:val="en-CA"/>
        </w:rPr>
        <w:drawing>
          <wp:inline distT="0" distB="0" distL="0" distR="0" wp14:anchorId="4EE15F7A" wp14:editId="3718B0ED">
            <wp:extent cx="5181600" cy="1190625"/>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81600" cy="1190625"/>
                    </a:xfrm>
                    <a:prstGeom prst="rect">
                      <a:avLst/>
                    </a:prstGeom>
                    <a:noFill/>
                    <a:ln>
                      <a:noFill/>
                    </a:ln>
                  </pic:spPr>
                </pic:pic>
              </a:graphicData>
            </a:graphic>
          </wp:inline>
        </w:drawing>
      </w:r>
    </w:p>
    <w:p w14:paraId="3FA22AC2" w14:textId="64B72BC9" w:rsidR="006F403F" w:rsidRPr="007073E4" w:rsidRDefault="006F403F" w:rsidP="00493279">
      <w:pPr>
        <w:jc w:val="center"/>
        <w:rPr>
          <w:b/>
          <w:bCs/>
          <w:sz w:val="18"/>
          <w:szCs w:val="18"/>
          <w:lang w:val="en-CA"/>
        </w:rPr>
      </w:pPr>
      <w:r w:rsidRPr="007073E4">
        <w:rPr>
          <w:b/>
          <w:bCs/>
          <w:sz w:val="18"/>
          <w:szCs w:val="18"/>
          <w:lang w:val="en-CA"/>
        </w:rPr>
        <w:t xml:space="preserve">Figure </w:t>
      </w:r>
      <w:r w:rsidR="00383695" w:rsidRPr="007073E4">
        <w:rPr>
          <w:b/>
          <w:bCs/>
          <w:sz w:val="18"/>
          <w:szCs w:val="18"/>
          <w:lang w:val="en-CA"/>
        </w:rPr>
        <w:t>B.1</w:t>
      </w:r>
      <w:r w:rsidRPr="007073E4">
        <w:rPr>
          <w:b/>
          <w:bCs/>
          <w:sz w:val="18"/>
          <w:szCs w:val="18"/>
          <w:lang w:val="en-CA"/>
        </w:rPr>
        <w:t xml:space="preserve"> – </w:t>
      </w:r>
      <w:r w:rsidR="00383695" w:rsidRPr="007073E4">
        <w:rPr>
          <w:b/>
          <w:bCs/>
          <w:sz w:val="18"/>
          <w:szCs w:val="18"/>
          <w:lang w:val="en-CA"/>
        </w:rPr>
        <w:t xml:space="preserve">Structure of a </w:t>
      </w:r>
      <w:r w:rsidRPr="007073E4">
        <w:rPr>
          <w:b/>
          <w:bCs/>
          <w:sz w:val="18"/>
          <w:szCs w:val="18"/>
          <w:lang w:val="en-CA"/>
        </w:rPr>
        <w:t>DCR BTC</w:t>
      </w:r>
    </w:p>
    <w:p w14:paraId="55043F6E" w14:textId="21E15BA9" w:rsidR="006F403F" w:rsidRPr="007073E4" w:rsidRDefault="006F403F" w:rsidP="00493279">
      <w:pPr>
        <w:pStyle w:val="AnnexA11"/>
        <w:rPr>
          <w:lang w:val="en-CA"/>
        </w:rPr>
      </w:pPr>
      <w:r w:rsidRPr="007073E4">
        <w:rPr>
          <w:lang w:val="en-CA"/>
        </w:rPr>
        <w:t>Training and stabilization phase</w:t>
      </w:r>
    </w:p>
    <w:p w14:paraId="1F023548" w14:textId="77777777" w:rsidR="006F403F" w:rsidRPr="007073E4" w:rsidRDefault="006F403F" w:rsidP="006F403F">
      <w:pPr>
        <w:rPr>
          <w:lang w:val="en-CA"/>
        </w:rPr>
      </w:pPr>
      <w:r w:rsidRPr="007073E4">
        <w:rPr>
          <w:lang w:val="en-CA"/>
        </w:rPr>
        <w:t>The outcome of a test is highly dependent on a proper training of the test subjects.</w:t>
      </w:r>
    </w:p>
    <w:p w14:paraId="32C2C839" w14:textId="77777777" w:rsidR="006F403F" w:rsidRPr="007073E4" w:rsidRDefault="006F403F" w:rsidP="006F403F">
      <w:pPr>
        <w:rPr>
          <w:lang w:val="en-CA"/>
        </w:rPr>
      </w:pPr>
      <w:r w:rsidRPr="007073E4">
        <w:rPr>
          <w:lang w:val="en-CA"/>
        </w:rPr>
        <w:t>For this purpose, each subject has to be trained by means of a short practice (training) session demonstrating the range of qualities to be expected in the test.</w:t>
      </w:r>
    </w:p>
    <w:p w14:paraId="75880DF7" w14:textId="387C12F8" w:rsidR="006F403F" w:rsidRPr="007073E4" w:rsidRDefault="006F403F" w:rsidP="006F403F">
      <w:pPr>
        <w:rPr>
          <w:lang w:val="en-CA"/>
        </w:rPr>
      </w:pPr>
      <w:r w:rsidRPr="007073E4">
        <w:rPr>
          <w:lang w:val="en-CA"/>
        </w:rPr>
        <w:t>The stabilization phase uses the test material of a test session</w:t>
      </w:r>
      <w:r w:rsidR="00383695" w:rsidRPr="007073E4">
        <w:rPr>
          <w:lang w:val="en-CA"/>
        </w:rPr>
        <w:t>,</w:t>
      </w:r>
      <w:r w:rsidRPr="007073E4">
        <w:rPr>
          <w:lang w:val="en-CA"/>
        </w:rPr>
        <w:t xml:space="preserve"> </w:t>
      </w:r>
      <w:r w:rsidR="00383695" w:rsidRPr="007073E4">
        <w:rPr>
          <w:lang w:val="en-CA"/>
        </w:rPr>
        <w:t xml:space="preserve">e.g. </w:t>
      </w:r>
      <w:r w:rsidRPr="007073E4">
        <w:rPr>
          <w:lang w:val="en-CA"/>
        </w:rPr>
        <w:t xml:space="preserve">three BTCs containing one sample of best quality, one of the worst qualities and one of medium quality, are </w:t>
      </w:r>
      <w:r w:rsidR="006C7925" w:rsidRPr="007073E4">
        <w:rPr>
          <w:lang w:val="en-CA"/>
        </w:rPr>
        <w:t>presented</w:t>
      </w:r>
      <w:r w:rsidRPr="007073E4">
        <w:rPr>
          <w:lang w:val="en-CA"/>
        </w:rPr>
        <w:t xml:space="preserve"> at the beginning of the test session. By this way, the test subjects have an immediate impression of the quality range they are expected to evaluate during that session.</w:t>
      </w:r>
    </w:p>
    <w:p w14:paraId="7F8CC612" w14:textId="30206A95" w:rsidR="006F403F" w:rsidRPr="007073E4" w:rsidRDefault="006F403F" w:rsidP="006F403F">
      <w:pPr>
        <w:rPr>
          <w:lang w:val="en-CA"/>
        </w:rPr>
      </w:pPr>
      <w:r w:rsidRPr="007073E4">
        <w:rPr>
          <w:lang w:val="en-CA"/>
        </w:rPr>
        <w:t>The scores of the stabilization phase are discarded</w:t>
      </w:r>
      <w:r w:rsidR="006C7925" w:rsidRPr="007073E4">
        <w:rPr>
          <w:lang w:val="en-CA"/>
        </w:rPr>
        <w:t xml:space="preserve"> for the evaluation</w:t>
      </w:r>
      <w:r w:rsidRPr="007073E4">
        <w:rPr>
          <w:lang w:val="en-CA"/>
        </w:rPr>
        <w:t xml:space="preserve">. </w:t>
      </w:r>
    </w:p>
    <w:p w14:paraId="56979ECB" w14:textId="22801791" w:rsidR="006F403F" w:rsidRPr="007073E4" w:rsidRDefault="006F403F" w:rsidP="00493279">
      <w:pPr>
        <w:pStyle w:val="AnnexA1"/>
        <w:rPr>
          <w:lang w:val="en-CA"/>
        </w:rPr>
      </w:pPr>
      <w:r w:rsidRPr="007073E4">
        <w:rPr>
          <w:lang w:val="en-CA"/>
        </w:rPr>
        <w:t>The laboratory setup</w:t>
      </w:r>
    </w:p>
    <w:p w14:paraId="11B3AE23" w14:textId="1608E45C" w:rsidR="006F403F" w:rsidRPr="007073E4" w:rsidRDefault="006F403F" w:rsidP="006F403F">
      <w:pPr>
        <w:rPr>
          <w:lang w:val="en-CA"/>
        </w:rPr>
      </w:pPr>
      <w:r w:rsidRPr="007073E4">
        <w:rPr>
          <w:lang w:val="en-CA"/>
        </w:rPr>
        <w:t xml:space="preserve">The laboratories for subjective assessments </w:t>
      </w:r>
      <w:r w:rsidR="006C7925" w:rsidRPr="007073E4">
        <w:rPr>
          <w:lang w:val="en-CA"/>
        </w:rPr>
        <w:t>are supposed to comply with established recommendations</w:t>
      </w:r>
      <w:r w:rsidR="00166BC6">
        <w:rPr>
          <w:lang w:val="en-CA"/>
        </w:rPr>
        <w:t xml:space="preserve"> </w:t>
      </w:r>
      <w:r w:rsidR="006C7925" w:rsidRPr="007073E4">
        <w:rPr>
          <w:lang w:val="en-CA"/>
        </w:rPr>
        <w:fldChar w:fldCharType="begin"/>
      </w:r>
      <w:r w:rsidR="006C7925" w:rsidRPr="007073E4">
        <w:rPr>
          <w:lang w:val="en-CA"/>
        </w:rPr>
        <w:instrText xml:space="preserve"> REF _Ref218700950 \r \h </w:instrText>
      </w:r>
      <w:r w:rsidR="006C7925" w:rsidRPr="007073E4">
        <w:rPr>
          <w:lang w:val="en-CA"/>
        </w:rPr>
      </w:r>
      <w:r w:rsidR="006C7925" w:rsidRPr="007073E4">
        <w:rPr>
          <w:lang w:val="en-CA"/>
        </w:rPr>
        <w:fldChar w:fldCharType="separate"/>
      </w:r>
      <w:r w:rsidR="006C7925" w:rsidRPr="007073E4">
        <w:rPr>
          <w:lang w:val="en-CA"/>
        </w:rPr>
        <w:t>[6]</w:t>
      </w:r>
      <w:r w:rsidR="006C7925" w:rsidRPr="007073E4">
        <w:rPr>
          <w:lang w:val="en-CA"/>
        </w:rPr>
        <w:fldChar w:fldCharType="end"/>
      </w:r>
      <w:r w:rsidR="006C7925" w:rsidRPr="007073E4">
        <w:rPr>
          <w:lang w:val="en-CA"/>
        </w:rPr>
        <w:fldChar w:fldCharType="begin"/>
      </w:r>
      <w:r w:rsidR="006C7925" w:rsidRPr="007073E4">
        <w:rPr>
          <w:lang w:val="en-CA"/>
        </w:rPr>
        <w:instrText xml:space="preserve"> REF _Ref218700281 \r \h </w:instrText>
      </w:r>
      <w:r w:rsidR="006C7925" w:rsidRPr="007073E4">
        <w:rPr>
          <w:lang w:val="en-CA"/>
        </w:rPr>
      </w:r>
      <w:r w:rsidR="006C7925" w:rsidRPr="007073E4">
        <w:rPr>
          <w:lang w:val="en-CA"/>
        </w:rPr>
        <w:fldChar w:fldCharType="separate"/>
      </w:r>
      <w:r w:rsidR="006C7925" w:rsidRPr="007073E4">
        <w:rPr>
          <w:lang w:val="en-CA"/>
        </w:rPr>
        <w:t>[7]</w:t>
      </w:r>
      <w:r w:rsidR="006C7925" w:rsidRPr="007073E4">
        <w:rPr>
          <w:lang w:val="en-CA"/>
        </w:rPr>
        <w:fldChar w:fldCharType="end"/>
      </w:r>
      <w:r w:rsidR="006C7925" w:rsidRPr="007073E4">
        <w:rPr>
          <w:lang w:val="en-CA"/>
        </w:rPr>
        <w:t>.</w:t>
      </w:r>
      <w:r w:rsidRPr="007073E4">
        <w:rPr>
          <w:lang w:val="en-CA"/>
        </w:rPr>
        <w:t xml:space="preserve"> Play-out of the </w:t>
      </w:r>
      <w:r w:rsidR="006C7925" w:rsidRPr="007073E4">
        <w:rPr>
          <w:lang w:val="en-CA"/>
        </w:rPr>
        <w:t xml:space="preserve">video sequences must be done </w:t>
      </w:r>
      <w:r w:rsidRPr="007073E4">
        <w:rPr>
          <w:lang w:val="en-CA"/>
        </w:rPr>
        <w:t>at native resolution.</w:t>
      </w:r>
    </w:p>
    <w:p w14:paraId="769906CD" w14:textId="0BCA1CAF" w:rsidR="006C7925" w:rsidRPr="007073E4" w:rsidRDefault="006C7925" w:rsidP="006C7925">
      <w:pPr>
        <w:spacing w:before="120"/>
        <w:rPr>
          <w:lang w:val="en-CA"/>
        </w:rPr>
      </w:pPr>
      <w:r w:rsidRPr="007073E4">
        <w:rPr>
          <w:lang w:val="en-CA"/>
        </w:rPr>
        <w:t>When a video sequence is shown at a resolution lower than the native resolution of the display itself, the video has to be presented in the center of the display; the active part of the display (i.e. that is actually showing the video signal) must have a dimension equal in rows and columns to the raster of the video; the remaining part of the screen has to be set to a mid-grey level (e.g., 128 in 0-255 range). This constraint guarantees that no interpolation or distortion artefacts of the video images will be introduced.</w:t>
      </w:r>
    </w:p>
    <w:p w14:paraId="50B0A5D0" w14:textId="117C4684" w:rsidR="006C7925" w:rsidRPr="007073E4" w:rsidRDefault="006C7925" w:rsidP="006F403F">
      <w:pPr>
        <w:rPr>
          <w:lang w:val="en-CA"/>
        </w:rPr>
      </w:pPr>
      <w:r w:rsidRPr="007073E4">
        <w:rPr>
          <w:lang w:val="en-CA"/>
        </w:rPr>
        <w:t>The video play server, or the PC used to play video has to be able to support the display of both HD and UHD video formats, at 24, 25, 30, 50 and 60 frames per second, without any limitation, or without introducing any additional temporal or visual artefacts.</w:t>
      </w:r>
    </w:p>
    <w:p w14:paraId="79D813ED" w14:textId="2AA14D88" w:rsidR="006F403F" w:rsidRPr="007073E4" w:rsidRDefault="006F403F" w:rsidP="00493279">
      <w:pPr>
        <w:pStyle w:val="AnnexA11"/>
        <w:rPr>
          <w:lang w:val="en-CA"/>
        </w:rPr>
      </w:pPr>
      <w:r w:rsidRPr="007073E4">
        <w:rPr>
          <w:lang w:val="en-CA"/>
        </w:rPr>
        <w:lastRenderedPageBreak/>
        <w:t>Viewing environment</w:t>
      </w:r>
    </w:p>
    <w:p w14:paraId="71816C6C" w14:textId="52F47AEC" w:rsidR="006F403F" w:rsidRPr="007073E4" w:rsidRDefault="006F403F" w:rsidP="006F403F">
      <w:pPr>
        <w:rPr>
          <w:lang w:val="en-CA"/>
        </w:rPr>
      </w:pPr>
      <w:r w:rsidRPr="007073E4">
        <w:rPr>
          <w:lang w:val="en-CA"/>
        </w:rPr>
        <w:t xml:space="preserve">The viewing distance </w:t>
      </w:r>
      <w:r w:rsidR="006C7925" w:rsidRPr="007073E4">
        <w:rPr>
          <w:lang w:val="en-CA"/>
        </w:rPr>
        <w:t>is set to</w:t>
      </w:r>
      <w:r w:rsidRPr="007073E4">
        <w:rPr>
          <w:lang w:val="en-CA"/>
        </w:rPr>
        <w:t xml:space="preserve"> 1.5H, where H is equal to the height of the active part of the screen, depending on the size of the active part of the screen and its native resolution.</w:t>
      </w:r>
    </w:p>
    <w:p w14:paraId="0D2958DC" w14:textId="7608299E" w:rsidR="006F403F" w:rsidRPr="007073E4" w:rsidRDefault="006F403F" w:rsidP="006F403F">
      <w:pPr>
        <w:rPr>
          <w:lang w:val="en-CA"/>
        </w:rPr>
      </w:pPr>
      <w:r w:rsidRPr="007073E4">
        <w:rPr>
          <w:lang w:val="en-CA"/>
        </w:rPr>
        <w:t xml:space="preserve">The test </w:t>
      </w:r>
      <w:r w:rsidR="006C7925" w:rsidRPr="007073E4">
        <w:rPr>
          <w:lang w:val="en-CA"/>
        </w:rPr>
        <w:t xml:space="preserve">rooms are expected to be </w:t>
      </w:r>
      <w:r w:rsidRPr="007073E4">
        <w:rPr>
          <w:lang w:val="en-CA"/>
        </w:rPr>
        <w:t xml:space="preserve">protected from external visual or audio pollution. Internal general light </w:t>
      </w:r>
      <w:r w:rsidR="006C7925" w:rsidRPr="007073E4">
        <w:rPr>
          <w:lang w:val="en-CA"/>
        </w:rPr>
        <w:t>must be</w:t>
      </w:r>
      <w:r w:rsidRPr="007073E4">
        <w:rPr>
          <w:lang w:val="en-CA"/>
        </w:rPr>
        <w:t xml:space="preserve"> low (just enough to allow the viewing subjects to fill out the scoring sheets) and no direct light </w:t>
      </w:r>
      <w:r w:rsidR="006C7925" w:rsidRPr="007073E4">
        <w:rPr>
          <w:lang w:val="en-CA"/>
        </w:rPr>
        <w:t>must be visible to</w:t>
      </w:r>
      <w:r w:rsidRPr="007073E4">
        <w:rPr>
          <w:lang w:val="en-CA"/>
        </w:rPr>
        <w:t xml:space="preserve"> the viewing subjects seated in front of the screen; the light behind the monitor </w:t>
      </w:r>
      <w:r w:rsidR="006C7925" w:rsidRPr="007073E4">
        <w:rPr>
          <w:lang w:val="en-CA"/>
        </w:rPr>
        <w:t>should</w:t>
      </w:r>
      <w:r w:rsidRPr="007073E4">
        <w:rPr>
          <w:lang w:val="en-CA"/>
        </w:rPr>
        <w:t xml:space="preserve"> be dimmed to an intensity</w:t>
      </w:r>
      <w:r w:rsidR="006C7925" w:rsidRPr="007073E4">
        <w:rPr>
          <w:lang w:val="en-CA"/>
        </w:rPr>
        <w:t xml:space="preserve"> and should have a colour tuned as close as possible to D65</w:t>
      </w:r>
      <w:r w:rsidRPr="007073E4">
        <w:rPr>
          <w:lang w:val="en-CA"/>
        </w:rPr>
        <w:t>. No other light source, in particular any light source directed to the screen or creating reflections</w:t>
      </w:r>
      <w:r w:rsidR="006C7925" w:rsidRPr="007073E4">
        <w:rPr>
          <w:lang w:val="en-CA"/>
        </w:rPr>
        <w:t xml:space="preserve"> are permitted</w:t>
      </w:r>
      <w:r w:rsidRPr="007073E4">
        <w:rPr>
          <w:lang w:val="en-CA"/>
        </w:rPr>
        <w:t>.</w:t>
      </w:r>
    </w:p>
    <w:p w14:paraId="7D948C64" w14:textId="46E71A18" w:rsidR="006F403F" w:rsidRPr="007073E4" w:rsidRDefault="006F403F" w:rsidP="00493279">
      <w:pPr>
        <w:pStyle w:val="AnnexA1"/>
        <w:rPr>
          <w:lang w:val="en-CA"/>
        </w:rPr>
      </w:pPr>
      <w:r w:rsidRPr="007073E4">
        <w:rPr>
          <w:lang w:val="en-CA"/>
        </w:rPr>
        <w:t>Statistical analysis and presentation of the results</w:t>
      </w:r>
    </w:p>
    <w:p w14:paraId="50A44DE9" w14:textId="7786AFC3" w:rsidR="006C7925" w:rsidRPr="007073E4" w:rsidRDefault="006C7925" w:rsidP="006C7925">
      <w:pPr>
        <w:spacing w:before="120"/>
        <w:rPr>
          <w:lang w:val="en-CA"/>
        </w:rPr>
      </w:pPr>
      <w:r w:rsidRPr="007073E4">
        <w:rPr>
          <w:lang w:val="en-CA"/>
        </w:rPr>
        <w:t>The data collected from the score sheets, filled out by the viewing subjects, will be stored in a database for further processing.</w:t>
      </w:r>
    </w:p>
    <w:p w14:paraId="4A4DC726" w14:textId="0511B8DD" w:rsidR="006C7925" w:rsidRPr="007073E4" w:rsidRDefault="006C7925" w:rsidP="006C7925">
      <w:pPr>
        <w:spacing w:before="120"/>
        <w:rPr>
          <w:lang w:val="en-CA"/>
        </w:rPr>
      </w:pPr>
      <w:r w:rsidRPr="007073E4">
        <w:rPr>
          <w:lang w:val="en-CA"/>
        </w:rPr>
        <w:t>For each coding condition</w:t>
      </w:r>
      <w:r w:rsidR="00166BC6">
        <w:rPr>
          <w:lang w:val="en-CA"/>
        </w:rPr>
        <w:t>,</w:t>
      </w:r>
      <w:r w:rsidRPr="007073E4">
        <w:rPr>
          <w:lang w:val="en-CA"/>
        </w:rPr>
        <w:t xml:space="preserve"> the Mean Opinion Score (MOS) and associated Confidence Interval (CI) values will be computed and reported.</w:t>
      </w:r>
    </w:p>
    <w:p w14:paraId="24DDDF0A" w14:textId="13EDB4DA" w:rsidR="006C7925" w:rsidRPr="007073E4" w:rsidRDefault="006C7925" w:rsidP="006C7925">
      <w:pPr>
        <w:spacing w:before="120"/>
        <w:rPr>
          <w:lang w:val="en-CA"/>
        </w:rPr>
      </w:pPr>
      <w:r w:rsidRPr="007073E4">
        <w:rPr>
          <w:lang w:val="en-CA"/>
        </w:rPr>
        <w:t xml:space="preserve">The MOS and CI values will be used to draw graphs. The </w:t>
      </w:r>
      <w:r w:rsidR="00166BC6">
        <w:rPr>
          <w:lang w:val="en-CA"/>
        </w:rPr>
        <w:t>g</w:t>
      </w:r>
      <w:r w:rsidRPr="007073E4">
        <w:rPr>
          <w:lang w:val="en-CA"/>
        </w:rPr>
        <w:t>raphs will be drawn grouping the results for each video test sequence. No graph grouping results from different video sequences will be considered.</w:t>
      </w:r>
    </w:p>
    <w:p w14:paraId="769517A3" w14:textId="454C573D" w:rsidR="00FA659B" w:rsidRPr="007073E4" w:rsidRDefault="00FA659B" w:rsidP="00493279">
      <w:pPr>
        <w:pStyle w:val="AnnexA"/>
        <w:rPr>
          <w:lang w:val="en-CA"/>
        </w:rPr>
      </w:pPr>
      <w:r w:rsidRPr="007073E4">
        <w:rPr>
          <w:lang w:val="en-CA"/>
        </w:rPr>
        <w:lastRenderedPageBreak/>
        <w:t xml:space="preserve">Using </w:t>
      </w:r>
      <w:proofErr w:type="spellStart"/>
      <w:r w:rsidRPr="007073E4">
        <w:rPr>
          <w:lang w:val="en-CA"/>
        </w:rPr>
        <w:t>HDRTools</w:t>
      </w:r>
      <w:proofErr w:type="spellEnd"/>
      <w:r w:rsidRPr="007073E4">
        <w:rPr>
          <w:lang w:val="en-CA"/>
        </w:rPr>
        <w:t xml:space="preserve"> to compute distortion metrics</w:t>
      </w:r>
    </w:p>
    <w:p w14:paraId="5D6C132D" w14:textId="78E6ADAA" w:rsidR="00F278F4" w:rsidRPr="00C73DEF" w:rsidRDefault="00F278F4" w:rsidP="00F278F4">
      <w:pPr>
        <w:tabs>
          <w:tab w:val="left" w:pos="1170"/>
        </w:tabs>
        <w:rPr>
          <w:lang w:val="en-CA"/>
        </w:rPr>
      </w:pPr>
      <w:r w:rsidRPr="00C73DEF">
        <w:rPr>
          <w:lang w:val="en-CA"/>
        </w:rPr>
        <w:t xml:space="preserve">This annex describes the usage of </w:t>
      </w:r>
      <w:proofErr w:type="spellStart"/>
      <w:r w:rsidRPr="00C73DEF">
        <w:rPr>
          <w:lang w:val="en-CA"/>
        </w:rPr>
        <w:t>HDRTools</w:t>
      </w:r>
      <w:proofErr w:type="spellEnd"/>
      <w:r w:rsidRPr="00C73DEF">
        <w:rPr>
          <w:lang w:val="en-CA"/>
        </w:rPr>
        <w:t xml:space="preserve"> to compute distortion metrics. The </w:t>
      </w:r>
      <w:proofErr w:type="spellStart"/>
      <w:r w:rsidRPr="00C73DEF">
        <w:rPr>
          <w:lang w:val="en-CA"/>
        </w:rPr>
        <w:t>HDRTools</w:t>
      </w:r>
      <w:proofErr w:type="spellEnd"/>
      <w:r w:rsidRPr="00C73DEF">
        <w:rPr>
          <w:lang w:val="en-CA"/>
        </w:rPr>
        <w:t xml:space="preserve"> software package can be downloaded from </w:t>
      </w:r>
      <w:hyperlink r:id="rId28" w:history="1">
        <w:r w:rsidRPr="007073E4">
          <w:rPr>
            <w:rStyle w:val="Hyperlink"/>
            <w:lang w:val="en-CA"/>
          </w:rPr>
          <w:t>https://gitlab.com/standards/HDRTools</w:t>
        </w:r>
      </w:hyperlink>
      <w:r w:rsidRPr="007073E4">
        <w:rPr>
          <w:lang w:val="en-CA"/>
        </w:rPr>
        <w:t xml:space="preserve">. Building instructions are provided in the README.md file included in the </w:t>
      </w:r>
      <w:proofErr w:type="spellStart"/>
      <w:r w:rsidRPr="007073E4">
        <w:rPr>
          <w:lang w:val="en-CA"/>
        </w:rPr>
        <w:t>HDRTools</w:t>
      </w:r>
      <w:proofErr w:type="spellEnd"/>
      <w:r w:rsidRPr="007073E4">
        <w:rPr>
          <w:lang w:val="en-CA"/>
        </w:rPr>
        <w:t xml:space="preserve"> software package.</w:t>
      </w:r>
    </w:p>
    <w:p w14:paraId="162888DB" w14:textId="77777777" w:rsidR="00F278F4" w:rsidRPr="00C73DEF" w:rsidRDefault="00F278F4" w:rsidP="00F278F4">
      <w:pPr>
        <w:tabs>
          <w:tab w:val="left" w:pos="1170"/>
        </w:tabs>
        <w:rPr>
          <w:lang w:val="en-CA"/>
        </w:rPr>
      </w:pPr>
      <w:r w:rsidRPr="00C73DEF">
        <w:rPr>
          <w:lang w:val="en-CA"/>
        </w:rPr>
        <w:t xml:space="preserve">Version 0.26 of the </w:t>
      </w:r>
      <w:proofErr w:type="spellStart"/>
      <w:r w:rsidRPr="00C73DEF">
        <w:rPr>
          <w:lang w:val="en-CA"/>
        </w:rPr>
        <w:t>HDRTools</w:t>
      </w:r>
      <w:proofErr w:type="spellEnd"/>
      <w:r w:rsidRPr="00C73DEF">
        <w:rPr>
          <w:lang w:val="en-CA"/>
        </w:rPr>
        <w:t xml:space="preserve"> software should be used. Note that Version 0.26 of the </w:t>
      </w:r>
      <w:proofErr w:type="spellStart"/>
      <w:r w:rsidRPr="00C73DEF">
        <w:rPr>
          <w:lang w:val="en-CA"/>
        </w:rPr>
        <w:t>HDRMetrics</w:t>
      </w:r>
      <w:proofErr w:type="spellEnd"/>
      <w:r w:rsidRPr="00C73DEF">
        <w:rPr>
          <w:lang w:val="en-CA"/>
        </w:rPr>
        <w:t xml:space="preserve"> utility may produce different results on different platforms when non-integer frame rates are provided. To ensure consistent results of the </w:t>
      </w:r>
      <w:proofErr w:type="spellStart"/>
      <w:r w:rsidRPr="00C73DEF">
        <w:rPr>
          <w:lang w:val="en-CA"/>
        </w:rPr>
        <w:t>HDRMetrics</w:t>
      </w:r>
      <w:proofErr w:type="spellEnd"/>
      <w:r w:rsidRPr="00C73DEF">
        <w:rPr>
          <w:lang w:val="en-CA"/>
        </w:rPr>
        <w:t xml:space="preserve"> utility across different platforms, use of an integer frame rate input parameter is recommended. The value of the frame rate parameter should not affect results of </w:t>
      </w:r>
      <w:proofErr w:type="spellStart"/>
      <w:r w:rsidRPr="00C73DEF">
        <w:rPr>
          <w:lang w:val="en-CA"/>
        </w:rPr>
        <w:t>HDRMetrics</w:t>
      </w:r>
      <w:proofErr w:type="spellEnd"/>
      <w:r w:rsidRPr="00C73DEF">
        <w:rPr>
          <w:lang w:val="en-CA"/>
        </w:rPr>
        <w:t xml:space="preserve"> computation.</w:t>
      </w:r>
    </w:p>
    <w:p w14:paraId="2C16F56E" w14:textId="77777777" w:rsidR="00F278F4" w:rsidRPr="00C73DEF" w:rsidRDefault="00F278F4" w:rsidP="00F278F4">
      <w:pPr>
        <w:rPr>
          <w:lang w:val="en-CA"/>
        </w:rPr>
      </w:pPr>
      <w:r w:rsidRPr="00C73DEF">
        <w:rPr>
          <w:lang w:val="en-CA"/>
        </w:rPr>
        <w:t xml:space="preserve">To compute the PSNR, </w:t>
      </w:r>
      <w:proofErr w:type="spellStart"/>
      <w:r w:rsidRPr="00C73DEF">
        <w:rPr>
          <w:lang w:val="en-CA"/>
        </w:rPr>
        <w:t>wPSNR</w:t>
      </w:r>
      <w:proofErr w:type="spellEnd"/>
      <w:r w:rsidRPr="00C73DEF">
        <w:rPr>
          <w:lang w:val="en-CA"/>
        </w:rPr>
        <w:t xml:space="preserve">, and MS-SSIM metrics using the </w:t>
      </w:r>
      <w:proofErr w:type="spellStart"/>
      <w:r w:rsidRPr="00C73DEF">
        <w:rPr>
          <w:lang w:val="en-CA"/>
        </w:rPr>
        <w:t>HDRMetrics</w:t>
      </w:r>
      <w:proofErr w:type="spellEnd"/>
      <w:r w:rsidRPr="00C73DEF">
        <w:rPr>
          <w:lang w:val="en-CA"/>
        </w:rPr>
        <w:t xml:space="preserve"> utility, the following command is used from the root </w:t>
      </w:r>
      <w:proofErr w:type="spellStart"/>
      <w:r w:rsidRPr="00C73DEF">
        <w:rPr>
          <w:lang w:val="en-CA"/>
        </w:rPr>
        <w:t>HDRTools</w:t>
      </w:r>
      <w:proofErr w:type="spellEnd"/>
      <w:r w:rsidRPr="00C73DEF">
        <w:rPr>
          <w:lang w:val="en-CA"/>
        </w:rPr>
        <w:t xml:space="preserve"> directory:</w:t>
      </w:r>
    </w:p>
    <w:p w14:paraId="07D23576" w14:textId="77777777" w:rsidR="00F278F4" w:rsidRPr="00C73DEF" w:rsidRDefault="00F278F4" w:rsidP="00F278F4">
      <w:pPr>
        <w:rPr>
          <w:lang w:val="en-CA"/>
        </w:rPr>
      </w:pPr>
    </w:p>
    <w:p w14:paraId="2659A1B2" w14:textId="77777777" w:rsidR="00F278F4" w:rsidRPr="00C73DEF"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sidRPr="00C73DEF">
        <w:rPr>
          <w:rFonts w:ascii="Courier New" w:hAnsi="Courier New" w:cs="Courier New"/>
          <w:sz w:val="19"/>
          <w:szCs w:val="19"/>
          <w:lang w:val="en-CA"/>
        </w:rPr>
        <w:t>build/bin/</w:t>
      </w:r>
      <w:proofErr w:type="spellStart"/>
      <w:r w:rsidRPr="007073E4">
        <w:rPr>
          <w:rFonts w:ascii="Courier New" w:hAnsi="Courier New" w:cs="Courier New"/>
          <w:sz w:val="19"/>
          <w:szCs w:val="19"/>
          <w:lang w:val="en-CA"/>
        </w:rPr>
        <w:t>HDRMetrics</w:t>
      </w:r>
      <w:proofErr w:type="spellEnd"/>
      <w:r w:rsidRPr="00C73DEF">
        <w:rPr>
          <w:rFonts w:ascii="Courier New" w:hAnsi="Courier New" w:cs="Courier New"/>
          <w:sz w:val="19"/>
          <w:szCs w:val="19"/>
          <w:lang w:val="en-CA"/>
        </w:rPr>
        <w:t> \</w:t>
      </w:r>
      <w:r w:rsidRPr="00C73DEF">
        <w:rPr>
          <w:rFonts w:ascii="Courier New" w:hAnsi="Courier New" w:cs="Courier New"/>
          <w:sz w:val="19"/>
          <w:szCs w:val="19"/>
          <w:lang w:val="en-CA"/>
        </w:rPr>
        <w:br/>
        <w:t xml:space="preserve">-f </w:t>
      </w:r>
      <w:proofErr w:type="spellStart"/>
      <w:r w:rsidRPr="00C73DEF">
        <w:rPr>
          <w:rFonts w:ascii="Courier New" w:hAnsi="Courier New" w:cs="Courier New"/>
          <w:sz w:val="19"/>
          <w:szCs w:val="19"/>
          <w:lang w:val="en-CA"/>
        </w:rPr>
        <w:t>cfg</w:t>
      </w:r>
      <w:proofErr w:type="spellEnd"/>
      <w:r w:rsidRPr="00C73DEF">
        <w:rPr>
          <w:rFonts w:ascii="Courier New" w:hAnsi="Courier New" w:cs="Courier New"/>
          <w:sz w:val="19"/>
          <w:szCs w:val="19"/>
          <w:lang w:val="en-CA"/>
        </w:rPr>
        <w:t>/</w:t>
      </w:r>
      <w:proofErr w:type="spellStart"/>
      <w:r w:rsidRPr="00C73DEF">
        <w:rPr>
          <w:rFonts w:ascii="Courier New" w:hAnsi="Courier New" w:cs="Courier New"/>
          <w:sz w:val="19"/>
          <w:szCs w:val="19"/>
          <w:lang w:val="en-CA"/>
        </w:rPr>
        <w:t>HDRMetricYUV.cfg</w:t>
      </w:r>
      <w:proofErr w:type="spellEnd"/>
      <w:r w:rsidRPr="00C73DEF">
        <w:rPr>
          <w:rFonts w:ascii="Courier New" w:hAnsi="Courier New" w:cs="Courier New"/>
          <w:sz w:val="19"/>
          <w:szCs w:val="19"/>
          <w:lang w:val="en-CA"/>
        </w:rPr>
        <w:t xml:space="preserve"> \</w:t>
      </w:r>
      <w:r w:rsidRPr="00C73DEF">
        <w:rPr>
          <w:rFonts w:ascii="Courier New" w:hAnsi="Courier New" w:cs="Courier New"/>
          <w:sz w:val="19"/>
          <w:szCs w:val="19"/>
          <w:lang w:val="en-CA"/>
        </w:rPr>
        <w:br/>
        <w:t>-p Input0File=&lt;</w:t>
      </w:r>
      <w:proofErr w:type="spellStart"/>
      <w:r w:rsidRPr="00C73DEF">
        <w:rPr>
          <w:rFonts w:ascii="Courier New" w:hAnsi="Courier New" w:cs="Courier New"/>
          <w:sz w:val="19"/>
          <w:szCs w:val="19"/>
          <w:lang w:val="en-CA"/>
        </w:rPr>
        <w:t>original.yuv</w:t>
      </w:r>
      <w:proofErr w:type="spellEnd"/>
      <w:r w:rsidRPr="00C73DEF">
        <w:rPr>
          <w:rFonts w:ascii="Courier New" w:hAnsi="Courier New" w:cs="Courier New"/>
          <w:sz w:val="19"/>
          <w:szCs w:val="19"/>
          <w:lang w:val="en-CA"/>
        </w:rPr>
        <w:t>&gt; \</w:t>
      </w:r>
      <w:r w:rsidRPr="00C73DEF">
        <w:rPr>
          <w:rFonts w:ascii="Courier New" w:hAnsi="Courier New" w:cs="Courier New"/>
          <w:sz w:val="19"/>
          <w:szCs w:val="19"/>
          <w:lang w:val="en-CA"/>
        </w:rPr>
        <w:br/>
        <w:t>-p Input1File=&lt;</w:t>
      </w:r>
      <w:proofErr w:type="spellStart"/>
      <w:r w:rsidRPr="00C73DEF">
        <w:rPr>
          <w:rFonts w:ascii="Courier New" w:hAnsi="Courier New" w:cs="Courier New"/>
          <w:sz w:val="19"/>
          <w:szCs w:val="19"/>
          <w:lang w:val="en-CA"/>
        </w:rPr>
        <w:t>decoded.yuv</w:t>
      </w:r>
      <w:proofErr w:type="spellEnd"/>
      <w:r w:rsidRPr="00C73DEF">
        <w:rPr>
          <w:rFonts w:ascii="Courier New" w:hAnsi="Courier New" w:cs="Courier New"/>
          <w:sz w:val="19"/>
          <w:szCs w:val="19"/>
          <w:lang w:val="en-CA"/>
        </w:rPr>
        <w:t>&gt; \</w:t>
      </w:r>
      <w:r w:rsidRPr="00C73DEF">
        <w:rPr>
          <w:rFonts w:ascii="Courier New" w:hAnsi="Courier New" w:cs="Courier New"/>
          <w:sz w:val="19"/>
          <w:szCs w:val="19"/>
          <w:lang w:val="en-CA"/>
        </w:rPr>
        <w:br/>
        <w:t>-p Input0Height=&lt;height&gt; \</w:t>
      </w:r>
      <w:r w:rsidRPr="00C73DEF">
        <w:rPr>
          <w:rFonts w:ascii="Courier New" w:hAnsi="Courier New" w:cs="Courier New"/>
          <w:sz w:val="19"/>
          <w:szCs w:val="19"/>
          <w:lang w:val="en-CA"/>
        </w:rPr>
        <w:br/>
        <w:t>-p Input0Width=&lt;width&gt; \</w:t>
      </w:r>
      <w:r w:rsidRPr="00C73DEF">
        <w:rPr>
          <w:rFonts w:ascii="Courier New" w:hAnsi="Courier New" w:cs="Courier New"/>
          <w:sz w:val="19"/>
          <w:szCs w:val="19"/>
          <w:lang w:val="en-CA"/>
        </w:rPr>
        <w:br/>
        <w:t>-p Input1Height=&lt;height&gt; \</w:t>
      </w:r>
      <w:r w:rsidRPr="00C73DEF">
        <w:rPr>
          <w:rFonts w:ascii="Courier New" w:hAnsi="Courier New" w:cs="Courier New"/>
          <w:sz w:val="19"/>
          <w:szCs w:val="19"/>
          <w:lang w:val="en-CA"/>
        </w:rPr>
        <w:br/>
        <w:t>-p Input1Width=&lt;width&gt; \</w:t>
      </w:r>
    </w:p>
    <w:p w14:paraId="579CFB7C" w14:textId="77777777" w:rsidR="00F278F4" w:rsidRPr="00C73DEF"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sidRPr="00C73DEF">
        <w:rPr>
          <w:rFonts w:ascii="Courier New" w:hAnsi="Courier New" w:cs="Courier New"/>
          <w:sz w:val="19"/>
          <w:szCs w:val="19"/>
          <w:lang w:val="en-CA"/>
        </w:rPr>
        <w:t xml:space="preserve">-p </w:t>
      </w:r>
      <w:r w:rsidRPr="007073E4">
        <w:rPr>
          <w:rFonts w:ascii="Courier New" w:hAnsi="Courier New" w:cs="Courier New"/>
          <w:sz w:val="19"/>
          <w:szCs w:val="19"/>
          <w:lang w:val="en-CA"/>
        </w:rPr>
        <w:t>Input0BitDepthCmp0=&lt;</w:t>
      </w:r>
      <w:proofErr w:type="spellStart"/>
      <w:r w:rsidRPr="007073E4">
        <w:rPr>
          <w:rFonts w:ascii="Courier New" w:hAnsi="Courier New" w:cs="Courier New"/>
          <w:sz w:val="19"/>
          <w:szCs w:val="19"/>
          <w:lang w:val="en-CA"/>
        </w:rPr>
        <w:t>bitdepth</w:t>
      </w:r>
      <w:proofErr w:type="spellEnd"/>
      <w:r w:rsidRPr="007073E4">
        <w:rPr>
          <w:rFonts w:ascii="Courier New" w:hAnsi="Courier New" w:cs="Courier New"/>
          <w:sz w:val="19"/>
          <w:szCs w:val="19"/>
          <w:lang w:val="en-CA"/>
        </w:rPr>
        <w:t xml:space="preserve"> of </w:t>
      </w:r>
      <w:proofErr w:type="spellStart"/>
      <w:r w:rsidRPr="007073E4">
        <w:rPr>
          <w:rFonts w:ascii="Courier New" w:hAnsi="Courier New" w:cs="Courier New"/>
          <w:sz w:val="19"/>
          <w:szCs w:val="19"/>
          <w:lang w:val="en-CA"/>
        </w:rPr>
        <w:t>original.yuv</w:t>
      </w:r>
      <w:proofErr w:type="spellEnd"/>
      <w:r w:rsidRPr="007073E4">
        <w:rPr>
          <w:rFonts w:ascii="Courier New" w:hAnsi="Courier New" w:cs="Courier New"/>
          <w:sz w:val="19"/>
          <w:szCs w:val="19"/>
          <w:lang w:val="en-CA"/>
        </w:rPr>
        <w:t>&gt; \</w:t>
      </w:r>
      <w:r w:rsidRPr="00C73DEF">
        <w:rPr>
          <w:rFonts w:ascii="Courier New" w:hAnsi="Courier New" w:cs="Courier New"/>
          <w:sz w:val="19"/>
          <w:szCs w:val="19"/>
          <w:lang w:val="en-CA"/>
        </w:rPr>
        <w:br/>
        <w:t xml:space="preserve">-p </w:t>
      </w:r>
      <w:r w:rsidRPr="007073E4">
        <w:rPr>
          <w:rFonts w:ascii="Courier New" w:hAnsi="Courier New" w:cs="Courier New"/>
          <w:sz w:val="19"/>
          <w:szCs w:val="19"/>
          <w:lang w:val="en-CA"/>
        </w:rPr>
        <w:t>Input0BitDepthCmp1=&lt;</w:t>
      </w:r>
      <w:proofErr w:type="spellStart"/>
      <w:r w:rsidRPr="007073E4">
        <w:rPr>
          <w:rFonts w:ascii="Courier New" w:hAnsi="Courier New" w:cs="Courier New"/>
          <w:sz w:val="19"/>
          <w:szCs w:val="19"/>
          <w:lang w:val="en-CA"/>
        </w:rPr>
        <w:t>bitdepth</w:t>
      </w:r>
      <w:proofErr w:type="spellEnd"/>
      <w:r w:rsidRPr="007073E4">
        <w:rPr>
          <w:rFonts w:ascii="Courier New" w:hAnsi="Courier New" w:cs="Courier New"/>
          <w:sz w:val="19"/>
          <w:szCs w:val="19"/>
          <w:lang w:val="en-CA"/>
        </w:rPr>
        <w:t xml:space="preserve"> of </w:t>
      </w:r>
      <w:proofErr w:type="spellStart"/>
      <w:r w:rsidRPr="007073E4">
        <w:rPr>
          <w:rFonts w:ascii="Courier New" w:hAnsi="Courier New" w:cs="Courier New"/>
          <w:sz w:val="19"/>
          <w:szCs w:val="19"/>
          <w:lang w:val="en-CA"/>
        </w:rPr>
        <w:t>original.yuv</w:t>
      </w:r>
      <w:proofErr w:type="spellEnd"/>
      <w:r w:rsidRPr="007073E4">
        <w:rPr>
          <w:rFonts w:ascii="Courier New" w:hAnsi="Courier New" w:cs="Courier New"/>
          <w:sz w:val="19"/>
          <w:szCs w:val="19"/>
          <w:lang w:val="en-CA"/>
        </w:rPr>
        <w:t>&gt; \</w:t>
      </w:r>
      <w:r w:rsidRPr="00C73DEF">
        <w:rPr>
          <w:rFonts w:ascii="Courier New" w:hAnsi="Courier New" w:cs="Courier New"/>
          <w:sz w:val="19"/>
          <w:szCs w:val="19"/>
          <w:lang w:val="en-CA"/>
        </w:rPr>
        <w:br/>
        <w:t xml:space="preserve">-p </w:t>
      </w:r>
      <w:r w:rsidRPr="007073E4">
        <w:rPr>
          <w:rFonts w:ascii="Courier New" w:hAnsi="Courier New" w:cs="Courier New"/>
          <w:sz w:val="19"/>
          <w:szCs w:val="19"/>
          <w:lang w:val="en-CA"/>
        </w:rPr>
        <w:t>Input0BitDepthCmp2=&lt;</w:t>
      </w:r>
      <w:proofErr w:type="spellStart"/>
      <w:r w:rsidRPr="007073E4">
        <w:rPr>
          <w:rFonts w:ascii="Courier New" w:hAnsi="Courier New" w:cs="Courier New"/>
          <w:sz w:val="19"/>
          <w:szCs w:val="19"/>
          <w:lang w:val="en-CA"/>
        </w:rPr>
        <w:t>bitdepth</w:t>
      </w:r>
      <w:proofErr w:type="spellEnd"/>
      <w:r w:rsidRPr="007073E4">
        <w:rPr>
          <w:rFonts w:ascii="Courier New" w:hAnsi="Courier New" w:cs="Courier New"/>
          <w:sz w:val="19"/>
          <w:szCs w:val="19"/>
          <w:lang w:val="en-CA"/>
        </w:rPr>
        <w:t xml:space="preserve"> of </w:t>
      </w:r>
      <w:proofErr w:type="spellStart"/>
      <w:r w:rsidRPr="007073E4">
        <w:rPr>
          <w:rFonts w:ascii="Courier New" w:hAnsi="Courier New" w:cs="Courier New"/>
          <w:sz w:val="19"/>
          <w:szCs w:val="19"/>
          <w:lang w:val="en-CA"/>
        </w:rPr>
        <w:t>original.yuv</w:t>
      </w:r>
      <w:proofErr w:type="spellEnd"/>
      <w:r w:rsidRPr="007073E4">
        <w:rPr>
          <w:rFonts w:ascii="Courier New" w:hAnsi="Courier New" w:cs="Courier New"/>
          <w:sz w:val="19"/>
          <w:szCs w:val="19"/>
          <w:lang w:val="en-CA"/>
        </w:rPr>
        <w:t>&gt; \</w:t>
      </w:r>
      <w:r w:rsidRPr="00C73DEF">
        <w:rPr>
          <w:rFonts w:ascii="Courier New" w:hAnsi="Courier New" w:cs="Courier New"/>
          <w:sz w:val="19"/>
          <w:szCs w:val="19"/>
          <w:lang w:val="en-CA"/>
        </w:rPr>
        <w:br/>
        <w:t xml:space="preserve">-p </w:t>
      </w:r>
      <w:r w:rsidRPr="007073E4">
        <w:rPr>
          <w:rFonts w:ascii="Courier New" w:hAnsi="Courier New" w:cs="Courier New"/>
          <w:sz w:val="19"/>
          <w:szCs w:val="19"/>
          <w:lang w:val="en-CA"/>
        </w:rPr>
        <w:t>Input1BitDepthCmp0=10 \</w:t>
      </w:r>
      <w:r w:rsidRPr="00C73DEF">
        <w:rPr>
          <w:rFonts w:ascii="Courier New" w:hAnsi="Courier New" w:cs="Courier New"/>
          <w:sz w:val="19"/>
          <w:szCs w:val="19"/>
          <w:lang w:val="en-CA"/>
        </w:rPr>
        <w:br/>
        <w:t xml:space="preserve">-p </w:t>
      </w:r>
      <w:r w:rsidRPr="007073E4">
        <w:rPr>
          <w:rFonts w:ascii="Courier New" w:hAnsi="Courier New" w:cs="Courier New"/>
          <w:sz w:val="19"/>
          <w:szCs w:val="19"/>
          <w:lang w:val="en-CA"/>
        </w:rPr>
        <w:t>Input1BitDepthCmp1=10 \</w:t>
      </w:r>
      <w:r w:rsidRPr="00C73DEF">
        <w:rPr>
          <w:rFonts w:ascii="Courier New" w:hAnsi="Courier New" w:cs="Courier New"/>
          <w:sz w:val="19"/>
          <w:szCs w:val="19"/>
          <w:lang w:val="en-CA"/>
        </w:rPr>
        <w:br/>
        <w:t xml:space="preserve">-p </w:t>
      </w:r>
      <w:r w:rsidRPr="007073E4">
        <w:rPr>
          <w:rFonts w:ascii="Courier New" w:hAnsi="Courier New" w:cs="Courier New"/>
          <w:sz w:val="19"/>
          <w:szCs w:val="19"/>
          <w:lang w:val="en-CA"/>
        </w:rPr>
        <w:t>Input1BitDepthCmp2=10 \</w:t>
      </w:r>
      <w:r w:rsidRPr="00C73DEF">
        <w:rPr>
          <w:rFonts w:ascii="Courier New" w:hAnsi="Courier New" w:cs="Courier New"/>
          <w:sz w:val="19"/>
          <w:szCs w:val="19"/>
          <w:lang w:val="en-CA"/>
        </w:rPr>
        <w:br/>
        <w:t xml:space="preserve">-p </w:t>
      </w:r>
      <w:proofErr w:type="spellStart"/>
      <w:r w:rsidRPr="00C73DEF">
        <w:rPr>
          <w:rFonts w:ascii="Courier New" w:hAnsi="Courier New" w:cs="Courier New"/>
          <w:sz w:val="19"/>
          <w:szCs w:val="19"/>
          <w:lang w:val="en-CA"/>
        </w:rPr>
        <w:t>NumberOfFrames</w:t>
      </w:r>
      <w:proofErr w:type="spellEnd"/>
      <w:r w:rsidRPr="00C73DEF">
        <w:rPr>
          <w:rFonts w:ascii="Courier New" w:hAnsi="Courier New" w:cs="Courier New"/>
          <w:sz w:val="19"/>
          <w:szCs w:val="19"/>
          <w:lang w:val="en-CA"/>
        </w:rPr>
        <w:t>=&lt;</w:t>
      </w:r>
      <w:proofErr w:type="spellStart"/>
      <w:r w:rsidRPr="00C73DEF">
        <w:rPr>
          <w:rFonts w:ascii="Courier New" w:hAnsi="Courier New" w:cs="Courier New"/>
          <w:sz w:val="19"/>
          <w:szCs w:val="19"/>
          <w:lang w:val="en-CA"/>
        </w:rPr>
        <w:t>num_frames</w:t>
      </w:r>
      <w:proofErr w:type="spellEnd"/>
      <w:r w:rsidRPr="00C73DEF">
        <w:rPr>
          <w:rFonts w:ascii="Courier New" w:hAnsi="Courier New" w:cs="Courier New"/>
          <w:sz w:val="19"/>
          <w:szCs w:val="19"/>
          <w:lang w:val="en-CA"/>
        </w:rPr>
        <w:t>&gt; \</w:t>
      </w:r>
      <w:r w:rsidRPr="00C73DEF">
        <w:rPr>
          <w:rFonts w:ascii="Courier New" w:hAnsi="Courier New" w:cs="Courier New"/>
          <w:sz w:val="19"/>
          <w:szCs w:val="19"/>
          <w:lang w:val="en-CA"/>
        </w:rPr>
        <w:br/>
        <w:t xml:space="preserve">-p </w:t>
      </w:r>
      <w:proofErr w:type="spellStart"/>
      <w:r w:rsidRPr="00C73DEF">
        <w:rPr>
          <w:rFonts w:ascii="Courier New" w:hAnsi="Courier New" w:cs="Courier New"/>
          <w:sz w:val="19"/>
          <w:szCs w:val="19"/>
          <w:lang w:val="en-CA"/>
        </w:rPr>
        <w:t>EnableWTPSNR</w:t>
      </w:r>
      <w:proofErr w:type="spellEnd"/>
      <w:r w:rsidRPr="00C73DEF">
        <w:rPr>
          <w:rFonts w:ascii="Courier New" w:hAnsi="Courier New" w:cs="Courier New"/>
          <w:sz w:val="19"/>
          <w:szCs w:val="19"/>
          <w:lang w:val="en-CA"/>
        </w:rPr>
        <w:t>=1 \</w:t>
      </w:r>
      <w:r w:rsidRPr="00C73DEF">
        <w:rPr>
          <w:rFonts w:ascii="Courier New" w:hAnsi="Courier New" w:cs="Courier New"/>
          <w:sz w:val="19"/>
          <w:szCs w:val="19"/>
          <w:lang w:val="en-CA"/>
        </w:rPr>
        <w:br/>
        <w:t xml:space="preserve">-p </w:t>
      </w:r>
      <w:proofErr w:type="spellStart"/>
      <w:r w:rsidRPr="00C73DEF">
        <w:rPr>
          <w:rFonts w:ascii="Courier New" w:hAnsi="Courier New" w:cs="Courier New"/>
          <w:sz w:val="19"/>
          <w:szCs w:val="19"/>
          <w:lang w:val="en-CA"/>
        </w:rPr>
        <w:t>EnableJVETPSNR</w:t>
      </w:r>
      <w:proofErr w:type="spellEnd"/>
      <w:r w:rsidRPr="00C73DEF">
        <w:rPr>
          <w:rFonts w:ascii="Courier New" w:hAnsi="Courier New" w:cs="Courier New"/>
          <w:sz w:val="19"/>
          <w:szCs w:val="19"/>
          <w:lang w:val="en-CA"/>
        </w:rPr>
        <w:t>=1 \</w:t>
      </w:r>
    </w:p>
    <w:p w14:paraId="3C68AB60" w14:textId="77777777" w:rsidR="00F278F4" w:rsidRPr="007073E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sidRPr="00C73DEF">
        <w:rPr>
          <w:rFonts w:ascii="Courier New" w:hAnsi="Courier New" w:cs="Courier New"/>
          <w:sz w:val="19"/>
          <w:szCs w:val="19"/>
          <w:lang w:val="en-CA"/>
        </w:rPr>
        <w:t xml:space="preserve">-p </w:t>
      </w:r>
      <w:proofErr w:type="spellStart"/>
      <w:r w:rsidRPr="007073E4">
        <w:rPr>
          <w:rFonts w:ascii="Courier New" w:hAnsi="Courier New" w:cs="Courier New"/>
          <w:sz w:val="19"/>
          <w:szCs w:val="19"/>
          <w:lang w:val="en-CA"/>
        </w:rPr>
        <w:t>EnableJVETMSSSIM</w:t>
      </w:r>
      <w:proofErr w:type="spellEnd"/>
      <w:r w:rsidRPr="007073E4">
        <w:rPr>
          <w:rFonts w:ascii="Courier New" w:hAnsi="Courier New" w:cs="Courier New"/>
          <w:sz w:val="19"/>
          <w:szCs w:val="19"/>
          <w:lang w:val="en-CA"/>
        </w:rPr>
        <w:t>=1 \</w:t>
      </w:r>
      <w:r w:rsidRPr="00C73DEF">
        <w:rPr>
          <w:rFonts w:ascii="Courier New" w:hAnsi="Courier New" w:cs="Courier New"/>
          <w:sz w:val="19"/>
          <w:szCs w:val="19"/>
          <w:lang w:val="en-CA"/>
        </w:rPr>
        <w:br/>
        <w:t xml:space="preserve">-p </w:t>
      </w:r>
      <w:proofErr w:type="spellStart"/>
      <w:r w:rsidRPr="00C73DEF">
        <w:rPr>
          <w:rFonts w:ascii="Courier New" w:hAnsi="Courier New" w:cs="Courier New"/>
          <w:sz w:val="19"/>
          <w:szCs w:val="19"/>
          <w:lang w:val="en-CA"/>
        </w:rPr>
        <w:t>WeightTableFile</w:t>
      </w:r>
      <w:proofErr w:type="spellEnd"/>
      <w:r w:rsidRPr="00C73DEF">
        <w:rPr>
          <w:rFonts w:ascii="Courier New" w:hAnsi="Courier New" w:cs="Courier New"/>
          <w:sz w:val="19"/>
          <w:szCs w:val="19"/>
          <w:lang w:val="en-CA"/>
        </w:rPr>
        <w:t>=</w:t>
      </w:r>
      <w:proofErr w:type="spellStart"/>
      <w:r w:rsidRPr="00C73DEF">
        <w:rPr>
          <w:rFonts w:ascii="Courier New" w:hAnsi="Courier New" w:cs="Courier New"/>
          <w:sz w:val="19"/>
          <w:szCs w:val="19"/>
          <w:lang w:val="en-CA"/>
        </w:rPr>
        <w:t>cfg</w:t>
      </w:r>
      <w:proofErr w:type="spellEnd"/>
      <w:r w:rsidRPr="00C73DEF">
        <w:rPr>
          <w:rFonts w:ascii="Courier New" w:hAnsi="Courier New" w:cs="Courier New"/>
          <w:sz w:val="19"/>
          <w:szCs w:val="19"/>
          <w:lang w:val="en-CA"/>
        </w:rPr>
        <w:t>/hdrTable.txt \</w:t>
      </w:r>
      <w:r w:rsidRPr="00C73DEF">
        <w:rPr>
          <w:rFonts w:ascii="Courier New" w:hAnsi="Courier New" w:cs="Courier New"/>
          <w:sz w:val="19"/>
          <w:szCs w:val="19"/>
          <w:lang w:val="en-CA"/>
        </w:rPr>
        <w:br/>
        <w:t xml:space="preserve">-p </w:t>
      </w:r>
      <w:r w:rsidRPr="007073E4">
        <w:rPr>
          <w:rFonts w:ascii="Courier New" w:hAnsi="Courier New" w:cs="Courier New"/>
          <w:sz w:val="19"/>
          <w:szCs w:val="19"/>
          <w:lang w:val="en-CA"/>
        </w:rPr>
        <w:t>Input0Rate=60 \</w:t>
      </w:r>
      <w:r w:rsidRPr="007073E4">
        <w:rPr>
          <w:rFonts w:ascii="Courier New" w:hAnsi="Courier New" w:cs="Courier New"/>
          <w:sz w:val="19"/>
          <w:szCs w:val="19"/>
          <w:lang w:val="en-CA"/>
        </w:rPr>
        <w:br/>
        <w:t>-p Input1Rate=60</w:t>
      </w:r>
    </w:p>
    <w:p w14:paraId="168347DC" w14:textId="77777777" w:rsidR="00F278F4" w:rsidRPr="00C73DEF"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sidRPr="007073E4">
        <w:rPr>
          <w:rFonts w:ascii="Courier New" w:hAnsi="Courier New" w:cs="Courier New"/>
          <w:sz w:val="19"/>
          <w:szCs w:val="19"/>
          <w:lang w:val="en-CA"/>
        </w:rPr>
        <w:t xml:space="preserve">-p </w:t>
      </w:r>
      <w:proofErr w:type="spellStart"/>
      <w:r w:rsidRPr="007073E4">
        <w:rPr>
          <w:rFonts w:ascii="Courier New" w:hAnsi="Courier New" w:cs="Courier New"/>
          <w:sz w:val="19"/>
          <w:szCs w:val="19"/>
          <w:lang w:val="en-CA"/>
        </w:rPr>
        <w:t>MaxSampleValue</w:t>
      </w:r>
      <w:proofErr w:type="spellEnd"/>
      <w:r w:rsidRPr="007073E4">
        <w:rPr>
          <w:rFonts w:ascii="Courier New" w:hAnsi="Courier New" w:cs="Courier New"/>
          <w:sz w:val="19"/>
          <w:szCs w:val="19"/>
          <w:lang w:val="en-CA"/>
        </w:rPr>
        <w:t>=1023.0</w:t>
      </w:r>
    </w:p>
    <w:p w14:paraId="45688F6C" w14:textId="77777777" w:rsidR="00F278F4" w:rsidRPr="00C73DEF"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p>
    <w:p w14:paraId="283AF871" w14:textId="238ED4E5" w:rsidR="00F278F4" w:rsidRPr="007073E4" w:rsidRDefault="00F278F4" w:rsidP="00493279">
      <w:pPr>
        <w:tabs>
          <w:tab w:val="clear" w:pos="360"/>
          <w:tab w:val="clear" w:pos="720"/>
          <w:tab w:val="clear" w:pos="1080"/>
          <w:tab w:val="clear" w:pos="1440"/>
        </w:tabs>
        <w:rPr>
          <w:rFonts w:cs="Arial"/>
          <w:b/>
          <w:bCs/>
          <w:kern w:val="32"/>
          <w:sz w:val="32"/>
          <w:szCs w:val="32"/>
          <w:lang w:val="en-CA" w:eastAsia="ko-KR"/>
        </w:rPr>
      </w:pPr>
      <w:r w:rsidRPr="007073E4">
        <w:rPr>
          <w:lang w:val="en-CA" w:eastAsia="ko-KR"/>
        </w:rPr>
        <w:t>The distortion values that are to be reported (see Annex B) are listed on the output line starting with “</w:t>
      </w:r>
      <w:proofErr w:type="spellStart"/>
      <w:r w:rsidRPr="007073E4">
        <w:rPr>
          <w:lang w:val="en-CA" w:eastAsia="ko-KR"/>
        </w:rPr>
        <w:t>D_Avg</w:t>
      </w:r>
      <w:proofErr w:type="spellEnd"/>
      <w:r w:rsidRPr="007073E4">
        <w:rPr>
          <w:lang w:val="en-CA" w:eastAsia="ko-KR"/>
        </w:rPr>
        <w:t>”.</w:t>
      </w:r>
    </w:p>
    <w:p w14:paraId="7959DF50" w14:textId="02277B04" w:rsidR="00F278F4" w:rsidRPr="007073E4" w:rsidRDefault="00F278F4" w:rsidP="00493279">
      <w:pPr>
        <w:pStyle w:val="AnnexA"/>
        <w:rPr>
          <w:lang w:val="en-CA"/>
        </w:rPr>
      </w:pPr>
      <w:r w:rsidRPr="007073E4">
        <w:rPr>
          <w:lang w:val="en-CA"/>
        </w:rPr>
        <w:lastRenderedPageBreak/>
        <w:t xml:space="preserve">Data submission format </w:t>
      </w:r>
    </w:p>
    <w:p w14:paraId="05D89191" w14:textId="0E0F2BFA" w:rsidR="00312E47" w:rsidRPr="00C73DEF" w:rsidRDefault="00F278F4" w:rsidP="00F278F4">
      <w:pPr>
        <w:rPr>
          <w:lang w:val="en-CA"/>
        </w:rPr>
      </w:pPr>
      <w:r w:rsidRPr="00C73DEF">
        <w:rPr>
          <w:lang w:val="en-CA"/>
        </w:rPr>
        <w:t xml:space="preserve">Data should be submitted in CSV format. For each sequence and each rate point, the following information should be provided, as applicable. When submitting data for runtime-constrained encoding as per section </w:t>
      </w:r>
      <w:r w:rsidRPr="00C73DEF">
        <w:rPr>
          <w:lang w:val="en-CA"/>
        </w:rPr>
        <w:fldChar w:fldCharType="begin"/>
      </w:r>
      <w:r w:rsidRPr="00C73DEF">
        <w:rPr>
          <w:lang w:val="en-CA"/>
        </w:rPr>
        <w:instrText xml:space="preserve"> REF _Ref192593019 \r \h </w:instrText>
      </w:r>
      <w:r w:rsidRPr="00C73DEF">
        <w:rPr>
          <w:lang w:val="en-CA"/>
        </w:rPr>
      </w:r>
      <w:r w:rsidRPr="00C73DEF">
        <w:rPr>
          <w:lang w:val="en-CA"/>
        </w:rPr>
        <w:fldChar w:fldCharType="separate"/>
      </w:r>
      <w:r w:rsidR="00C67331" w:rsidRPr="00C73DEF">
        <w:rPr>
          <w:lang w:val="en-CA"/>
        </w:rPr>
        <w:t>5</w:t>
      </w:r>
      <w:r w:rsidRPr="00C73DEF">
        <w:rPr>
          <w:lang w:val="en-CA"/>
        </w:rPr>
        <w:fldChar w:fldCharType="end"/>
      </w:r>
      <w:r w:rsidRPr="00C73DEF">
        <w:rPr>
          <w:lang w:val="en-CA"/>
        </w:rPr>
        <w:t>, a separate CSV file shall be provided for each target run time.</w:t>
      </w:r>
      <w:r w:rsidR="00312E47" w:rsidRPr="00C73DEF">
        <w:rPr>
          <w:lang w:val="en-CA"/>
        </w:rPr>
        <w:t xml:space="preserve"> Additionally for each combination of sequence and rate point, a separate text file should be provided with a bit count for each frame in display order (one bit count per </w:t>
      </w:r>
      <w:r w:rsidR="005C5989" w:rsidRPr="00C73DEF">
        <w:rPr>
          <w:lang w:val="en-CA"/>
        </w:rPr>
        <w:t xml:space="preserve">text </w:t>
      </w:r>
      <w:r w:rsidR="00312E47" w:rsidRPr="00C73DEF">
        <w:rPr>
          <w:lang w:val="en-CA"/>
        </w:rPr>
        <w:t>line).</w:t>
      </w:r>
    </w:p>
    <w:p w14:paraId="2AC3C443" w14:textId="77777777" w:rsidR="00F278F4" w:rsidRPr="00C73DEF" w:rsidRDefault="00F278F4" w:rsidP="00F278F4">
      <w:pPr>
        <w:rPr>
          <w:lang w:val="en-C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7094"/>
      </w:tblGrid>
      <w:tr w:rsidR="00F278F4" w:rsidRPr="008D64F6" w14:paraId="08996B41" w14:textId="77777777" w:rsidTr="00FD4297">
        <w:tc>
          <w:tcPr>
            <w:tcW w:w="0" w:type="auto"/>
          </w:tcPr>
          <w:p w14:paraId="334D0BAB" w14:textId="77777777" w:rsidR="00F278F4" w:rsidRPr="00C73DEF" w:rsidRDefault="00F278F4" w:rsidP="00FD4297">
            <w:pPr>
              <w:rPr>
                <w:lang w:val="en-CA"/>
              </w:rPr>
            </w:pPr>
            <w:r w:rsidRPr="00C73DEF">
              <w:rPr>
                <w:lang w:val="en-CA"/>
              </w:rPr>
              <w:t>Column name</w:t>
            </w:r>
          </w:p>
        </w:tc>
        <w:tc>
          <w:tcPr>
            <w:tcW w:w="0" w:type="auto"/>
          </w:tcPr>
          <w:p w14:paraId="2DC563FB" w14:textId="77777777" w:rsidR="00F278F4" w:rsidRPr="00C73DEF" w:rsidRDefault="00F278F4" w:rsidP="00FD4297">
            <w:pPr>
              <w:rPr>
                <w:lang w:val="en-CA"/>
              </w:rPr>
            </w:pPr>
            <w:r w:rsidRPr="00C73DEF">
              <w:rPr>
                <w:lang w:val="en-CA"/>
              </w:rPr>
              <w:t>Description</w:t>
            </w:r>
          </w:p>
        </w:tc>
      </w:tr>
      <w:tr w:rsidR="00F278F4" w:rsidRPr="008D64F6" w14:paraId="5C0B7A37" w14:textId="77777777" w:rsidTr="00FD4297">
        <w:tc>
          <w:tcPr>
            <w:tcW w:w="0" w:type="auto"/>
          </w:tcPr>
          <w:p w14:paraId="00B452A4" w14:textId="77777777" w:rsidR="00F278F4" w:rsidRPr="00C73DEF" w:rsidRDefault="00F278F4" w:rsidP="00FD4297">
            <w:pPr>
              <w:rPr>
                <w:lang w:val="en-CA"/>
              </w:rPr>
            </w:pPr>
            <w:r w:rsidRPr="00C73DEF">
              <w:rPr>
                <w:lang w:val="en-CA"/>
              </w:rPr>
              <w:t>Sequence</w:t>
            </w:r>
          </w:p>
        </w:tc>
        <w:tc>
          <w:tcPr>
            <w:tcW w:w="0" w:type="auto"/>
          </w:tcPr>
          <w:p w14:paraId="20D30FA2" w14:textId="77777777" w:rsidR="00F278F4" w:rsidRPr="00C73DEF" w:rsidRDefault="00F278F4" w:rsidP="00FD4297">
            <w:pPr>
              <w:rPr>
                <w:lang w:val="en-CA"/>
              </w:rPr>
            </w:pPr>
            <w:r w:rsidRPr="00C73DEF">
              <w:rPr>
                <w:lang w:val="en-CA"/>
              </w:rPr>
              <w:t>Sequence name, e.g., SRU1</w:t>
            </w:r>
          </w:p>
        </w:tc>
      </w:tr>
      <w:tr w:rsidR="00F278F4" w:rsidRPr="008D64F6" w14:paraId="7288EF65" w14:textId="77777777" w:rsidTr="00FD4297">
        <w:tc>
          <w:tcPr>
            <w:tcW w:w="0" w:type="auto"/>
          </w:tcPr>
          <w:p w14:paraId="3F5C7672" w14:textId="77777777" w:rsidR="00F278F4" w:rsidRPr="00C73DEF" w:rsidRDefault="00F278F4" w:rsidP="00FD4297">
            <w:pPr>
              <w:rPr>
                <w:lang w:val="en-CA"/>
              </w:rPr>
            </w:pPr>
            <w:r w:rsidRPr="00C73DEF">
              <w:rPr>
                <w:lang w:val="en-CA"/>
              </w:rPr>
              <w:t>Rate point</w:t>
            </w:r>
          </w:p>
        </w:tc>
        <w:tc>
          <w:tcPr>
            <w:tcW w:w="0" w:type="auto"/>
          </w:tcPr>
          <w:p w14:paraId="5938C921" w14:textId="77777777" w:rsidR="00F278F4" w:rsidRPr="00C73DEF" w:rsidRDefault="00F278F4" w:rsidP="00FD4297">
            <w:pPr>
              <w:rPr>
                <w:lang w:val="en-CA"/>
              </w:rPr>
            </w:pPr>
            <w:r w:rsidRPr="00C73DEF">
              <w:rPr>
                <w:lang w:val="en-CA"/>
              </w:rPr>
              <w:t>Rate point, e.g., R1</w:t>
            </w:r>
          </w:p>
        </w:tc>
      </w:tr>
      <w:tr w:rsidR="00F278F4" w:rsidRPr="008D64F6" w14:paraId="46608236" w14:textId="77777777" w:rsidTr="00FD4297">
        <w:tc>
          <w:tcPr>
            <w:tcW w:w="0" w:type="auto"/>
          </w:tcPr>
          <w:p w14:paraId="0A54F1ED" w14:textId="77777777" w:rsidR="00F278F4" w:rsidRPr="00C73DEF" w:rsidRDefault="00F278F4" w:rsidP="00FD4297">
            <w:pPr>
              <w:rPr>
                <w:lang w:val="en-CA"/>
              </w:rPr>
            </w:pPr>
            <w:r w:rsidRPr="00C73DEF">
              <w:rPr>
                <w:lang w:val="en-CA"/>
              </w:rPr>
              <w:t>Bitrate</w:t>
            </w:r>
          </w:p>
        </w:tc>
        <w:tc>
          <w:tcPr>
            <w:tcW w:w="0" w:type="auto"/>
          </w:tcPr>
          <w:p w14:paraId="77D1CADD" w14:textId="77777777" w:rsidR="00F278F4" w:rsidRPr="00C73DEF" w:rsidRDefault="00F278F4" w:rsidP="00FD4297">
            <w:pPr>
              <w:rPr>
                <w:lang w:val="en-CA"/>
              </w:rPr>
            </w:pPr>
            <w:r w:rsidRPr="00C73DEF">
              <w:rPr>
                <w:lang w:val="en-CA"/>
              </w:rPr>
              <w:t>Bitrate in kbit/s</w:t>
            </w:r>
          </w:p>
        </w:tc>
      </w:tr>
      <w:tr w:rsidR="00F278F4" w:rsidRPr="008D64F6" w14:paraId="05E06EA4" w14:textId="77777777" w:rsidTr="00FD4297">
        <w:tc>
          <w:tcPr>
            <w:tcW w:w="0" w:type="auto"/>
          </w:tcPr>
          <w:p w14:paraId="7F702A41" w14:textId="77777777" w:rsidR="00F278F4" w:rsidRPr="00C73DEF" w:rsidRDefault="00F278F4" w:rsidP="00FD4297">
            <w:pPr>
              <w:rPr>
                <w:lang w:val="en-CA"/>
              </w:rPr>
            </w:pPr>
            <w:r w:rsidRPr="00C73DEF">
              <w:rPr>
                <w:lang w:val="en-CA"/>
              </w:rPr>
              <w:t>PSNR Y</w:t>
            </w:r>
          </w:p>
        </w:tc>
        <w:tc>
          <w:tcPr>
            <w:tcW w:w="0" w:type="auto"/>
          </w:tcPr>
          <w:p w14:paraId="0D11FB40" w14:textId="111491D7" w:rsidR="00F278F4" w:rsidRPr="00C73DEF" w:rsidRDefault="00F278F4" w:rsidP="00FD4297">
            <w:pPr>
              <w:rPr>
                <w:lang w:val="en-CA"/>
              </w:rPr>
            </w:pPr>
            <w:r w:rsidRPr="00C73DEF">
              <w:rPr>
                <w:lang w:val="en-CA"/>
              </w:rPr>
              <w:t xml:space="preserve">PSNR metric for Y component (See Annex A and </w:t>
            </w:r>
            <w:r w:rsidRPr="00C73DEF">
              <w:rPr>
                <w:lang w:val="en-CA"/>
              </w:rPr>
              <w:fldChar w:fldCharType="begin"/>
            </w:r>
            <w:r w:rsidRPr="00C73DEF">
              <w:rPr>
                <w:lang w:val="en-CA"/>
              </w:rPr>
              <w:instrText xml:space="preserve"> REF _Ref202288788 \r \h </w:instrText>
            </w:r>
            <w:r w:rsidRPr="00C73DEF">
              <w:rPr>
                <w:lang w:val="en-CA"/>
              </w:rPr>
            </w:r>
            <w:r w:rsidRPr="00C73DEF">
              <w:rPr>
                <w:lang w:val="en-CA"/>
              </w:rPr>
              <w:fldChar w:fldCharType="separate"/>
            </w:r>
            <w:r w:rsidR="00C67331" w:rsidRPr="00C73DEF">
              <w:rPr>
                <w:lang w:val="en-CA"/>
              </w:rPr>
              <w:t>[1]</w:t>
            </w:r>
            <w:r w:rsidRPr="00C73DEF">
              <w:rPr>
                <w:lang w:val="en-CA"/>
              </w:rPr>
              <w:fldChar w:fldCharType="end"/>
            </w:r>
            <w:r w:rsidRPr="00C73DEF">
              <w:rPr>
                <w:lang w:val="en-CA"/>
              </w:rPr>
              <w:t>)</w:t>
            </w:r>
          </w:p>
        </w:tc>
      </w:tr>
      <w:tr w:rsidR="00F278F4" w:rsidRPr="008D64F6" w14:paraId="76D88E38" w14:textId="77777777" w:rsidTr="00FD4297">
        <w:tc>
          <w:tcPr>
            <w:tcW w:w="0" w:type="auto"/>
          </w:tcPr>
          <w:p w14:paraId="0E013963" w14:textId="77777777" w:rsidR="00F278F4" w:rsidRPr="00C73DEF" w:rsidRDefault="00F278F4" w:rsidP="00FD4297">
            <w:pPr>
              <w:rPr>
                <w:lang w:val="en-CA"/>
              </w:rPr>
            </w:pPr>
            <w:r w:rsidRPr="00C73DEF">
              <w:rPr>
                <w:lang w:val="en-CA"/>
              </w:rPr>
              <w:t>PSNR U</w:t>
            </w:r>
          </w:p>
        </w:tc>
        <w:tc>
          <w:tcPr>
            <w:tcW w:w="0" w:type="auto"/>
          </w:tcPr>
          <w:p w14:paraId="60033A18" w14:textId="6C360D0D" w:rsidR="00F278F4" w:rsidRPr="00C73DEF" w:rsidRDefault="00F278F4" w:rsidP="00FD4297">
            <w:pPr>
              <w:rPr>
                <w:lang w:val="en-CA"/>
              </w:rPr>
            </w:pPr>
            <w:r w:rsidRPr="00C73DEF">
              <w:rPr>
                <w:lang w:val="en-CA"/>
              </w:rPr>
              <w:t xml:space="preserve">PSNR metric for U component (See Annex A and </w:t>
            </w:r>
            <w:r w:rsidRPr="00C73DEF">
              <w:rPr>
                <w:lang w:val="en-CA"/>
              </w:rPr>
              <w:fldChar w:fldCharType="begin"/>
            </w:r>
            <w:r w:rsidRPr="00C73DEF">
              <w:rPr>
                <w:lang w:val="en-CA"/>
              </w:rPr>
              <w:instrText xml:space="preserve"> REF _Ref202288788 \r \h </w:instrText>
            </w:r>
            <w:r w:rsidRPr="00C73DEF">
              <w:rPr>
                <w:lang w:val="en-CA"/>
              </w:rPr>
            </w:r>
            <w:r w:rsidRPr="00C73DEF">
              <w:rPr>
                <w:lang w:val="en-CA"/>
              </w:rPr>
              <w:fldChar w:fldCharType="separate"/>
            </w:r>
            <w:r w:rsidR="00C67331" w:rsidRPr="00C73DEF">
              <w:rPr>
                <w:lang w:val="en-CA"/>
              </w:rPr>
              <w:t>[1]</w:t>
            </w:r>
            <w:r w:rsidRPr="00C73DEF">
              <w:rPr>
                <w:lang w:val="en-CA"/>
              </w:rPr>
              <w:fldChar w:fldCharType="end"/>
            </w:r>
            <w:r w:rsidRPr="00C73DEF">
              <w:rPr>
                <w:lang w:val="en-CA"/>
              </w:rPr>
              <w:t>)</w:t>
            </w:r>
          </w:p>
        </w:tc>
      </w:tr>
      <w:tr w:rsidR="00F278F4" w:rsidRPr="008D64F6" w14:paraId="6F4BD47E" w14:textId="77777777" w:rsidTr="00FD4297">
        <w:tc>
          <w:tcPr>
            <w:tcW w:w="0" w:type="auto"/>
          </w:tcPr>
          <w:p w14:paraId="6CD502F0" w14:textId="77777777" w:rsidR="00F278F4" w:rsidRPr="00C73DEF" w:rsidRDefault="00F278F4" w:rsidP="00FD4297">
            <w:pPr>
              <w:rPr>
                <w:lang w:val="en-CA"/>
              </w:rPr>
            </w:pPr>
            <w:r w:rsidRPr="00C73DEF">
              <w:rPr>
                <w:lang w:val="en-CA"/>
              </w:rPr>
              <w:t>PSNR V</w:t>
            </w:r>
          </w:p>
        </w:tc>
        <w:tc>
          <w:tcPr>
            <w:tcW w:w="0" w:type="auto"/>
          </w:tcPr>
          <w:p w14:paraId="42DE901F" w14:textId="359F76C8" w:rsidR="00F278F4" w:rsidRPr="00C73DEF" w:rsidRDefault="00F278F4" w:rsidP="00FD4297">
            <w:pPr>
              <w:rPr>
                <w:b/>
                <w:bCs/>
                <w:lang w:val="en-CA"/>
              </w:rPr>
            </w:pPr>
            <w:r w:rsidRPr="00C73DEF">
              <w:rPr>
                <w:lang w:val="en-CA"/>
              </w:rPr>
              <w:t xml:space="preserve">PSNR metric for V component (See Annex A and </w:t>
            </w:r>
            <w:r w:rsidRPr="00C73DEF">
              <w:rPr>
                <w:lang w:val="en-CA"/>
              </w:rPr>
              <w:fldChar w:fldCharType="begin"/>
            </w:r>
            <w:r w:rsidRPr="00C73DEF">
              <w:rPr>
                <w:lang w:val="en-CA"/>
              </w:rPr>
              <w:instrText xml:space="preserve"> REF _Ref202288788 \r \h </w:instrText>
            </w:r>
            <w:r w:rsidRPr="00C73DEF">
              <w:rPr>
                <w:lang w:val="en-CA"/>
              </w:rPr>
            </w:r>
            <w:r w:rsidRPr="00C73DEF">
              <w:rPr>
                <w:lang w:val="en-CA"/>
              </w:rPr>
              <w:fldChar w:fldCharType="separate"/>
            </w:r>
            <w:r w:rsidR="00C67331" w:rsidRPr="00C73DEF">
              <w:rPr>
                <w:lang w:val="en-CA"/>
              </w:rPr>
              <w:t>[1]</w:t>
            </w:r>
            <w:r w:rsidRPr="00C73DEF">
              <w:rPr>
                <w:lang w:val="en-CA"/>
              </w:rPr>
              <w:fldChar w:fldCharType="end"/>
            </w:r>
            <w:r w:rsidRPr="00C73DEF">
              <w:rPr>
                <w:lang w:val="en-CA"/>
              </w:rPr>
              <w:t>)</w:t>
            </w:r>
          </w:p>
        </w:tc>
      </w:tr>
      <w:tr w:rsidR="00F278F4" w:rsidRPr="008D64F6" w14:paraId="145EE574" w14:textId="77777777" w:rsidTr="00FD4297">
        <w:tc>
          <w:tcPr>
            <w:tcW w:w="0" w:type="auto"/>
          </w:tcPr>
          <w:p w14:paraId="4B23E0CE" w14:textId="77777777" w:rsidR="00F278F4" w:rsidRPr="00C73DEF" w:rsidRDefault="00F278F4" w:rsidP="00FD4297">
            <w:pPr>
              <w:rPr>
                <w:lang w:val="en-CA"/>
              </w:rPr>
            </w:pPr>
            <w:r w:rsidRPr="00C73DEF">
              <w:rPr>
                <w:lang w:val="en-CA"/>
              </w:rPr>
              <w:t>SSIM Y</w:t>
            </w:r>
          </w:p>
        </w:tc>
        <w:tc>
          <w:tcPr>
            <w:tcW w:w="0" w:type="auto"/>
          </w:tcPr>
          <w:p w14:paraId="3A742291" w14:textId="77777777" w:rsidR="00F278F4" w:rsidRPr="00C73DEF" w:rsidRDefault="00F278F4" w:rsidP="00FD4297">
            <w:pPr>
              <w:rPr>
                <w:lang w:val="en-CA"/>
              </w:rPr>
            </w:pPr>
            <w:r w:rsidRPr="00C73DEF">
              <w:rPr>
                <w:lang w:val="en-CA"/>
              </w:rPr>
              <w:t>MS-SSIM metric for Y component (See Annex A)</w:t>
            </w:r>
          </w:p>
        </w:tc>
      </w:tr>
      <w:tr w:rsidR="00F278F4" w:rsidRPr="008D64F6" w14:paraId="1E191BA5" w14:textId="77777777" w:rsidTr="00FD4297">
        <w:tc>
          <w:tcPr>
            <w:tcW w:w="0" w:type="auto"/>
          </w:tcPr>
          <w:p w14:paraId="17953F47" w14:textId="77777777" w:rsidR="00F278F4" w:rsidRPr="00C73DEF" w:rsidRDefault="00F278F4" w:rsidP="00FD4297">
            <w:pPr>
              <w:rPr>
                <w:lang w:val="en-CA"/>
              </w:rPr>
            </w:pPr>
            <w:r w:rsidRPr="00C73DEF">
              <w:rPr>
                <w:lang w:val="en-CA"/>
              </w:rPr>
              <w:t>SSIM U</w:t>
            </w:r>
          </w:p>
        </w:tc>
        <w:tc>
          <w:tcPr>
            <w:tcW w:w="0" w:type="auto"/>
          </w:tcPr>
          <w:p w14:paraId="53A939BE" w14:textId="77777777" w:rsidR="00F278F4" w:rsidRPr="00C73DEF" w:rsidRDefault="00F278F4" w:rsidP="00FD4297">
            <w:pPr>
              <w:rPr>
                <w:lang w:val="en-CA"/>
              </w:rPr>
            </w:pPr>
            <w:r w:rsidRPr="00C73DEF">
              <w:rPr>
                <w:lang w:val="en-CA"/>
              </w:rPr>
              <w:t>MS-SSIM metric for U component (See Annex A)</w:t>
            </w:r>
          </w:p>
        </w:tc>
      </w:tr>
      <w:tr w:rsidR="00F278F4" w:rsidRPr="008D64F6" w14:paraId="38A8C073" w14:textId="77777777" w:rsidTr="00FD4297">
        <w:tc>
          <w:tcPr>
            <w:tcW w:w="0" w:type="auto"/>
          </w:tcPr>
          <w:p w14:paraId="444658D1" w14:textId="77777777" w:rsidR="00F278F4" w:rsidRPr="00C73DEF" w:rsidRDefault="00F278F4" w:rsidP="00FD4297">
            <w:pPr>
              <w:rPr>
                <w:lang w:val="en-CA"/>
              </w:rPr>
            </w:pPr>
            <w:r w:rsidRPr="00C73DEF">
              <w:rPr>
                <w:lang w:val="en-CA"/>
              </w:rPr>
              <w:t>SSIM V</w:t>
            </w:r>
          </w:p>
        </w:tc>
        <w:tc>
          <w:tcPr>
            <w:tcW w:w="0" w:type="auto"/>
          </w:tcPr>
          <w:p w14:paraId="59CA1587" w14:textId="77777777" w:rsidR="00F278F4" w:rsidRPr="00C73DEF" w:rsidRDefault="00F278F4" w:rsidP="00FD4297">
            <w:pPr>
              <w:rPr>
                <w:lang w:val="en-CA"/>
              </w:rPr>
            </w:pPr>
            <w:r w:rsidRPr="00C73DEF">
              <w:rPr>
                <w:lang w:val="en-CA"/>
              </w:rPr>
              <w:t>MS-SSIM metric for V component (See Annex A)</w:t>
            </w:r>
          </w:p>
        </w:tc>
      </w:tr>
      <w:tr w:rsidR="00F278F4" w:rsidRPr="008D64F6" w14:paraId="11DF859B" w14:textId="77777777" w:rsidTr="00FD4297">
        <w:tc>
          <w:tcPr>
            <w:tcW w:w="0" w:type="auto"/>
          </w:tcPr>
          <w:p w14:paraId="3CEBBE8A" w14:textId="77777777" w:rsidR="00F278F4" w:rsidRPr="00C73DEF" w:rsidRDefault="00F278F4" w:rsidP="00FD4297">
            <w:pPr>
              <w:rPr>
                <w:lang w:val="en-CA"/>
              </w:rPr>
            </w:pPr>
            <w:r w:rsidRPr="00C73DEF">
              <w:rPr>
                <w:lang w:val="en-CA"/>
              </w:rPr>
              <w:t>WPSNR Y</w:t>
            </w:r>
          </w:p>
        </w:tc>
        <w:tc>
          <w:tcPr>
            <w:tcW w:w="0" w:type="auto"/>
          </w:tcPr>
          <w:p w14:paraId="3AF987E7" w14:textId="0856FBFC" w:rsidR="00F278F4" w:rsidRPr="00C73DEF" w:rsidRDefault="00F278F4" w:rsidP="00FD4297">
            <w:pPr>
              <w:rPr>
                <w:lang w:val="en-CA"/>
              </w:rPr>
            </w:pPr>
            <w:r w:rsidRPr="00C73DEF">
              <w:rPr>
                <w:lang w:val="en-CA"/>
              </w:rPr>
              <w:t xml:space="preserve">Weighted PSNR metric for Y component (See Annex A). To be reported for sequences in </w:t>
            </w:r>
            <w:r w:rsidR="00585EB4" w:rsidRPr="00C73DEF">
              <w:rPr>
                <w:lang w:val="en-CA"/>
              </w:rPr>
              <w:t>the HPQ</w:t>
            </w:r>
            <w:r w:rsidRPr="00C73DEF">
              <w:rPr>
                <w:lang w:val="en-CA"/>
              </w:rPr>
              <w:t xml:space="preserve"> categor</w:t>
            </w:r>
            <w:r w:rsidR="00585EB4" w:rsidRPr="00C73DEF">
              <w:rPr>
                <w:lang w:val="en-CA"/>
              </w:rPr>
              <w:t>y</w:t>
            </w:r>
            <w:r w:rsidRPr="00C73DEF">
              <w:rPr>
                <w:lang w:val="en-CA"/>
              </w:rPr>
              <w:t xml:space="preserve"> only.</w:t>
            </w:r>
          </w:p>
        </w:tc>
      </w:tr>
      <w:tr w:rsidR="00F278F4" w:rsidRPr="008D64F6" w14:paraId="28EC4119" w14:textId="77777777" w:rsidTr="00FD4297">
        <w:tc>
          <w:tcPr>
            <w:tcW w:w="0" w:type="auto"/>
          </w:tcPr>
          <w:p w14:paraId="4715593C" w14:textId="77777777" w:rsidR="00F278F4" w:rsidRPr="00C73DEF" w:rsidRDefault="00F278F4" w:rsidP="00FD4297">
            <w:pPr>
              <w:rPr>
                <w:lang w:val="en-CA"/>
              </w:rPr>
            </w:pPr>
            <w:r w:rsidRPr="00C73DEF">
              <w:rPr>
                <w:lang w:val="en-CA"/>
              </w:rPr>
              <w:t>WPSNR U</w:t>
            </w:r>
          </w:p>
        </w:tc>
        <w:tc>
          <w:tcPr>
            <w:tcW w:w="0" w:type="auto"/>
          </w:tcPr>
          <w:p w14:paraId="190D290B" w14:textId="3CB4B748" w:rsidR="00F278F4" w:rsidRPr="00C73DEF" w:rsidRDefault="00F278F4" w:rsidP="00FD4297">
            <w:pPr>
              <w:rPr>
                <w:lang w:val="en-CA"/>
              </w:rPr>
            </w:pPr>
            <w:r w:rsidRPr="00C73DEF">
              <w:rPr>
                <w:lang w:val="en-CA"/>
              </w:rPr>
              <w:t xml:space="preserve">Weighted PSNR metric for U component (See Annex A). To be reported for sequences in </w:t>
            </w:r>
            <w:r w:rsidR="00585EB4" w:rsidRPr="00C73DEF">
              <w:rPr>
                <w:lang w:val="en-CA"/>
              </w:rPr>
              <w:t>the HPQ</w:t>
            </w:r>
            <w:r w:rsidRPr="00C73DEF">
              <w:rPr>
                <w:lang w:val="en-CA"/>
              </w:rPr>
              <w:t xml:space="preserve"> categor</w:t>
            </w:r>
            <w:r w:rsidR="00585EB4" w:rsidRPr="00C73DEF">
              <w:rPr>
                <w:lang w:val="en-CA"/>
              </w:rPr>
              <w:t>y</w:t>
            </w:r>
            <w:r w:rsidRPr="00C73DEF">
              <w:rPr>
                <w:lang w:val="en-CA"/>
              </w:rPr>
              <w:t xml:space="preserve"> only.</w:t>
            </w:r>
          </w:p>
        </w:tc>
      </w:tr>
      <w:tr w:rsidR="00F278F4" w:rsidRPr="008D64F6" w14:paraId="50C2F30F" w14:textId="77777777" w:rsidTr="00FD4297">
        <w:tc>
          <w:tcPr>
            <w:tcW w:w="0" w:type="auto"/>
          </w:tcPr>
          <w:p w14:paraId="0A8A151B" w14:textId="77777777" w:rsidR="00F278F4" w:rsidRPr="00C73DEF" w:rsidRDefault="00F278F4" w:rsidP="00FD4297">
            <w:pPr>
              <w:rPr>
                <w:lang w:val="en-CA"/>
              </w:rPr>
            </w:pPr>
            <w:r w:rsidRPr="00C73DEF">
              <w:rPr>
                <w:lang w:val="en-CA"/>
              </w:rPr>
              <w:t>WPSNR V</w:t>
            </w:r>
          </w:p>
        </w:tc>
        <w:tc>
          <w:tcPr>
            <w:tcW w:w="0" w:type="auto"/>
          </w:tcPr>
          <w:p w14:paraId="6E58690C" w14:textId="0DB71E37" w:rsidR="00F278F4" w:rsidRPr="00C73DEF" w:rsidRDefault="00F278F4" w:rsidP="00FD4297">
            <w:pPr>
              <w:rPr>
                <w:lang w:val="en-CA"/>
              </w:rPr>
            </w:pPr>
            <w:r w:rsidRPr="00C73DEF">
              <w:rPr>
                <w:lang w:val="en-CA"/>
              </w:rPr>
              <w:t xml:space="preserve">Weighted PSNR metric for V component (See Annex A). To be reported for sequences in </w:t>
            </w:r>
            <w:r w:rsidR="00585EB4" w:rsidRPr="00C73DEF">
              <w:rPr>
                <w:lang w:val="en-CA"/>
              </w:rPr>
              <w:t>the HPQ</w:t>
            </w:r>
            <w:r w:rsidRPr="00C73DEF">
              <w:rPr>
                <w:lang w:val="en-CA"/>
              </w:rPr>
              <w:t xml:space="preserve"> </w:t>
            </w:r>
            <w:r w:rsidR="00585EB4" w:rsidRPr="00C73DEF">
              <w:rPr>
                <w:lang w:val="en-CA"/>
              </w:rPr>
              <w:t xml:space="preserve">category </w:t>
            </w:r>
            <w:r w:rsidRPr="00C73DEF">
              <w:rPr>
                <w:lang w:val="en-CA"/>
              </w:rPr>
              <w:t>only.</w:t>
            </w:r>
          </w:p>
        </w:tc>
      </w:tr>
      <w:tr w:rsidR="00F278F4" w:rsidRPr="008D64F6" w14:paraId="40A1215C" w14:textId="77777777" w:rsidTr="00FD4297">
        <w:tc>
          <w:tcPr>
            <w:tcW w:w="0" w:type="auto"/>
          </w:tcPr>
          <w:p w14:paraId="61F37079" w14:textId="77777777" w:rsidR="00F278F4" w:rsidRPr="00C73DEF" w:rsidRDefault="00F278F4" w:rsidP="00FD4297">
            <w:pPr>
              <w:rPr>
                <w:lang w:val="en-CA"/>
              </w:rPr>
            </w:pPr>
            <w:proofErr w:type="spellStart"/>
            <w:r w:rsidRPr="00C73DEF">
              <w:rPr>
                <w:lang w:val="en-CA"/>
              </w:rPr>
              <w:t>EncT</w:t>
            </w:r>
            <w:proofErr w:type="spellEnd"/>
          </w:p>
        </w:tc>
        <w:tc>
          <w:tcPr>
            <w:tcW w:w="0" w:type="auto"/>
          </w:tcPr>
          <w:p w14:paraId="532EAC9F" w14:textId="77777777" w:rsidR="00F278F4" w:rsidRPr="00C73DEF" w:rsidRDefault="00F278F4" w:rsidP="00FD4297">
            <w:pPr>
              <w:rPr>
                <w:lang w:val="en-CA"/>
              </w:rPr>
            </w:pPr>
            <w:r w:rsidRPr="00C73DEF">
              <w:rPr>
                <w:lang w:val="en-CA"/>
              </w:rPr>
              <w:t>Encoder run time in seconds as measured on CPU in single-threaded mode</w:t>
            </w:r>
          </w:p>
        </w:tc>
      </w:tr>
      <w:tr w:rsidR="00F278F4" w:rsidRPr="008D64F6" w14:paraId="18F6E54F" w14:textId="77777777" w:rsidTr="00FD4297">
        <w:tc>
          <w:tcPr>
            <w:tcW w:w="0" w:type="auto"/>
          </w:tcPr>
          <w:p w14:paraId="008998D9" w14:textId="77777777" w:rsidR="00F278F4" w:rsidRPr="00C73DEF" w:rsidRDefault="00F278F4" w:rsidP="00FD4297">
            <w:pPr>
              <w:rPr>
                <w:lang w:val="en-CA"/>
              </w:rPr>
            </w:pPr>
            <w:proofErr w:type="spellStart"/>
            <w:r w:rsidRPr="00C73DEF">
              <w:rPr>
                <w:lang w:val="en-CA"/>
              </w:rPr>
              <w:t>DecT</w:t>
            </w:r>
            <w:proofErr w:type="spellEnd"/>
          </w:p>
        </w:tc>
        <w:tc>
          <w:tcPr>
            <w:tcW w:w="0" w:type="auto"/>
          </w:tcPr>
          <w:p w14:paraId="39B968D1" w14:textId="77777777" w:rsidR="00F278F4" w:rsidRPr="00C73DEF" w:rsidRDefault="00F278F4" w:rsidP="00FD4297">
            <w:pPr>
              <w:rPr>
                <w:lang w:val="en-CA"/>
              </w:rPr>
            </w:pPr>
            <w:r w:rsidRPr="00C73DEF">
              <w:rPr>
                <w:lang w:val="en-CA"/>
              </w:rPr>
              <w:t>Decoder run time in seconds as measured on CPU in single-threaded mode</w:t>
            </w:r>
          </w:p>
        </w:tc>
      </w:tr>
      <w:tr w:rsidR="00F278F4" w:rsidRPr="008D64F6" w14:paraId="4789F091" w14:textId="77777777" w:rsidTr="00FD4297">
        <w:tc>
          <w:tcPr>
            <w:tcW w:w="0" w:type="auto"/>
          </w:tcPr>
          <w:p w14:paraId="52C7BC4C" w14:textId="77777777" w:rsidR="00F278F4" w:rsidRPr="00C73DEF" w:rsidRDefault="00F278F4" w:rsidP="00FD4297">
            <w:pPr>
              <w:rPr>
                <w:lang w:val="en-CA"/>
              </w:rPr>
            </w:pPr>
            <w:r w:rsidRPr="00C73DEF">
              <w:rPr>
                <w:lang w:val="en-CA"/>
              </w:rPr>
              <w:t xml:space="preserve">relative </w:t>
            </w:r>
            <w:proofErr w:type="spellStart"/>
            <w:r w:rsidRPr="00C73DEF">
              <w:rPr>
                <w:lang w:val="en-CA"/>
              </w:rPr>
              <w:t>EncT</w:t>
            </w:r>
            <w:proofErr w:type="spellEnd"/>
          </w:p>
        </w:tc>
        <w:tc>
          <w:tcPr>
            <w:tcW w:w="0" w:type="auto"/>
          </w:tcPr>
          <w:p w14:paraId="538F9D14" w14:textId="7D19EBCE" w:rsidR="00F278F4" w:rsidRPr="00C73DEF" w:rsidRDefault="00F278F4" w:rsidP="00FD4297">
            <w:pPr>
              <w:rPr>
                <w:lang w:val="en-CA"/>
              </w:rPr>
            </w:pPr>
            <w:r w:rsidRPr="00C73DEF">
              <w:rPr>
                <w:lang w:val="en-CA"/>
              </w:rPr>
              <w:t>Encoder run time ratio to VTM anchor</w:t>
            </w:r>
            <w:r w:rsidR="001435DF" w:rsidRPr="00C73DEF">
              <w:rPr>
                <w:lang w:val="en-CA"/>
              </w:rPr>
              <w:t xml:space="preserve"> </w:t>
            </w:r>
            <w:r w:rsidRPr="00C73DEF">
              <w:rPr>
                <w:lang w:val="en-CA"/>
              </w:rPr>
              <w:t>(e.g., 1.0 if runtime is equal to anchor)</w:t>
            </w:r>
          </w:p>
        </w:tc>
      </w:tr>
      <w:tr w:rsidR="00F278F4" w:rsidRPr="008D64F6" w14:paraId="114D3544" w14:textId="77777777" w:rsidTr="00FD4297">
        <w:tc>
          <w:tcPr>
            <w:tcW w:w="0" w:type="auto"/>
          </w:tcPr>
          <w:p w14:paraId="11DEBE86" w14:textId="77777777" w:rsidR="00F278F4" w:rsidRPr="00C73DEF" w:rsidRDefault="00F278F4" w:rsidP="00FD4297">
            <w:pPr>
              <w:rPr>
                <w:lang w:val="en-CA"/>
              </w:rPr>
            </w:pPr>
            <w:r w:rsidRPr="00C73DEF">
              <w:rPr>
                <w:lang w:val="en-CA"/>
              </w:rPr>
              <w:t xml:space="preserve">relative </w:t>
            </w:r>
            <w:proofErr w:type="spellStart"/>
            <w:r w:rsidRPr="00C73DEF">
              <w:rPr>
                <w:lang w:val="en-CA"/>
              </w:rPr>
              <w:t>DecT</w:t>
            </w:r>
            <w:proofErr w:type="spellEnd"/>
          </w:p>
        </w:tc>
        <w:tc>
          <w:tcPr>
            <w:tcW w:w="0" w:type="auto"/>
          </w:tcPr>
          <w:p w14:paraId="293FD7F9" w14:textId="77777777" w:rsidR="00F278F4" w:rsidRPr="00C73DEF" w:rsidRDefault="00F278F4" w:rsidP="00FD4297">
            <w:pPr>
              <w:rPr>
                <w:lang w:val="en-CA"/>
              </w:rPr>
            </w:pPr>
            <w:r w:rsidRPr="00C73DEF">
              <w:rPr>
                <w:lang w:val="en-CA"/>
              </w:rPr>
              <w:t>Decoder run time ratio to VTM anchor</w:t>
            </w:r>
          </w:p>
        </w:tc>
      </w:tr>
      <w:tr w:rsidR="00F278F4" w:rsidRPr="008D64F6" w14:paraId="76ABEAB1" w14:textId="77777777" w:rsidTr="00FD4297">
        <w:tc>
          <w:tcPr>
            <w:tcW w:w="0" w:type="auto"/>
          </w:tcPr>
          <w:p w14:paraId="5A0121F5" w14:textId="77777777" w:rsidR="00F278F4" w:rsidRPr="00C73DEF" w:rsidRDefault="00F278F4" w:rsidP="00FD4297">
            <w:pPr>
              <w:rPr>
                <w:lang w:val="en-CA"/>
              </w:rPr>
            </w:pPr>
            <w:r w:rsidRPr="00C73DEF">
              <w:rPr>
                <w:lang w:val="en-CA"/>
              </w:rPr>
              <w:t>peak Enc Memory</w:t>
            </w:r>
          </w:p>
        </w:tc>
        <w:tc>
          <w:tcPr>
            <w:tcW w:w="0" w:type="auto"/>
          </w:tcPr>
          <w:p w14:paraId="78808CF1" w14:textId="77777777" w:rsidR="00F278F4" w:rsidRPr="00C73DEF" w:rsidRDefault="00F278F4" w:rsidP="00FD4297">
            <w:pPr>
              <w:rPr>
                <w:lang w:val="en-CA"/>
              </w:rPr>
            </w:pPr>
            <w:r w:rsidRPr="00C73DEF">
              <w:rPr>
                <w:lang w:val="en-CA"/>
              </w:rPr>
              <w:t xml:space="preserve">Peak memory use of encoder in KB (see </w:t>
            </w:r>
            <w:proofErr w:type="spellStart"/>
            <w:r w:rsidRPr="00C73DEF">
              <w:rPr>
                <w:rFonts w:ascii="Courier New" w:hAnsi="Courier New" w:cs="Courier New"/>
                <w:sz w:val="18"/>
                <w:szCs w:val="18"/>
                <w:lang w:val="en-CA"/>
              </w:rPr>
              <w:t>getProcStatusValue</w:t>
            </w:r>
            <w:proofErr w:type="spellEnd"/>
            <w:r w:rsidRPr="00C73DEF">
              <w:rPr>
                <w:rFonts w:ascii="Courier New" w:hAnsi="Courier New" w:cs="Courier New"/>
                <w:sz w:val="18"/>
                <w:szCs w:val="18"/>
                <w:lang w:val="en-CA"/>
              </w:rPr>
              <w:t>("</w:t>
            </w:r>
            <w:proofErr w:type="spellStart"/>
            <w:r w:rsidRPr="00C73DEF">
              <w:rPr>
                <w:rFonts w:ascii="Courier New" w:hAnsi="Courier New" w:cs="Courier New"/>
                <w:sz w:val="18"/>
                <w:szCs w:val="18"/>
                <w:lang w:val="en-CA"/>
              </w:rPr>
              <w:t>VmPeak</w:t>
            </w:r>
            <w:proofErr w:type="spellEnd"/>
            <w:r w:rsidRPr="00C73DEF">
              <w:rPr>
                <w:rFonts w:ascii="Courier New" w:hAnsi="Courier New" w:cs="Courier New"/>
                <w:sz w:val="18"/>
                <w:szCs w:val="18"/>
                <w:lang w:val="en-CA"/>
              </w:rPr>
              <w:t>:")</w:t>
            </w:r>
            <w:r w:rsidRPr="00C73DEF">
              <w:rPr>
                <w:lang w:val="en-CA"/>
              </w:rPr>
              <w:t xml:space="preserve"> in VTM software)</w:t>
            </w:r>
          </w:p>
        </w:tc>
      </w:tr>
      <w:tr w:rsidR="00F278F4" w:rsidRPr="008D64F6" w14:paraId="2E5F9F44" w14:textId="77777777" w:rsidTr="00FD4297">
        <w:tc>
          <w:tcPr>
            <w:tcW w:w="0" w:type="auto"/>
          </w:tcPr>
          <w:p w14:paraId="3C576CEE" w14:textId="77777777" w:rsidR="00F278F4" w:rsidRPr="00C73DEF" w:rsidRDefault="00F278F4" w:rsidP="00FD4297">
            <w:pPr>
              <w:rPr>
                <w:lang w:val="en-CA"/>
              </w:rPr>
            </w:pPr>
            <w:r w:rsidRPr="00C73DEF">
              <w:rPr>
                <w:lang w:val="en-CA"/>
              </w:rPr>
              <w:t>peak Dec Memory</w:t>
            </w:r>
          </w:p>
        </w:tc>
        <w:tc>
          <w:tcPr>
            <w:tcW w:w="0" w:type="auto"/>
          </w:tcPr>
          <w:p w14:paraId="00FABE35" w14:textId="77777777" w:rsidR="00F278F4" w:rsidRPr="00C73DEF" w:rsidRDefault="00F278F4" w:rsidP="00FD4297">
            <w:pPr>
              <w:rPr>
                <w:lang w:val="en-CA"/>
              </w:rPr>
            </w:pPr>
            <w:r w:rsidRPr="00C73DEF">
              <w:rPr>
                <w:lang w:val="en-CA"/>
              </w:rPr>
              <w:t>Peak memory use of decoder in KB</w:t>
            </w:r>
          </w:p>
        </w:tc>
      </w:tr>
      <w:tr w:rsidR="00F278F4" w:rsidRPr="008D64F6" w14:paraId="00ABF662" w14:textId="77777777" w:rsidTr="00FD4297">
        <w:tc>
          <w:tcPr>
            <w:tcW w:w="0" w:type="auto"/>
          </w:tcPr>
          <w:p w14:paraId="256DCD65" w14:textId="77777777" w:rsidR="00F278F4" w:rsidRPr="00C73DEF" w:rsidRDefault="00F278F4" w:rsidP="00FD4297">
            <w:pPr>
              <w:rPr>
                <w:lang w:val="en-CA"/>
              </w:rPr>
            </w:pPr>
            <w:r w:rsidRPr="00C73DEF">
              <w:rPr>
                <w:lang w:val="en-CA"/>
              </w:rPr>
              <w:t>MD5sum</w:t>
            </w:r>
          </w:p>
        </w:tc>
        <w:tc>
          <w:tcPr>
            <w:tcW w:w="0" w:type="auto"/>
          </w:tcPr>
          <w:p w14:paraId="006D6AEF" w14:textId="77777777" w:rsidR="00F278F4" w:rsidRPr="00C73DEF" w:rsidRDefault="00F278F4" w:rsidP="00FD4297">
            <w:pPr>
              <w:rPr>
                <w:lang w:val="en-CA"/>
              </w:rPr>
            </w:pPr>
            <w:r w:rsidRPr="00C73DEF">
              <w:rPr>
                <w:lang w:val="en-CA"/>
              </w:rPr>
              <w:t>MD5 checksum of the decoded YUV file</w:t>
            </w:r>
          </w:p>
        </w:tc>
      </w:tr>
    </w:tbl>
    <w:p w14:paraId="6017B520" w14:textId="77777777" w:rsidR="00F278F4" w:rsidRPr="00C73DEF" w:rsidRDefault="00F278F4" w:rsidP="00F278F4">
      <w:pPr>
        <w:rPr>
          <w:lang w:val="en-CA"/>
        </w:rPr>
      </w:pPr>
      <w:r w:rsidRPr="00C73DEF">
        <w:rPr>
          <w:lang w:val="en-CA"/>
        </w:rPr>
        <w:t>The first line in the CSV file should contain the name of the columns. For example:</w:t>
      </w:r>
    </w:p>
    <w:p w14:paraId="088C7E11" w14:textId="77777777" w:rsidR="00F278F4" w:rsidRPr="007073E4" w:rsidRDefault="00F278F4" w:rsidP="00F278F4">
      <w:pPr>
        <w:rPr>
          <w:rFonts w:ascii="Courier New" w:hAnsi="Courier New" w:cs="Courier New"/>
          <w:color w:val="000000"/>
          <w:sz w:val="18"/>
          <w:szCs w:val="18"/>
          <w:lang w:val="en-CA"/>
        </w:rPr>
      </w:pPr>
      <w:proofErr w:type="spellStart"/>
      <w:proofErr w:type="gramStart"/>
      <w:r w:rsidRPr="007073E4">
        <w:rPr>
          <w:rFonts w:ascii="Courier New" w:hAnsi="Courier New" w:cs="Courier New"/>
          <w:color w:val="000000"/>
          <w:sz w:val="18"/>
          <w:szCs w:val="18"/>
          <w:lang w:val="en-CA"/>
        </w:rPr>
        <w:t>Sequence;Rate</w:t>
      </w:r>
      <w:proofErr w:type="spellEnd"/>
      <w:proofErr w:type="gramEnd"/>
      <w:r w:rsidRPr="007073E4">
        <w:rPr>
          <w:rFonts w:ascii="Courier New" w:hAnsi="Courier New" w:cs="Courier New"/>
          <w:color w:val="000000"/>
          <w:sz w:val="18"/>
          <w:szCs w:val="18"/>
          <w:lang w:val="en-CA"/>
        </w:rPr>
        <w:t xml:space="preserve"> </w:t>
      </w:r>
      <w:proofErr w:type="spellStart"/>
      <w:proofErr w:type="gramStart"/>
      <w:r w:rsidRPr="007073E4">
        <w:rPr>
          <w:rFonts w:ascii="Courier New" w:hAnsi="Courier New" w:cs="Courier New"/>
          <w:color w:val="000000"/>
          <w:sz w:val="18"/>
          <w:szCs w:val="18"/>
          <w:lang w:val="en-CA"/>
        </w:rPr>
        <w:t>point;Bitrate</w:t>
      </w:r>
      <w:proofErr w:type="gramEnd"/>
      <w:r w:rsidRPr="007073E4">
        <w:rPr>
          <w:rFonts w:ascii="Courier New" w:hAnsi="Courier New" w:cs="Courier New"/>
          <w:color w:val="000000"/>
          <w:sz w:val="18"/>
          <w:szCs w:val="18"/>
          <w:lang w:val="en-CA"/>
        </w:rPr>
        <w:t>;PSNR</w:t>
      </w:r>
      <w:proofErr w:type="spell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Y;PSNR</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U;PSNR</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V;SSIM</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Y;SSIM</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U;SSIM</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V;WPSNR</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Y;WPSNR</w:t>
      </w:r>
      <w:proofErr w:type="gramEnd"/>
      <w:r w:rsidRPr="007073E4">
        <w:rPr>
          <w:rFonts w:ascii="Courier New" w:hAnsi="Courier New" w:cs="Courier New"/>
          <w:color w:val="000000"/>
          <w:sz w:val="18"/>
          <w:szCs w:val="18"/>
          <w:lang w:val="en-CA"/>
        </w:rPr>
        <w:t xml:space="preserve"> </w:t>
      </w:r>
      <w:proofErr w:type="gramStart"/>
      <w:r w:rsidRPr="007073E4">
        <w:rPr>
          <w:rFonts w:ascii="Courier New" w:hAnsi="Courier New" w:cs="Courier New"/>
          <w:color w:val="000000"/>
          <w:sz w:val="18"/>
          <w:szCs w:val="18"/>
          <w:lang w:val="en-CA"/>
        </w:rPr>
        <w:t>U;WPSNR</w:t>
      </w:r>
      <w:proofErr w:type="gramEnd"/>
      <w:r w:rsidRPr="007073E4">
        <w:rPr>
          <w:rFonts w:ascii="Courier New" w:hAnsi="Courier New" w:cs="Courier New"/>
          <w:color w:val="000000"/>
          <w:sz w:val="18"/>
          <w:szCs w:val="18"/>
          <w:lang w:val="en-CA"/>
        </w:rPr>
        <w:t xml:space="preserve"> </w:t>
      </w:r>
      <w:proofErr w:type="spellStart"/>
      <w:proofErr w:type="gramStart"/>
      <w:r w:rsidRPr="007073E4">
        <w:rPr>
          <w:rFonts w:ascii="Courier New" w:hAnsi="Courier New" w:cs="Courier New"/>
          <w:color w:val="000000"/>
          <w:sz w:val="18"/>
          <w:szCs w:val="18"/>
          <w:lang w:val="en-CA"/>
        </w:rPr>
        <w:t>V;EncT</w:t>
      </w:r>
      <w:proofErr w:type="gramEnd"/>
      <w:r w:rsidRPr="007073E4">
        <w:rPr>
          <w:rFonts w:ascii="Courier New" w:hAnsi="Courier New" w:cs="Courier New"/>
          <w:color w:val="000000"/>
          <w:sz w:val="18"/>
          <w:szCs w:val="18"/>
          <w:lang w:val="en-CA"/>
        </w:rPr>
        <w:t>;</w:t>
      </w:r>
      <w:proofErr w:type="gramStart"/>
      <w:r w:rsidRPr="007073E4">
        <w:rPr>
          <w:rFonts w:ascii="Courier New" w:hAnsi="Courier New" w:cs="Courier New"/>
          <w:color w:val="000000"/>
          <w:sz w:val="18"/>
          <w:szCs w:val="18"/>
          <w:lang w:val="en-CA"/>
        </w:rPr>
        <w:t>DecT;relative</w:t>
      </w:r>
      <w:proofErr w:type="spellEnd"/>
      <w:proofErr w:type="gramEnd"/>
      <w:r w:rsidRPr="007073E4">
        <w:rPr>
          <w:rFonts w:ascii="Courier New" w:hAnsi="Courier New" w:cs="Courier New"/>
          <w:color w:val="000000"/>
          <w:sz w:val="18"/>
          <w:szCs w:val="18"/>
          <w:lang w:val="en-CA"/>
        </w:rPr>
        <w:t xml:space="preserve"> </w:t>
      </w:r>
      <w:proofErr w:type="spellStart"/>
      <w:proofErr w:type="gramStart"/>
      <w:r w:rsidRPr="007073E4">
        <w:rPr>
          <w:rFonts w:ascii="Courier New" w:hAnsi="Courier New" w:cs="Courier New"/>
          <w:color w:val="000000"/>
          <w:sz w:val="18"/>
          <w:szCs w:val="18"/>
          <w:lang w:val="en-CA"/>
        </w:rPr>
        <w:t>EncT;relative</w:t>
      </w:r>
      <w:proofErr w:type="spellEnd"/>
      <w:proofErr w:type="gramEnd"/>
      <w:r w:rsidRPr="007073E4">
        <w:rPr>
          <w:rFonts w:ascii="Courier New" w:hAnsi="Courier New" w:cs="Courier New"/>
          <w:color w:val="000000"/>
          <w:sz w:val="18"/>
          <w:szCs w:val="18"/>
          <w:lang w:val="en-CA"/>
        </w:rPr>
        <w:t xml:space="preserve"> </w:t>
      </w:r>
      <w:proofErr w:type="spellStart"/>
      <w:proofErr w:type="gramStart"/>
      <w:r w:rsidRPr="007073E4">
        <w:rPr>
          <w:rFonts w:ascii="Courier New" w:hAnsi="Courier New" w:cs="Courier New"/>
          <w:color w:val="000000"/>
          <w:sz w:val="18"/>
          <w:szCs w:val="18"/>
          <w:lang w:val="en-CA"/>
        </w:rPr>
        <w:t>DecT;peak</w:t>
      </w:r>
      <w:proofErr w:type="spellEnd"/>
      <w:proofErr w:type="gramEnd"/>
      <w:r w:rsidRPr="007073E4">
        <w:rPr>
          <w:rFonts w:ascii="Courier New" w:hAnsi="Courier New" w:cs="Courier New"/>
          <w:color w:val="000000"/>
          <w:sz w:val="18"/>
          <w:szCs w:val="18"/>
          <w:lang w:val="en-CA"/>
        </w:rPr>
        <w:t xml:space="preserve"> Enc </w:t>
      </w:r>
      <w:proofErr w:type="spellStart"/>
      <w:proofErr w:type="gramStart"/>
      <w:r w:rsidRPr="007073E4">
        <w:rPr>
          <w:rFonts w:ascii="Courier New" w:hAnsi="Courier New" w:cs="Courier New"/>
          <w:color w:val="000000"/>
          <w:sz w:val="18"/>
          <w:szCs w:val="18"/>
          <w:lang w:val="en-CA"/>
        </w:rPr>
        <w:t>Memory;peak</w:t>
      </w:r>
      <w:proofErr w:type="spellEnd"/>
      <w:proofErr w:type="gramEnd"/>
      <w:r w:rsidRPr="007073E4">
        <w:rPr>
          <w:rFonts w:ascii="Courier New" w:hAnsi="Courier New" w:cs="Courier New"/>
          <w:color w:val="000000"/>
          <w:sz w:val="18"/>
          <w:szCs w:val="18"/>
          <w:lang w:val="en-CA"/>
        </w:rPr>
        <w:t xml:space="preserve"> Dec </w:t>
      </w:r>
      <w:proofErr w:type="gramStart"/>
      <w:r w:rsidRPr="007073E4">
        <w:rPr>
          <w:rFonts w:ascii="Courier New" w:hAnsi="Courier New" w:cs="Courier New"/>
          <w:color w:val="000000"/>
          <w:sz w:val="18"/>
          <w:szCs w:val="18"/>
          <w:lang w:val="en-CA"/>
        </w:rPr>
        <w:t>Memory;MD</w:t>
      </w:r>
      <w:proofErr w:type="gramEnd"/>
      <w:r w:rsidRPr="007073E4">
        <w:rPr>
          <w:rFonts w:ascii="Courier New" w:hAnsi="Courier New" w:cs="Courier New"/>
          <w:color w:val="000000"/>
          <w:sz w:val="18"/>
          <w:szCs w:val="18"/>
          <w:lang w:val="en-CA"/>
        </w:rPr>
        <w:t>5sum</w:t>
      </w:r>
    </w:p>
    <w:p w14:paraId="26B1AE92" w14:textId="06888F34" w:rsidR="00F278F4" w:rsidRPr="007073E4" w:rsidRDefault="00F278F4" w:rsidP="00493279">
      <w:pPr>
        <w:pStyle w:val="AnnexA"/>
        <w:rPr>
          <w:lang w:val="en-CA"/>
        </w:rPr>
      </w:pPr>
      <w:r w:rsidRPr="007073E4">
        <w:rPr>
          <w:lang w:val="en-CA"/>
        </w:rPr>
        <w:lastRenderedPageBreak/>
        <w:t>Registration Form</w:t>
      </w:r>
    </w:p>
    <w:p w14:paraId="0982E75E" w14:textId="77777777" w:rsidR="00F278F4" w:rsidRPr="00C73DEF" w:rsidRDefault="00F278F4" w:rsidP="00F278F4">
      <w:pPr>
        <w:rPr>
          <w:b/>
          <w:bCs/>
          <w:sz w:val="28"/>
          <w:szCs w:val="24"/>
          <w:lang w:val="en-CA"/>
        </w:rPr>
      </w:pPr>
      <w:r w:rsidRPr="00C73DEF">
        <w:rPr>
          <w:b/>
          <w:bCs/>
          <w:sz w:val="28"/>
          <w:szCs w:val="24"/>
          <w:lang w:val="en-CA"/>
        </w:rPr>
        <w:t>Registration of response to the Joint Call for Proposals on video compression with capability beyond VVC</w:t>
      </w:r>
    </w:p>
    <w:p w14:paraId="7DF2A9D5" w14:textId="77777777" w:rsidR="00F278F4" w:rsidRPr="00C73DEF" w:rsidRDefault="00F278F4" w:rsidP="00F278F4">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466"/>
      </w:tblGrid>
      <w:tr w:rsidR="00F278F4" w:rsidRPr="008D64F6" w14:paraId="6E006544" w14:textId="77777777" w:rsidTr="00FD4297">
        <w:trPr>
          <w:trHeight w:val="397"/>
        </w:trPr>
        <w:tc>
          <w:tcPr>
            <w:tcW w:w="1838" w:type="dxa"/>
            <w:vAlign w:val="center"/>
          </w:tcPr>
          <w:p w14:paraId="616A426B" w14:textId="77777777" w:rsidR="00F278F4" w:rsidRPr="00C73DEF" w:rsidRDefault="00F278F4" w:rsidP="00FD4297">
            <w:pPr>
              <w:spacing w:before="0"/>
              <w:rPr>
                <w:b/>
                <w:bCs/>
                <w:lang w:val="en-CA"/>
              </w:rPr>
            </w:pPr>
            <w:r w:rsidRPr="00C73DEF">
              <w:rPr>
                <w:b/>
                <w:bCs/>
                <w:lang w:val="en-CA"/>
              </w:rPr>
              <w:t>Organization:</w:t>
            </w:r>
          </w:p>
        </w:tc>
        <w:tc>
          <w:tcPr>
            <w:tcW w:w="7466" w:type="dxa"/>
            <w:vAlign w:val="center"/>
          </w:tcPr>
          <w:p w14:paraId="4482EE65" w14:textId="77777777" w:rsidR="00F278F4" w:rsidRPr="00C73DEF" w:rsidRDefault="00F278F4" w:rsidP="00FD4297">
            <w:pPr>
              <w:spacing w:before="0"/>
              <w:rPr>
                <w:lang w:val="en-CA"/>
              </w:rPr>
            </w:pPr>
          </w:p>
        </w:tc>
      </w:tr>
      <w:tr w:rsidR="00F278F4" w:rsidRPr="008D64F6" w14:paraId="5401243D" w14:textId="77777777" w:rsidTr="00FD4297">
        <w:trPr>
          <w:trHeight w:val="397"/>
        </w:trPr>
        <w:tc>
          <w:tcPr>
            <w:tcW w:w="1838" w:type="dxa"/>
            <w:vAlign w:val="center"/>
          </w:tcPr>
          <w:p w14:paraId="2039D3F9" w14:textId="77777777" w:rsidR="00F278F4" w:rsidRPr="00C73DEF" w:rsidRDefault="00F278F4" w:rsidP="00FD4297">
            <w:pPr>
              <w:spacing w:before="0"/>
              <w:rPr>
                <w:b/>
                <w:bCs/>
                <w:lang w:val="en-CA"/>
              </w:rPr>
            </w:pPr>
            <w:r w:rsidRPr="00C73DEF">
              <w:rPr>
                <w:b/>
                <w:bCs/>
                <w:lang w:val="en-CA"/>
              </w:rPr>
              <w:t>Contact person:</w:t>
            </w:r>
          </w:p>
        </w:tc>
        <w:tc>
          <w:tcPr>
            <w:tcW w:w="7466" w:type="dxa"/>
            <w:vAlign w:val="center"/>
          </w:tcPr>
          <w:p w14:paraId="6585AB15" w14:textId="77777777" w:rsidR="00F278F4" w:rsidRPr="00C73DEF" w:rsidRDefault="00F278F4" w:rsidP="00FD4297">
            <w:pPr>
              <w:spacing w:before="0"/>
              <w:rPr>
                <w:lang w:val="en-CA"/>
              </w:rPr>
            </w:pPr>
          </w:p>
        </w:tc>
      </w:tr>
      <w:tr w:rsidR="00F278F4" w:rsidRPr="008D64F6" w14:paraId="14DCB38F" w14:textId="77777777" w:rsidTr="00FD4297">
        <w:trPr>
          <w:trHeight w:val="397"/>
        </w:trPr>
        <w:tc>
          <w:tcPr>
            <w:tcW w:w="1838" w:type="dxa"/>
            <w:vAlign w:val="center"/>
          </w:tcPr>
          <w:p w14:paraId="4AD8094F" w14:textId="77777777" w:rsidR="00F278F4" w:rsidRPr="00C73DEF" w:rsidRDefault="00F278F4" w:rsidP="00FD4297">
            <w:pPr>
              <w:spacing w:before="0"/>
              <w:rPr>
                <w:b/>
                <w:bCs/>
                <w:lang w:val="en-CA"/>
              </w:rPr>
            </w:pPr>
            <w:r w:rsidRPr="00C73DEF">
              <w:rPr>
                <w:b/>
                <w:bCs/>
                <w:lang w:val="en-CA"/>
              </w:rPr>
              <w:t>Contact email:</w:t>
            </w:r>
          </w:p>
        </w:tc>
        <w:tc>
          <w:tcPr>
            <w:tcW w:w="7466" w:type="dxa"/>
            <w:vAlign w:val="center"/>
          </w:tcPr>
          <w:p w14:paraId="5CE9EAAC" w14:textId="77777777" w:rsidR="00F278F4" w:rsidRPr="00C73DEF" w:rsidRDefault="00F278F4" w:rsidP="00FD4297">
            <w:pPr>
              <w:spacing w:before="0"/>
              <w:rPr>
                <w:lang w:val="en-CA"/>
              </w:rPr>
            </w:pPr>
          </w:p>
        </w:tc>
      </w:tr>
    </w:tbl>
    <w:p w14:paraId="71E13E14" w14:textId="661EAD28" w:rsidR="00F278F4" w:rsidRPr="00C73DEF" w:rsidRDefault="00F278F4" w:rsidP="00F278F4">
      <w:pPr>
        <w:pStyle w:val="Heading2"/>
        <w:numPr>
          <w:ilvl w:val="0"/>
          <w:numId w:val="0"/>
        </w:numPr>
        <w:rPr>
          <w:lang w:val="en-CA"/>
        </w:rPr>
      </w:pPr>
      <w:r w:rsidRPr="00C73DEF">
        <w:rPr>
          <w:lang w:val="en-CA"/>
        </w:rPr>
        <w:t>Test case on improved compression</w:t>
      </w:r>
      <w:r w:rsidR="008A0A89" w:rsidRPr="00C73DEF">
        <w:rPr>
          <w:lang w:val="en-CA"/>
        </w:rPr>
        <w:t xml:space="preserve">: </w:t>
      </w:r>
      <w:r w:rsidR="008A0A89" w:rsidRPr="007073E4">
        <w:rPr>
          <w:rFonts w:ascii="MS Gothic" w:eastAsia="MS Gothic" w:hAnsi="MS Gothic"/>
          <w:i w:val="0"/>
          <w:iCs w:val="0"/>
          <w:smallCaps/>
          <w:lang w:val="en-CA" w:eastAsia="ko-KR"/>
        </w:rPr>
        <w:t>☐</w:t>
      </w:r>
    </w:p>
    <w:p w14:paraId="691769E4" w14:textId="77777777" w:rsidR="00F278F4" w:rsidRPr="00C73DEF" w:rsidRDefault="00F278F4" w:rsidP="00F278F4">
      <w:pPr>
        <w:rPr>
          <w:lang w:val="en-CA"/>
        </w:rPr>
      </w:pPr>
    </w:p>
    <w:p w14:paraId="229710AC" w14:textId="41E5BDF5" w:rsidR="00F278F4" w:rsidRPr="007073E4" w:rsidRDefault="00F278F4" w:rsidP="00F278F4">
      <w:pPr>
        <w:pStyle w:val="Heading2"/>
        <w:numPr>
          <w:ilvl w:val="0"/>
          <w:numId w:val="0"/>
        </w:numPr>
        <w:rPr>
          <w:lang w:val="en-CA" w:eastAsia="ko-KR"/>
        </w:rPr>
      </w:pPr>
      <w:r w:rsidRPr="007073E4">
        <w:rPr>
          <w:lang w:val="en-CA" w:eastAsia="ko-KR"/>
        </w:rPr>
        <w:t>Test cases on improved compression with runtime-constrained encoding</w:t>
      </w:r>
      <w:r w:rsidR="008A0A89" w:rsidRPr="00C73DEF">
        <w:rPr>
          <w:lang w:val="en-CA"/>
        </w:rPr>
        <w:t xml:space="preserve">: </w:t>
      </w:r>
      <w:r w:rsidR="008A0A89" w:rsidRPr="007073E4">
        <w:rPr>
          <w:rFonts w:ascii="MS Gothic" w:eastAsia="MS Gothic" w:hAnsi="MS Gothic"/>
          <w:i w:val="0"/>
          <w:iCs w:val="0"/>
          <w:smallCaps/>
          <w:lang w:val="en-CA" w:eastAsia="ko-KR"/>
        </w:rPr>
        <w:t>☐</w:t>
      </w:r>
    </w:p>
    <w:p w14:paraId="18674F5C" w14:textId="13B50422" w:rsidR="00F278F4" w:rsidRPr="007073E4" w:rsidRDefault="00F278F4" w:rsidP="00F278F4">
      <w:pPr>
        <w:rPr>
          <w:lang w:val="en-CA" w:eastAsia="ko-KR"/>
        </w:rPr>
      </w:pPr>
      <w:r w:rsidRPr="007073E4">
        <w:rPr>
          <w:lang w:val="en-CA" w:eastAsia="ko-KR"/>
        </w:rPr>
        <w:t xml:space="preserve">Intended </w:t>
      </w:r>
      <w:ins w:id="361" w:author="Jens-Rainer Ohm" w:date="2026-03-03T12:53:00Z">
        <w:r w:rsidR="00CC0546">
          <w:rPr>
            <w:lang w:val="en-CA" w:eastAsia="ko-KR"/>
          </w:rPr>
          <w:t xml:space="preserve">approximate </w:t>
        </w:r>
      </w:ins>
      <w:r w:rsidRPr="007073E4">
        <w:rPr>
          <w:lang w:val="en-CA" w:eastAsia="ko-KR"/>
        </w:rPr>
        <w:t xml:space="preserve">runtime targets: </w:t>
      </w:r>
      <w:r w:rsidR="008A0A89" w:rsidRPr="007073E4">
        <w:rPr>
          <w:rFonts w:ascii="MS Gothic" w:eastAsia="MS Gothic" w:hAnsi="MS Gothic"/>
          <w:smallCaps/>
          <w:lang w:val="en-CA" w:eastAsia="ko-KR"/>
        </w:rPr>
        <w:t>☐</w:t>
      </w:r>
      <w:r w:rsidR="008A0A89" w:rsidRPr="007073E4">
        <w:rPr>
          <w:lang w:val="en-CA" w:eastAsia="ko-KR"/>
        </w:rPr>
        <w:t> </w:t>
      </w:r>
      <w:proofErr w:type="gramStart"/>
      <w:r w:rsidR="008A0A89" w:rsidRPr="007073E4">
        <w:rPr>
          <w:lang w:val="en-CA" w:eastAsia="ko-KR"/>
        </w:rPr>
        <w:t xml:space="preserve">0.2x  </w:t>
      </w:r>
      <w:r w:rsidR="008A0A89" w:rsidRPr="007073E4">
        <w:rPr>
          <w:rFonts w:ascii="MS Gothic" w:eastAsia="MS Gothic" w:hAnsi="MS Gothic"/>
          <w:smallCaps/>
          <w:lang w:val="en-CA" w:eastAsia="ko-KR"/>
        </w:rPr>
        <w:t>☐</w:t>
      </w:r>
      <w:proofErr w:type="gramEnd"/>
      <w:r w:rsidR="008A0A89" w:rsidRPr="007073E4">
        <w:rPr>
          <w:rFonts w:ascii="MS Gothic" w:eastAsia="MS Gothic" w:hAnsi="MS Gothic"/>
          <w:smallCaps/>
          <w:lang w:val="en-CA" w:eastAsia="ko-KR"/>
        </w:rPr>
        <w:t> </w:t>
      </w:r>
      <w:r w:rsidR="008A0A89" w:rsidRPr="007073E4">
        <w:rPr>
          <w:lang w:val="en-CA" w:eastAsia="ko-KR"/>
        </w:rPr>
        <w:t>1</w:t>
      </w:r>
      <w:proofErr w:type="gramStart"/>
      <w:r w:rsidR="008A0A89" w:rsidRPr="007073E4">
        <w:rPr>
          <w:lang w:val="en-CA" w:eastAsia="ko-KR"/>
        </w:rPr>
        <w:t xml:space="preserve">x  </w:t>
      </w:r>
      <w:r w:rsidR="008A0A89" w:rsidRPr="007073E4">
        <w:rPr>
          <w:rFonts w:ascii="MS Gothic" w:eastAsia="MS Gothic" w:hAnsi="MS Gothic"/>
          <w:smallCaps/>
          <w:lang w:val="en-CA" w:eastAsia="ko-KR"/>
        </w:rPr>
        <w:t>☐</w:t>
      </w:r>
      <w:proofErr w:type="gramEnd"/>
      <w:r w:rsidR="008A0A89" w:rsidRPr="007073E4">
        <w:rPr>
          <w:rFonts w:ascii="MS Gothic" w:eastAsia="MS Gothic" w:hAnsi="MS Gothic"/>
          <w:smallCaps/>
          <w:lang w:val="en-CA" w:eastAsia="ko-KR"/>
        </w:rPr>
        <w:t> </w:t>
      </w:r>
      <w:r w:rsidR="008A0A89" w:rsidRPr="007073E4">
        <w:rPr>
          <w:rFonts w:eastAsia="MS Gothic"/>
          <w:smallCaps/>
          <w:lang w:val="en-CA" w:eastAsia="ko-KR"/>
        </w:rPr>
        <w:t>5</w:t>
      </w:r>
      <w:proofErr w:type="gramStart"/>
      <w:r w:rsidR="008A0A89" w:rsidRPr="007073E4">
        <w:rPr>
          <w:rFonts w:eastAsia="MS Gothic"/>
          <w:smallCaps/>
          <w:lang w:val="en-CA" w:eastAsia="ko-KR"/>
        </w:rPr>
        <w:t>x</w:t>
      </w:r>
      <w:r w:rsidR="008A0A89" w:rsidRPr="007073E4">
        <w:rPr>
          <w:lang w:val="en-CA" w:eastAsia="ko-KR"/>
        </w:rPr>
        <w:t xml:space="preserve">  </w:t>
      </w:r>
      <w:r w:rsidR="008A0A89" w:rsidRPr="007073E4">
        <w:rPr>
          <w:rFonts w:ascii="MS Gothic" w:eastAsia="MS Gothic" w:hAnsi="MS Gothic"/>
          <w:smallCaps/>
          <w:lang w:val="en-CA" w:eastAsia="ko-KR"/>
        </w:rPr>
        <w:t>☐</w:t>
      </w:r>
      <w:proofErr w:type="gramEnd"/>
      <w:r w:rsidR="008A0A89" w:rsidRPr="007073E4">
        <w:rPr>
          <w:rFonts w:ascii="MS Gothic" w:eastAsia="MS Gothic" w:hAnsi="MS Gothic"/>
          <w:lang w:val="en-CA" w:eastAsia="ko-KR"/>
        </w:rPr>
        <w:t> </w:t>
      </w:r>
      <w:del w:id="362" w:author="Jens-Rainer Ohm" w:date="2026-03-03T12:53:00Z">
        <w:r w:rsidR="008A0A89" w:rsidRPr="007073E4" w:rsidDel="00CC0546">
          <w:rPr>
            <w:rFonts w:eastAsia="MS Gothic"/>
            <w:lang w:val="en-CA" w:eastAsia="ko-KR"/>
          </w:rPr>
          <w:delText>o</w:delText>
        </w:r>
      </w:del>
      <w:ins w:id="363" w:author="Jens-Rainer Ohm" w:date="2026-03-03T12:53:00Z">
        <w:r w:rsidR="00CC0546">
          <w:rPr>
            <w:rFonts w:eastAsia="MS Gothic"/>
            <w:lang w:val="en-CA" w:eastAsia="ko-KR"/>
          </w:rPr>
          <w:t>number of o</w:t>
        </w:r>
      </w:ins>
      <w:r w:rsidR="008A0A89" w:rsidRPr="007073E4">
        <w:rPr>
          <w:rFonts w:eastAsia="MS Gothic"/>
          <w:lang w:val="en-CA" w:eastAsia="ko-KR"/>
        </w:rPr>
        <w:t>ther ___ (not included in</w:t>
      </w:r>
      <w:r w:rsidR="00BA7193" w:rsidRPr="007073E4">
        <w:rPr>
          <w:rFonts w:eastAsia="MS Gothic"/>
          <w:lang w:val="en-CA" w:eastAsia="ko-KR"/>
        </w:rPr>
        <w:t xml:space="preserve"> the formal</w:t>
      </w:r>
      <w:r w:rsidR="008A0A89" w:rsidRPr="007073E4">
        <w:rPr>
          <w:rFonts w:eastAsia="MS Gothic"/>
          <w:lang w:val="en-CA" w:eastAsia="ko-KR"/>
        </w:rPr>
        <w:t xml:space="preserve"> subjective test)</w:t>
      </w:r>
    </w:p>
    <w:p w14:paraId="4E5C2ABA" w14:textId="77777777" w:rsidR="00F278F4" w:rsidRPr="007073E4" w:rsidRDefault="00F278F4" w:rsidP="00F278F4">
      <w:pPr>
        <w:rPr>
          <w:lang w:val="en-CA" w:eastAsia="ko-KR"/>
        </w:rPr>
      </w:pPr>
    </w:p>
    <w:p w14:paraId="73835A02" w14:textId="6BDFED27" w:rsidR="00F278F4" w:rsidRPr="007073E4" w:rsidRDefault="00F278F4" w:rsidP="00F278F4">
      <w:pPr>
        <w:rPr>
          <w:lang w:val="en-CA"/>
        </w:rPr>
      </w:pPr>
      <w:r w:rsidRPr="007073E4">
        <w:rPr>
          <w:rFonts w:ascii="MS Gothic" w:eastAsia="MS Gothic" w:hAnsi="MS Gothic"/>
          <w:lang w:val="en-CA" w:eastAsia="ko-KR"/>
        </w:rPr>
        <w:t>☐</w:t>
      </w:r>
      <w:r w:rsidR="00EE4E5E" w:rsidRPr="007073E4">
        <w:rPr>
          <w:rFonts w:ascii="MS Gothic" w:eastAsia="MS Gothic" w:hAnsi="MS Gothic"/>
          <w:lang w:val="en-CA" w:eastAsia="ko-KR"/>
        </w:rPr>
        <w:t xml:space="preserve"> </w:t>
      </w:r>
      <w:r w:rsidRPr="007073E4">
        <w:rPr>
          <w:lang w:val="en-CA"/>
        </w:rPr>
        <w:t xml:space="preserve">Submission includes </w:t>
      </w:r>
      <w:del w:id="364" w:author="Jens-Rainer Ohm" w:date="2026-03-03T12:50:00Z">
        <w:r w:rsidR="007073E4" w:rsidDel="00CC0546">
          <w:rPr>
            <w:lang w:val="en-CA"/>
          </w:rPr>
          <w:delText xml:space="preserve">a </w:delText>
        </w:r>
      </w:del>
      <w:ins w:id="365" w:author="Jens-Rainer Ohm" w:date="2026-03-03T12:50:00Z">
        <w:r w:rsidR="00CC0546">
          <w:rPr>
            <w:lang w:val="en-CA"/>
          </w:rPr>
          <w:t xml:space="preserve">encoder and </w:t>
        </w:r>
      </w:ins>
      <w:r w:rsidRPr="007073E4">
        <w:rPr>
          <w:lang w:val="en-CA"/>
        </w:rPr>
        <w:t>decoder executable</w:t>
      </w:r>
      <w:ins w:id="366" w:author="Jens-Rainer Ohm" w:date="2026-03-03T12:51:00Z">
        <w:r w:rsidR="00CC0546">
          <w:rPr>
            <w:lang w:val="en-CA"/>
          </w:rPr>
          <w:t>s</w:t>
        </w:r>
      </w:ins>
      <w:r w:rsidRPr="007073E4">
        <w:rPr>
          <w:lang w:val="en-CA"/>
        </w:rPr>
        <w:t xml:space="preserve"> runnable under Ubuntu 24.04 </w:t>
      </w:r>
      <w:r w:rsidR="00224099" w:rsidRPr="007073E4">
        <w:rPr>
          <w:lang w:val="en-CA"/>
        </w:rPr>
        <w:t>(x86-64)</w:t>
      </w:r>
      <w:r w:rsidR="007073E4">
        <w:rPr>
          <w:lang w:val="en-CA"/>
        </w:rPr>
        <w:t xml:space="preserve"> to decode sequences from </w:t>
      </w:r>
      <w:r w:rsidRPr="007073E4">
        <w:rPr>
          <w:lang w:val="en-CA"/>
        </w:rPr>
        <w:t>bitstreams</w:t>
      </w:r>
      <w:r w:rsidR="007073E4">
        <w:rPr>
          <w:lang w:val="en-CA"/>
        </w:rPr>
        <w:t xml:space="preserve"> (if box not ticked, please contact the test coordinator about usage of a different platform)</w:t>
      </w:r>
      <w:r w:rsidRPr="007073E4">
        <w:rPr>
          <w:lang w:val="en-CA"/>
        </w:rPr>
        <w:t xml:space="preserve">. </w:t>
      </w:r>
    </w:p>
    <w:p w14:paraId="11210035" w14:textId="44EB1C64" w:rsidR="00F278F4" w:rsidRPr="007073E4" w:rsidRDefault="00F278F4" w:rsidP="00F278F4">
      <w:pPr>
        <w:tabs>
          <w:tab w:val="clear" w:pos="360"/>
          <w:tab w:val="left" w:pos="284"/>
        </w:tabs>
        <w:rPr>
          <w:lang w:val="en-CA"/>
        </w:rPr>
      </w:pPr>
      <w:r w:rsidRPr="007073E4">
        <w:rPr>
          <w:rFonts w:ascii="MS Gothic" w:eastAsia="MS Gothic" w:hAnsi="MS Gothic"/>
          <w:lang w:val="en-CA" w:eastAsia="ko-KR"/>
        </w:rPr>
        <w:t>☐</w:t>
      </w:r>
      <w:r w:rsidRPr="007073E4">
        <w:rPr>
          <w:lang w:val="en-CA" w:eastAsia="ko-KR"/>
        </w:rPr>
        <w:t xml:space="preserve"> </w:t>
      </w:r>
      <w:r w:rsidRPr="007073E4">
        <w:rPr>
          <w:lang w:val="en-CA"/>
        </w:rPr>
        <w:t xml:space="preserve">Submission includes additional functionality according to Section </w:t>
      </w:r>
      <w:r w:rsidRPr="007073E4">
        <w:rPr>
          <w:lang w:val="en-CA"/>
        </w:rPr>
        <w:fldChar w:fldCharType="begin"/>
      </w:r>
      <w:r w:rsidRPr="007073E4">
        <w:rPr>
          <w:lang w:val="en-CA"/>
        </w:rPr>
        <w:instrText xml:space="preserve"> REF _Ref194579004 \r \h </w:instrText>
      </w:r>
      <w:r w:rsidRPr="007073E4">
        <w:rPr>
          <w:lang w:val="en-CA"/>
        </w:rPr>
      </w:r>
      <w:r w:rsidRPr="007073E4">
        <w:rPr>
          <w:lang w:val="en-CA"/>
        </w:rPr>
        <w:fldChar w:fldCharType="separate"/>
      </w:r>
      <w:r w:rsidR="00224099" w:rsidRPr="007073E4">
        <w:rPr>
          <w:lang w:val="en-CA"/>
        </w:rPr>
        <w:t>6</w:t>
      </w:r>
      <w:r w:rsidRPr="007073E4">
        <w:rPr>
          <w:lang w:val="en-CA"/>
        </w:rPr>
        <w:fldChar w:fldCharType="end"/>
      </w:r>
      <w:r w:rsidR="008A0A89" w:rsidRPr="007073E4">
        <w:rPr>
          <w:lang w:val="en-CA"/>
        </w:rPr>
        <w:t xml:space="preserve"> which requires subjective </w:t>
      </w:r>
      <w:r w:rsidR="00EE4E5E" w:rsidRPr="007073E4">
        <w:rPr>
          <w:lang w:val="en-CA"/>
        </w:rPr>
        <w:t>evaluation (</w:t>
      </w:r>
      <w:r w:rsidR="007862A4" w:rsidRPr="007073E4">
        <w:rPr>
          <w:rFonts w:eastAsia="MS Gothic"/>
          <w:lang w:val="en-CA" w:eastAsia="ko-KR"/>
        </w:rPr>
        <w:t xml:space="preserve">not included in the </w:t>
      </w:r>
      <w:r w:rsidR="00EE4E5E" w:rsidRPr="007073E4">
        <w:rPr>
          <w:lang w:val="en-CA"/>
        </w:rPr>
        <w:t>formal subjective tests)</w:t>
      </w:r>
      <w:r w:rsidRPr="007073E4">
        <w:rPr>
          <w:lang w:val="en-CA"/>
        </w:rPr>
        <w:t>.</w:t>
      </w:r>
    </w:p>
    <w:p w14:paraId="769F9593" w14:textId="77777777" w:rsidR="004673EA" w:rsidRPr="00C73DEF" w:rsidRDefault="004673EA" w:rsidP="004673EA">
      <w:pPr>
        <w:rPr>
          <w:szCs w:val="22"/>
          <w:lang w:val="en-CA"/>
        </w:rPr>
      </w:pPr>
      <w:r w:rsidRPr="00C73DEF">
        <w:rPr>
          <w:szCs w:val="22"/>
          <w:lang w:val="en-CA"/>
        </w:rPr>
        <w:t>Remarks:</w:t>
      </w:r>
    </w:p>
    <w:p w14:paraId="29E82841" w14:textId="171D50C9" w:rsidR="00EE4E5E" w:rsidRPr="00C73DEF" w:rsidRDefault="004673EA" w:rsidP="007A5842">
      <w:pPr>
        <w:rPr>
          <w:szCs w:val="22"/>
          <w:lang w:val="en-CA"/>
        </w:rPr>
      </w:pPr>
      <w:r w:rsidRPr="00C73DEF">
        <w:rPr>
          <w:noProof/>
          <w:szCs w:val="22"/>
          <w:lang w:val="en-CA"/>
        </w:rPr>
        <mc:AlternateContent>
          <mc:Choice Requires="wps">
            <w:drawing>
              <wp:inline distT="0" distB="0" distL="0" distR="0" wp14:anchorId="61F7A921" wp14:editId="5090C2AB">
                <wp:extent cx="5716270" cy="3786505"/>
                <wp:effectExtent l="0" t="0" r="17780" b="23495"/>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270" cy="3786505"/>
                        </a:xfrm>
                        <a:prstGeom prst="rect">
                          <a:avLst/>
                        </a:prstGeom>
                        <a:solidFill>
                          <a:srgbClr val="FFFFFF"/>
                        </a:solidFill>
                        <a:ln w="9525">
                          <a:solidFill>
                            <a:srgbClr val="000000"/>
                          </a:solidFill>
                          <a:miter lim="800000"/>
                          <a:headEnd/>
                          <a:tailEnd/>
                        </a:ln>
                      </wps:spPr>
                      <wps:txbx>
                        <w:txbxContent>
                          <w:p w14:paraId="2C9F1D8F" w14:textId="5CDDF9A8" w:rsidR="004673EA" w:rsidRPr="007A5842" w:rsidRDefault="004673EA">
                            <w:pPr>
                              <w:rPr>
                                <w:lang w:val="de-DE"/>
                              </w:rPr>
                            </w:pPr>
                          </w:p>
                        </w:txbxContent>
                      </wps:txbx>
                      <wps:bodyPr rot="0" vert="horz" wrap="square" lIns="91440" tIns="45720" rIns="91440" bIns="45720" anchor="t" anchorCtr="0">
                        <a:noAutofit/>
                      </wps:bodyPr>
                    </wps:wsp>
                  </a:graphicData>
                </a:graphic>
              </wp:inline>
            </w:drawing>
          </mc:Choice>
          <mc:Fallback>
            <w:pict>
              <v:shapetype w14:anchorId="61F7A921" id="_x0000_t202" coordsize="21600,21600" o:spt="202" path="m,l,21600r21600,l21600,xe">
                <v:stroke joinstyle="miter"/>
                <v:path gradientshapeok="t" o:connecttype="rect"/>
              </v:shapetype>
              <v:shape id="Textfeld 2" o:spid="_x0000_s1026" type="#_x0000_t202" style="width:450.1pt;height:29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">
                <v:textbox>
                  <w:txbxContent>
                    <w:p w14:paraId="2C9F1D8F" w14:textId="5CDDF9A8" w:rsidR="004673EA" w:rsidRPr="007A5842" w:rsidRDefault="004673EA">
                      <w:pPr>
                        <w:rPr>
                          <w:lang w:val="de-DE"/>
                        </w:rPr>
                      </w:pPr>
                    </w:p>
                  </w:txbxContent>
                </v:textbox>
                <w10:anchorlock/>
              </v:shape>
            </w:pict>
          </mc:Fallback>
        </mc:AlternateContent>
      </w:r>
    </w:p>
    <w:p w14:paraId="3A016E88" w14:textId="77777777" w:rsidR="00EE4E5E" w:rsidRPr="00C73DEF" w:rsidRDefault="00EE4E5E" w:rsidP="007A5842">
      <w:pPr>
        <w:rPr>
          <w:szCs w:val="22"/>
          <w:lang w:val="en-CA"/>
        </w:rPr>
      </w:pPr>
    </w:p>
    <w:sectPr w:rsidR="00EE4E5E" w:rsidRPr="00C73DEF" w:rsidSect="00925CE2">
      <w:footerReference w:type="default" r:id="rId2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157E" w14:textId="77777777" w:rsidR="00EE3391" w:rsidRDefault="00EE3391">
      <w:r>
        <w:separator/>
      </w:r>
    </w:p>
  </w:endnote>
  <w:endnote w:type="continuationSeparator" w:id="0">
    <w:p w14:paraId="10527F56" w14:textId="77777777" w:rsidR="00EE3391" w:rsidRDefault="00EE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9579B1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67" w:author="Roman Chernyak" w:date="2026-03-09T12:44:00Z" w16du:dateUtc="2026-03-09T19:44:00Z">
      <w:r w:rsidR="00956C72">
        <w:rPr>
          <w:rStyle w:val="PageNumber"/>
          <w:noProof/>
        </w:rPr>
        <w:t>2026-03-06</w:t>
      </w:r>
    </w:ins>
    <w:ins w:id="368" w:author="Jens-Rainer Ohm" w:date="2026-03-06T18:37:00Z">
      <w:del w:id="369" w:author="Roman Chernyak" w:date="2026-03-09T12:34:00Z" w16du:dateUtc="2026-03-09T19:34:00Z">
        <w:r w:rsidR="004A5E95" w:rsidDel="00956C72">
          <w:rPr>
            <w:rStyle w:val="PageNumber"/>
            <w:noProof/>
          </w:rPr>
          <w:delText>2026-03-06</w:delText>
        </w:r>
      </w:del>
    </w:ins>
    <w:ins w:id="370" w:author="Mathias Wien" w:date="2026-03-06T17:11:00Z">
      <w:del w:id="371" w:author="Roman Chernyak" w:date="2026-03-09T12:34:00Z" w16du:dateUtc="2026-03-09T19:34:00Z">
        <w:r w:rsidR="005A0224" w:rsidDel="00956C72">
          <w:rPr>
            <w:rStyle w:val="PageNumber"/>
            <w:noProof/>
          </w:rPr>
          <w:delText>2026-03-06</w:delText>
        </w:r>
      </w:del>
    </w:ins>
    <w:ins w:id="372" w:author="Frank Bossen" w:date="2026-03-03T08:06:00Z">
      <w:del w:id="373" w:author="Roman Chernyak" w:date="2026-03-09T12:34:00Z" w16du:dateUtc="2026-03-09T19:34:00Z">
        <w:r w:rsidR="00BD4EB9" w:rsidDel="00956C72">
          <w:rPr>
            <w:rStyle w:val="PageNumber"/>
            <w:noProof/>
          </w:rPr>
          <w:delText>2026-03-03</w:delText>
        </w:r>
      </w:del>
    </w:ins>
    <w:del w:id="374" w:author="Roman Chernyak" w:date="2026-03-09T12:34:00Z" w16du:dateUtc="2026-03-09T19:34:00Z">
      <w:r w:rsidR="00B21646" w:rsidDel="00956C72">
        <w:rPr>
          <w:rStyle w:val="PageNumber"/>
          <w:noProof/>
        </w:rPr>
        <w:delText>2026-02-04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55A05" w14:textId="77777777" w:rsidR="00EE3391" w:rsidRDefault="00EE3391">
      <w:r>
        <w:separator/>
      </w:r>
    </w:p>
  </w:footnote>
  <w:footnote w:type="continuationSeparator" w:id="0">
    <w:p w14:paraId="2F3F93BF" w14:textId="77777777" w:rsidR="00EE3391" w:rsidRDefault="00EE3391">
      <w:r>
        <w:continuationSeparator/>
      </w:r>
    </w:p>
  </w:footnote>
  <w:footnote w:id="1">
    <w:p w14:paraId="77DB9CDE" w14:textId="67F678C9" w:rsidR="00BA73F2" w:rsidRPr="007073E4" w:rsidRDefault="00BA73F2">
      <w:pPr>
        <w:pStyle w:val="FootnoteText"/>
        <w:rPr>
          <w:lang w:val="en-CA"/>
        </w:rPr>
      </w:pPr>
      <w:r w:rsidRPr="007073E4">
        <w:rPr>
          <w:rStyle w:val="FootnoteReference"/>
          <w:lang w:val="en-CA"/>
        </w:rPr>
        <w:footnoteRef/>
      </w:r>
      <w:r w:rsidRPr="007073E4">
        <w:rPr>
          <w:lang w:val="en-CA"/>
        </w:rPr>
        <w:t xml:space="preserve"> </w:t>
      </w:r>
      <w:r w:rsidRPr="007073E4">
        <w:rPr>
          <w:sz w:val="20"/>
          <w:szCs w:val="20"/>
          <w:lang w:val="en-CA"/>
        </w:rPr>
        <w:t xml:space="preserve">If a proponent intends to submit only for a subset of categories, it is requested to </w:t>
      </w:r>
      <w:r w:rsidR="001A333E" w:rsidRPr="007073E4">
        <w:rPr>
          <w:sz w:val="20"/>
          <w:szCs w:val="20"/>
          <w:lang w:val="en-CA"/>
        </w:rPr>
        <w:t xml:space="preserve">inquire via the contact persons (see sec. </w:t>
      </w:r>
      <w:r w:rsidR="001A333E" w:rsidRPr="007073E4">
        <w:rPr>
          <w:sz w:val="20"/>
          <w:szCs w:val="20"/>
          <w:lang w:val="en-CA"/>
        </w:rPr>
        <w:fldChar w:fldCharType="begin"/>
      </w:r>
      <w:r w:rsidR="001A333E" w:rsidRPr="007073E4">
        <w:rPr>
          <w:sz w:val="20"/>
          <w:szCs w:val="20"/>
          <w:lang w:val="en-CA"/>
        </w:rPr>
        <w:instrText xml:space="preserve"> REF _Ref214206661 \r \h </w:instrText>
      </w:r>
      <w:r w:rsidR="001A333E" w:rsidRPr="007073E4">
        <w:rPr>
          <w:sz w:val="20"/>
          <w:szCs w:val="20"/>
          <w:lang w:val="en-CA"/>
        </w:rPr>
      </w:r>
      <w:r w:rsidR="001A333E" w:rsidRPr="007073E4">
        <w:rPr>
          <w:sz w:val="20"/>
          <w:szCs w:val="20"/>
          <w:lang w:val="en-CA"/>
        </w:rPr>
        <w:fldChar w:fldCharType="separate"/>
      </w:r>
      <w:r w:rsidR="001A333E" w:rsidRPr="007073E4">
        <w:rPr>
          <w:sz w:val="20"/>
          <w:szCs w:val="20"/>
          <w:lang w:val="en-CA"/>
        </w:rPr>
        <w:t>11</w:t>
      </w:r>
      <w:r w:rsidR="001A333E" w:rsidRPr="007073E4">
        <w:rPr>
          <w:sz w:val="20"/>
          <w:szCs w:val="20"/>
          <w:lang w:val="en-CA"/>
        </w:rPr>
        <w:fldChar w:fldCharType="end"/>
      </w:r>
      <w:r w:rsidR="001A333E" w:rsidRPr="007073E4">
        <w:rPr>
          <w:sz w:val="20"/>
          <w:szCs w:val="20"/>
          <w:lang w:val="en-CA"/>
        </w:rPr>
        <w:t>)</w:t>
      </w:r>
      <w:r w:rsidRPr="007073E4">
        <w:rPr>
          <w:sz w:val="20"/>
          <w:szCs w:val="20"/>
          <w:lang w:val="en-CA"/>
        </w:rPr>
        <w:t>.</w:t>
      </w:r>
    </w:p>
  </w:footnote>
  <w:footnote w:id="2">
    <w:p w14:paraId="015DE492" w14:textId="118446FC" w:rsidR="00F278F4" w:rsidRPr="007073E4" w:rsidRDefault="00F278F4" w:rsidP="00F278F4">
      <w:pPr>
        <w:pStyle w:val="FootnoteText"/>
        <w:spacing w:before="0"/>
        <w:rPr>
          <w:lang w:val="en-CA"/>
        </w:rPr>
      </w:pPr>
      <w:r w:rsidRPr="007073E4">
        <w:rPr>
          <w:rStyle w:val="FootnoteReference"/>
          <w:lang w:val="en-CA"/>
        </w:rPr>
        <w:footnoteRef/>
      </w:r>
      <w:r w:rsidRPr="007073E4">
        <w:rPr>
          <w:sz w:val="20"/>
          <w:szCs w:val="20"/>
          <w:lang w:val="en-CA"/>
        </w:rPr>
        <w:t xml:space="preserve"> </w:t>
      </w:r>
      <w:r w:rsidR="00CB0D24" w:rsidRPr="007073E4">
        <w:rPr>
          <w:sz w:val="20"/>
          <w:szCs w:val="20"/>
          <w:lang w:val="en-CA"/>
        </w:rPr>
        <w:t>T</w:t>
      </w:r>
      <w:r w:rsidRPr="007073E4">
        <w:rPr>
          <w:sz w:val="20"/>
          <w:szCs w:val="20"/>
          <w:lang w:val="en-CA"/>
        </w:rPr>
        <w:t xml:space="preserve">est categories and test cases </w:t>
      </w:r>
      <w:r w:rsidR="00496228" w:rsidRPr="007073E4">
        <w:rPr>
          <w:sz w:val="20"/>
          <w:szCs w:val="20"/>
          <w:lang w:val="en-CA"/>
        </w:rPr>
        <w:t xml:space="preserve">are </w:t>
      </w:r>
      <w:r w:rsidRPr="007073E4">
        <w:rPr>
          <w:sz w:val="20"/>
          <w:szCs w:val="20"/>
          <w:lang w:val="en-CA"/>
        </w:rPr>
        <w:t xml:space="preserve">not </w:t>
      </w:r>
      <w:r w:rsidR="00496228" w:rsidRPr="007073E4">
        <w:rPr>
          <w:sz w:val="20"/>
          <w:szCs w:val="20"/>
          <w:lang w:val="en-CA"/>
        </w:rPr>
        <w:t xml:space="preserve">expected to </w:t>
      </w:r>
      <w:r w:rsidRPr="007073E4">
        <w:rPr>
          <w:sz w:val="20"/>
          <w:szCs w:val="20"/>
          <w:lang w:val="en-CA"/>
        </w:rPr>
        <w:t>be modified</w:t>
      </w:r>
      <w:r w:rsidR="00CB0D24" w:rsidRPr="007073E4">
        <w:rPr>
          <w:sz w:val="20"/>
          <w:szCs w:val="20"/>
          <w:lang w:val="en-CA"/>
        </w:rPr>
        <w:t xml:space="preserve"> after release of the Final Draft </w:t>
      </w:r>
      <w:proofErr w:type="spellStart"/>
      <w:r w:rsidR="00CB0D24" w:rsidRPr="007073E4">
        <w:rPr>
          <w:sz w:val="20"/>
          <w:szCs w:val="20"/>
          <w:lang w:val="en-CA"/>
        </w:rPr>
        <w:t>CfP</w:t>
      </w:r>
      <w:proofErr w:type="spellEnd"/>
      <w:r w:rsidRPr="007073E4">
        <w:rPr>
          <w:sz w:val="20"/>
          <w:szCs w:val="20"/>
          <w:lang w:val="en-CA"/>
        </w:rPr>
        <w:t>.</w:t>
      </w:r>
    </w:p>
  </w:footnote>
  <w:footnote w:id="3">
    <w:p w14:paraId="0A167482" w14:textId="77777777" w:rsidR="00F278F4" w:rsidRPr="007073E4" w:rsidRDefault="00F278F4" w:rsidP="00F278F4">
      <w:pPr>
        <w:pStyle w:val="FootnoteText"/>
        <w:spacing w:before="0"/>
        <w:rPr>
          <w:sz w:val="20"/>
          <w:szCs w:val="20"/>
          <w:lang w:val="en-CA"/>
        </w:rPr>
      </w:pPr>
      <w:r w:rsidRPr="007073E4">
        <w:rPr>
          <w:rStyle w:val="FootnoteReference"/>
          <w:lang w:val="en-CA"/>
        </w:rPr>
        <w:footnoteRef/>
      </w:r>
      <w:r w:rsidRPr="007073E4">
        <w:rPr>
          <w:lang w:val="en-CA"/>
        </w:rPr>
        <w:t xml:space="preserve"> </w:t>
      </w:r>
      <w:r w:rsidRPr="007073E4">
        <w:rPr>
          <w:sz w:val="20"/>
          <w:szCs w:val="20"/>
          <w:lang w:val="en-CA"/>
        </w:rPr>
        <w:t>People who formally registered will receive instructions regarding how to submit the coded materials. If material is received later, the proposal may be excluded from testing.</w:t>
      </w:r>
    </w:p>
  </w:footnote>
  <w:footnote w:id="4">
    <w:p w14:paraId="1A804CF0" w14:textId="77777777" w:rsidR="00F278F4" w:rsidRPr="007073E4" w:rsidRDefault="00F278F4" w:rsidP="00F278F4">
      <w:pPr>
        <w:pStyle w:val="FootnoteText"/>
        <w:spacing w:before="0"/>
        <w:rPr>
          <w:sz w:val="20"/>
          <w:szCs w:val="20"/>
          <w:lang w:val="en-CA"/>
        </w:rPr>
      </w:pPr>
      <w:r w:rsidRPr="007073E4">
        <w:rPr>
          <w:rStyle w:val="FootnoteReference"/>
          <w:sz w:val="20"/>
          <w:szCs w:val="20"/>
          <w:lang w:val="en-CA"/>
        </w:rPr>
        <w:footnoteRef/>
      </w:r>
      <w:r w:rsidRPr="007073E4">
        <w:rPr>
          <w:sz w:val="20"/>
          <w:szCs w:val="20"/>
          <w:lang w:val="en-CA"/>
        </w:rPr>
        <w:t xml:space="preserve"> Contact persons will provide information about document submission process. Note that submitted documents will be made publicly available. Exceptions to public availability will be considered on a case-by-case basis upon request by the contributor.</w:t>
      </w:r>
    </w:p>
  </w:footnote>
  <w:footnote w:id="5">
    <w:p w14:paraId="47144A86" w14:textId="5FD98638" w:rsidR="00F278F4" w:rsidRPr="007073E4" w:rsidRDefault="00F278F4" w:rsidP="00F278F4">
      <w:pPr>
        <w:pStyle w:val="FootnoteText"/>
        <w:spacing w:before="0"/>
        <w:rPr>
          <w:lang w:val="en-CA"/>
        </w:rPr>
      </w:pPr>
      <w:r w:rsidRPr="007073E4">
        <w:rPr>
          <w:rStyle w:val="FootnoteReference"/>
          <w:sz w:val="20"/>
          <w:szCs w:val="20"/>
          <w:lang w:val="en-CA"/>
        </w:rPr>
        <w:footnoteRef/>
      </w:r>
      <w:r w:rsidRPr="007073E4">
        <w:rPr>
          <w:sz w:val="20"/>
          <w:szCs w:val="20"/>
          <w:lang w:val="en-CA"/>
        </w:rPr>
        <w:t xml:space="preserve"> Proponents are requested to attend this standardization meeting. </w:t>
      </w:r>
    </w:p>
  </w:footnote>
  <w:footnote w:id="6">
    <w:p w14:paraId="74FEE4F8" w14:textId="7693EC4C" w:rsidR="00454946" w:rsidRPr="007073E4" w:rsidRDefault="00454946">
      <w:pPr>
        <w:pStyle w:val="FootnoteText"/>
        <w:rPr>
          <w:lang w:val="en-CA"/>
        </w:rPr>
      </w:pPr>
      <w:r w:rsidRPr="007073E4">
        <w:rPr>
          <w:rStyle w:val="FootnoteReference"/>
          <w:sz w:val="20"/>
          <w:szCs w:val="20"/>
          <w:lang w:val="en-CA"/>
        </w:rPr>
        <w:footnoteRef/>
      </w:r>
      <w:r w:rsidRPr="007073E4">
        <w:rPr>
          <w:rStyle w:val="FootnoteReference"/>
          <w:sz w:val="20"/>
          <w:szCs w:val="20"/>
          <w:lang w:val="en-CA"/>
        </w:rPr>
        <w:t xml:space="preserve"> </w:t>
      </w:r>
      <w:r w:rsidR="00FC69F1" w:rsidRPr="007073E4">
        <w:rPr>
          <w:sz w:val="20"/>
          <w:szCs w:val="20"/>
          <w:lang w:val="en-CA"/>
        </w:rPr>
        <w:t xml:space="preserve">To allow a comparison against variable-resolution coding, rate-matched versions of VTM enabling its tool of GOP-adaptive reference picture resampling </w:t>
      </w:r>
      <w:r w:rsidR="00232255" w:rsidRPr="007073E4">
        <w:rPr>
          <w:sz w:val="20"/>
          <w:szCs w:val="20"/>
          <w:lang w:val="en-CA"/>
        </w:rPr>
        <w:fldChar w:fldCharType="begin"/>
      </w:r>
      <w:r w:rsidR="00232255" w:rsidRPr="007073E4">
        <w:rPr>
          <w:sz w:val="20"/>
          <w:szCs w:val="20"/>
          <w:lang w:val="en-CA"/>
        </w:rPr>
        <w:instrText xml:space="preserve"> REF _Ref191460666 \r \h </w:instrText>
      </w:r>
      <w:r w:rsidR="00DE1841" w:rsidRPr="007073E4">
        <w:rPr>
          <w:sz w:val="20"/>
          <w:szCs w:val="20"/>
          <w:lang w:val="en-CA"/>
        </w:rPr>
        <w:instrText xml:space="preserve"> \* MERGEFORMAT </w:instrText>
      </w:r>
      <w:r w:rsidR="00232255" w:rsidRPr="007073E4">
        <w:rPr>
          <w:sz w:val="20"/>
          <w:szCs w:val="20"/>
          <w:lang w:val="en-CA"/>
        </w:rPr>
      </w:r>
      <w:r w:rsidR="00232255" w:rsidRPr="007073E4">
        <w:rPr>
          <w:sz w:val="20"/>
          <w:szCs w:val="20"/>
          <w:lang w:val="en-CA"/>
        </w:rPr>
        <w:fldChar w:fldCharType="separate"/>
      </w:r>
      <w:r w:rsidR="00D37D5D" w:rsidRPr="007073E4">
        <w:rPr>
          <w:sz w:val="20"/>
          <w:szCs w:val="20"/>
          <w:lang w:val="en-CA"/>
        </w:rPr>
        <w:t>[2]</w:t>
      </w:r>
      <w:r w:rsidR="00232255" w:rsidRPr="007073E4">
        <w:rPr>
          <w:sz w:val="20"/>
          <w:szCs w:val="20"/>
          <w:lang w:val="en-CA"/>
        </w:rPr>
        <w:fldChar w:fldCharType="end"/>
      </w:r>
      <w:r w:rsidR="00232255" w:rsidRPr="007073E4">
        <w:rPr>
          <w:sz w:val="20"/>
          <w:szCs w:val="20"/>
          <w:lang w:val="en-CA"/>
        </w:rPr>
        <w:t xml:space="preserve"> </w:t>
      </w:r>
      <w:r w:rsidR="00FC69F1" w:rsidRPr="007073E4">
        <w:rPr>
          <w:sz w:val="20"/>
          <w:szCs w:val="20"/>
          <w:lang w:val="en-CA"/>
        </w:rPr>
        <w:t>will be included in the visual test in addition to VTM anchors.</w:t>
      </w:r>
    </w:p>
  </w:footnote>
  <w:footnote w:id="7">
    <w:p w14:paraId="707BC2C4" w14:textId="36FEF0E7" w:rsidR="00F278F4" w:rsidRPr="00C73DEF" w:rsidRDefault="00F278F4" w:rsidP="00F278F4">
      <w:pPr>
        <w:pStyle w:val="FootnoteText"/>
        <w:rPr>
          <w:lang w:val="en-CA"/>
        </w:rPr>
      </w:pPr>
      <w:r w:rsidRPr="00C73DEF">
        <w:rPr>
          <w:rStyle w:val="FootnoteReference"/>
          <w:lang w:val="en-CA"/>
        </w:rPr>
        <w:footnoteRef/>
      </w:r>
      <w:r w:rsidRPr="00C73DEF">
        <w:rPr>
          <w:lang w:val="en-CA"/>
        </w:rPr>
        <w:t xml:space="preserve"> </w:t>
      </w:r>
      <w:r w:rsidRPr="00C73DEF">
        <w:rPr>
          <w:sz w:val="20"/>
          <w:szCs w:val="20"/>
          <w:lang w:val="en-CA"/>
        </w:rPr>
        <w:t xml:space="preserve">Configurations for high performance and reduced encoding time are not described for HDR </w:t>
      </w:r>
      <w:r w:rsidR="000D3E3E" w:rsidRPr="00C73DEF">
        <w:rPr>
          <w:sz w:val="20"/>
          <w:szCs w:val="20"/>
          <w:lang w:val="en-CA"/>
        </w:rPr>
        <w:t>categories</w:t>
      </w:r>
      <w:r w:rsidRPr="00C73DEF">
        <w:rPr>
          <w:sz w:val="20"/>
          <w:szCs w:val="20"/>
          <w:lang w:val="en-CA"/>
        </w:rPr>
        <w:t xml:space="preserve"> in </w:t>
      </w:r>
      <w:r w:rsidRPr="00C73DEF">
        <w:rPr>
          <w:sz w:val="20"/>
          <w:szCs w:val="20"/>
          <w:lang w:val="en-CA"/>
        </w:rPr>
        <w:fldChar w:fldCharType="begin"/>
      </w:r>
      <w:r w:rsidRPr="00C73DEF">
        <w:rPr>
          <w:sz w:val="20"/>
          <w:szCs w:val="20"/>
          <w:lang w:val="en-CA"/>
        </w:rPr>
        <w:instrText xml:space="preserve"> REF _Ref472678111 \r \h </w:instrText>
      </w:r>
      <w:r w:rsidR="007C1E64" w:rsidRPr="00C73DEF">
        <w:rPr>
          <w:sz w:val="20"/>
          <w:szCs w:val="20"/>
          <w:lang w:val="en-CA"/>
        </w:rPr>
        <w:instrText xml:space="preserve"> \* MERGEFORMAT </w:instrText>
      </w:r>
      <w:r w:rsidRPr="00C73DEF">
        <w:rPr>
          <w:sz w:val="20"/>
          <w:szCs w:val="20"/>
          <w:lang w:val="en-CA"/>
        </w:rPr>
      </w:r>
      <w:r w:rsidRPr="00C73DEF">
        <w:rPr>
          <w:sz w:val="20"/>
          <w:szCs w:val="20"/>
          <w:lang w:val="en-CA"/>
        </w:rPr>
        <w:fldChar w:fldCharType="separate"/>
      </w:r>
      <w:r w:rsidR="00D37D5D" w:rsidRPr="00C73DEF">
        <w:rPr>
          <w:sz w:val="20"/>
          <w:szCs w:val="20"/>
          <w:lang w:val="en-CA"/>
        </w:rPr>
        <w:t>[4]</w:t>
      </w:r>
      <w:r w:rsidRPr="00C73DEF">
        <w:rPr>
          <w:sz w:val="20"/>
          <w:szCs w:val="20"/>
          <w:lang w:val="en-CA"/>
        </w:rPr>
        <w:fldChar w:fldCharType="end"/>
      </w:r>
      <w:r w:rsidRPr="00C73DEF">
        <w:rPr>
          <w:sz w:val="20"/>
          <w:szCs w:val="20"/>
          <w:lang w:val="en-CA"/>
        </w:rPr>
        <w:t xml:space="preserve">, but can be configured by using equivalent settings as in </w:t>
      </w:r>
      <w:r w:rsidRPr="00C73DEF">
        <w:rPr>
          <w:sz w:val="20"/>
          <w:szCs w:val="20"/>
          <w:lang w:val="en-CA"/>
        </w:rPr>
        <w:fldChar w:fldCharType="begin"/>
      </w:r>
      <w:r w:rsidRPr="00C73DEF">
        <w:rPr>
          <w:sz w:val="20"/>
          <w:szCs w:val="20"/>
          <w:lang w:val="en-CA"/>
        </w:rPr>
        <w:instrText xml:space="preserve"> REF _Ref191995679 \r \h </w:instrText>
      </w:r>
      <w:r w:rsidR="007C1E64" w:rsidRPr="00C73DEF">
        <w:rPr>
          <w:sz w:val="20"/>
          <w:szCs w:val="20"/>
          <w:lang w:val="en-CA"/>
        </w:rPr>
        <w:instrText xml:space="preserve"> \* MERGEFORMAT </w:instrText>
      </w:r>
      <w:r w:rsidRPr="00C73DEF">
        <w:rPr>
          <w:sz w:val="20"/>
          <w:szCs w:val="20"/>
          <w:lang w:val="en-CA"/>
        </w:rPr>
      </w:r>
      <w:r w:rsidRPr="00C73DEF">
        <w:rPr>
          <w:sz w:val="20"/>
          <w:szCs w:val="20"/>
          <w:lang w:val="en-CA"/>
        </w:rPr>
        <w:fldChar w:fldCharType="separate"/>
      </w:r>
      <w:r w:rsidR="00D37D5D" w:rsidRPr="00C73DEF">
        <w:rPr>
          <w:sz w:val="20"/>
          <w:szCs w:val="20"/>
          <w:lang w:val="en-CA"/>
        </w:rPr>
        <w:t>[3]</w:t>
      </w:r>
      <w:r w:rsidRPr="00C73DEF">
        <w:rPr>
          <w:sz w:val="20"/>
          <w:szCs w:val="20"/>
          <w:lang w:val="en-CA"/>
        </w:rPr>
        <w:fldChar w:fldCharType="end"/>
      </w:r>
      <w:r w:rsidRPr="00C73DEF">
        <w:rPr>
          <w:sz w:val="20"/>
          <w:szCs w:val="20"/>
          <w:lang w:val="en-CA"/>
        </w:rPr>
        <w:t>.</w:t>
      </w:r>
    </w:p>
  </w:footnote>
  <w:footnote w:id="8">
    <w:p w14:paraId="7A156E46" w14:textId="6DCD5DD2" w:rsidR="0080316C" w:rsidRPr="007073E4" w:rsidRDefault="0080316C">
      <w:pPr>
        <w:pStyle w:val="FootnoteText"/>
        <w:rPr>
          <w:sz w:val="20"/>
          <w:szCs w:val="20"/>
          <w:lang w:val="en-CA"/>
        </w:rPr>
      </w:pPr>
      <w:r w:rsidRPr="007073E4">
        <w:rPr>
          <w:rStyle w:val="FootnoteReference"/>
          <w:lang w:val="en-CA"/>
        </w:rPr>
        <w:footnoteRef/>
      </w:r>
      <w:r w:rsidRPr="007073E4">
        <w:rPr>
          <w:lang w:val="en-CA"/>
        </w:rPr>
        <w:t xml:space="preserve"> </w:t>
      </w:r>
      <w:r w:rsidRPr="007073E4">
        <w:rPr>
          <w:sz w:val="20"/>
          <w:szCs w:val="20"/>
          <w:lang w:val="en-CA"/>
        </w:rPr>
        <w:t xml:space="preserve">The same material </w:t>
      </w:r>
      <w:ins w:id="283" w:author="Jens-Rainer Ohm" w:date="2026-03-03T11:20:00Z">
        <w:r w:rsidR="00A54A22">
          <w:rPr>
            <w:sz w:val="20"/>
            <w:szCs w:val="20"/>
            <w:lang w:val="en-CA"/>
          </w:rPr>
          <w:t xml:space="preserve">for both main and </w:t>
        </w:r>
        <w:del w:id="284" w:author="Frank Bossen" w:date="2026-03-03T08:26:00Z">
          <w:r w:rsidR="00A54A22" w:rsidDel="00354C80">
            <w:rPr>
              <w:sz w:val="20"/>
              <w:szCs w:val="20"/>
              <w:lang w:val="en-CA"/>
            </w:rPr>
            <w:delText>additional</w:delText>
          </w:r>
        </w:del>
      </w:ins>
      <w:ins w:id="285" w:author="Frank Bossen" w:date="2026-03-03T08:26:00Z">
        <w:r w:rsidR="00354C80">
          <w:rPr>
            <w:sz w:val="20"/>
            <w:szCs w:val="20"/>
            <w:lang w:val="en-CA"/>
          </w:rPr>
          <w:t>supplemental</w:t>
        </w:r>
      </w:ins>
      <w:ins w:id="286" w:author="Jens-Rainer Ohm" w:date="2026-03-03T11:20:00Z">
        <w:r w:rsidR="00A54A22">
          <w:rPr>
            <w:sz w:val="20"/>
            <w:szCs w:val="20"/>
            <w:lang w:val="en-CA"/>
          </w:rPr>
          <w:t xml:space="preserve"> submission packages </w:t>
        </w:r>
      </w:ins>
      <w:r w:rsidRPr="007073E4">
        <w:rPr>
          <w:sz w:val="20"/>
          <w:szCs w:val="20"/>
          <w:lang w:val="en-CA"/>
        </w:rPr>
        <w:t xml:space="preserve">shall also be brought to the meeting in </w:t>
      </w:r>
      <w:r w:rsidR="00BA21CE" w:rsidRPr="007073E4">
        <w:rPr>
          <w:sz w:val="20"/>
          <w:szCs w:val="20"/>
          <w:lang w:val="en-CA"/>
        </w:rPr>
        <w:t xml:space="preserve">January </w:t>
      </w:r>
      <w:r w:rsidRPr="007073E4">
        <w:rPr>
          <w:sz w:val="20"/>
          <w:szCs w:val="20"/>
          <w:lang w:val="en-CA"/>
        </w:rPr>
        <w:t>2027.</w:t>
      </w:r>
      <w:del w:id="287" w:author="Jens-Rainer Ohm" w:date="2026-03-03T11:18:00Z">
        <w:r w:rsidR="00C5373E" w:rsidRPr="007073E4" w:rsidDel="00A54A22">
          <w:rPr>
            <w:sz w:val="20"/>
            <w:szCs w:val="20"/>
            <w:lang w:val="en-CA"/>
          </w:rPr>
          <w:delText xml:space="preserve"> The </w:delText>
        </w:r>
        <w:r w:rsidR="00B35563" w:rsidRPr="007073E4" w:rsidDel="00A54A22">
          <w:rPr>
            <w:sz w:val="20"/>
            <w:szCs w:val="20"/>
            <w:lang w:val="en-CA"/>
          </w:rPr>
          <w:delText xml:space="preserve">bitstreams and binary executables </w:delText>
        </w:r>
        <w:r w:rsidR="00C5373E" w:rsidRPr="007073E4" w:rsidDel="00A54A22">
          <w:rPr>
            <w:sz w:val="20"/>
            <w:szCs w:val="20"/>
            <w:lang w:val="en-CA"/>
          </w:rPr>
          <w:delText>will be provided to other parties for crosscheck purposes</w:delText>
        </w:r>
        <w:r w:rsidR="00B35563" w:rsidRPr="007073E4" w:rsidDel="00A54A22">
          <w:rPr>
            <w:sz w:val="20"/>
            <w:szCs w:val="20"/>
            <w:lang w:val="en-CA"/>
          </w:rPr>
          <w:delText>, without identifying the respective proposing party</w:delText>
        </w:r>
        <w:r w:rsidR="00C5373E" w:rsidRPr="007073E4" w:rsidDel="00A54A22">
          <w:rPr>
            <w:sz w:val="20"/>
            <w:szCs w:val="20"/>
            <w:lang w:val="en-CA"/>
          </w:rPr>
          <w:delText>.</w:delText>
        </w:r>
      </w:del>
    </w:p>
  </w:footnote>
  <w:footnote w:id="9">
    <w:p w14:paraId="491105A7" w14:textId="757E50D5" w:rsidR="008D64F6" w:rsidRPr="007073E4" w:rsidRDefault="008D64F6">
      <w:pPr>
        <w:pStyle w:val="FootnoteText"/>
        <w:rPr>
          <w:sz w:val="20"/>
          <w:szCs w:val="20"/>
          <w:lang w:val="en-CA"/>
        </w:rPr>
      </w:pPr>
      <w:r w:rsidRPr="007073E4">
        <w:rPr>
          <w:rStyle w:val="FootnoteReference"/>
          <w:lang w:val="en-CA"/>
        </w:rPr>
        <w:footnoteRef/>
      </w:r>
      <w:r w:rsidRPr="007073E4">
        <w:rPr>
          <w:lang w:val="en-CA"/>
        </w:rPr>
        <w:t xml:space="preserve"> </w:t>
      </w:r>
      <w:r w:rsidRPr="007073E4">
        <w:rPr>
          <w:sz w:val="20"/>
          <w:szCs w:val="20"/>
          <w:lang w:val="en-CA"/>
        </w:rPr>
        <w:t>The test coordinator shall be informed well in advance if this is not possible.</w:t>
      </w:r>
    </w:p>
  </w:footnote>
  <w:footnote w:id="10">
    <w:p w14:paraId="20A7F8BC" w14:textId="0266CF55" w:rsidR="00F03887" w:rsidRPr="007073E4" w:rsidRDefault="00F03887">
      <w:pPr>
        <w:pStyle w:val="FootnoteText"/>
        <w:rPr>
          <w:sz w:val="20"/>
          <w:szCs w:val="20"/>
          <w:lang w:val="en-CA"/>
        </w:rPr>
      </w:pPr>
      <w:r w:rsidRPr="007073E4">
        <w:rPr>
          <w:rStyle w:val="FootnoteReference"/>
          <w:lang w:val="en-CA"/>
        </w:rPr>
        <w:footnoteRef/>
      </w:r>
      <w:r w:rsidRPr="007073E4">
        <w:rPr>
          <w:lang w:val="en-CA"/>
        </w:rPr>
        <w:t xml:space="preserve"> </w:t>
      </w:r>
      <w:r w:rsidRPr="007073E4">
        <w:rPr>
          <w:sz w:val="20"/>
          <w:szCs w:val="20"/>
          <w:lang w:val="en-CA"/>
        </w:rPr>
        <w:t xml:space="preserve">A template providing more detail on the structure and content of the proposal description document will be provided along with the final </w:t>
      </w:r>
      <w:proofErr w:type="spellStart"/>
      <w:r w:rsidRPr="007073E4">
        <w:rPr>
          <w:sz w:val="20"/>
          <w:szCs w:val="20"/>
          <w:lang w:val="en-CA"/>
        </w:rPr>
        <w:t>CfP</w:t>
      </w:r>
      <w:proofErr w:type="spellEnd"/>
      <w:r w:rsidR="00001AE2" w:rsidRPr="007073E4">
        <w:rPr>
          <w:sz w:val="20"/>
          <w:szCs w:val="20"/>
          <w:lang w:val="en-CA"/>
        </w:rPr>
        <w:t>.</w:t>
      </w:r>
      <w:r w:rsidRPr="007073E4">
        <w:rPr>
          <w:sz w:val="20"/>
          <w:szCs w:val="20"/>
          <w:lang w:val="en-C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0069"/>
    <w:multiLevelType w:val="hybridMultilevel"/>
    <w:tmpl w:val="CD76AF0A"/>
    <w:lvl w:ilvl="0" w:tplc="04090001">
      <w:start w:val="1"/>
      <w:numFmt w:val="bullet"/>
      <w:lvlText w:val=""/>
      <w:lvlJc w:val="left"/>
      <w:pPr>
        <w:tabs>
          <w:tab w:val="num" w:pos="840"/>
        </w:tabs>
        <w:ind w:left="84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337CDC"/>
    <w:multiLevelType w:val="hybridMultilevel"/>
    <w:tmpl w:val="9DC6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9A169C"/>
    <w:multiLevelType w:val="hybridMultilevel"/>
    <w:tmpl w:val="C84ED626"/>
    <w:lvl w:ilvl="0" w:tplc="DA86D32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8E62CFD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9528D1"/>
    <w:multiLevelType w:val="hybridMultilevel"/>
    <w:tmpl w:val="C8841B5C"/>
    <w:lvl w:ilvl="0" w:tplc="04090015">
      <w:start w:val="5"/>
      <w:numFmt w:val="upperLetter"/>
      <w:pStyle w:val="StyleHeading1Justifi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56427B"/>
    <w:multiLevelType w:val="hybridMultilevel"/>
    <w:tmpl w:val="AB4E3DF6"/>
    <w:lvl w:ilvl="0" w:tplc="3190ABA0">
      <w:start w:val="1"/>
      <w:numFmt w:val="upperLetter"/>
      <w:lvlText w:val="%1)"/>
      <w:lvlJc w:val="left"/>
      <w:pPr>
        <w:tabs>
          <w:tab w:val="num" w:pos="720"/>
        </w:tabs>
        <w:ind w:left="720" w:hanging="360"/>
      </w:pPr>
      <w:rPr>
        <w:rFonts w:hint="default"/>
        <w:b w:val="0"/>
        <w:i w:val="0"/>
      </w:rPr>
    </w:lvl>
    <w:lvl w:ilvl="1" w:tplc="04070019">
      <w:start w:val="1"/>
      <w:numFmt w:val="lowerLetter"/>
      <w:lvlText w:val="%2."/>
      <w:lvlJc w:val="left"/>
      <w:pPr>
        <w:tabs>
          <w:tab w:val="num" w:pos="1440"/>
        </w:tabs>
        <w:ind w:left="1440" w:hanging="360"/>
      </w:pPr>
      <w:rPr>
        <w:rFonts w:hint="default"/>
        <w:b w:val="0"/>
        <w:i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3BAF6508"/>
    <w:multiLevelType w:val="singleLevel"/>
    <w:tmpl w:val="5B228494"/>
    <w:lvl w:ilvl="0">
      <w:start w:val="1"/>
      <w:numFmt w:val="decimal"/>
      <w:lvlText w:val="%1."/>
      <w:lvlJc w:val="left"/>
      <w:pPr>
        <w:tabs>
          <w:tab w:val="num" w:pos="360"/>
        </w:tabs>
        <w:ind w:left="360" w:hanging="360"/>
      </w:pPr>
      <w:rPr>
        <w:rFonts w:hint="default"/>
      </w:rPr>
    </w:lvl>
  </w:abstractNum>
  <w:abstractNum w:abstractNumId="11" w15:restartNumberingAfterBreak="0">
    <w:nsid w:val="3BB005CD"/>
    <w:multiLevelType w:val="singleLevel"/>
    <w:tmpl w:val="5B228494"/>
    <w:lvl w:ilvl="0">
      <w:start w:val="1"/>
      <w:numFmt w:val="decimal"/>
      <w:lvlText w:val="%1."/>
      <w:lvlJc w:val="left"/>
      <w:pPr>
        <w:tabs>
          <w:tab w:val="num" w:pos="360"/>
        </w:tabs>
        <w:ind w:left="360" w:hanging="360"/>
      </w:pPr>
      <w:rPr>
        <w:rFonts w:hint="default"/>
      </w:rPr>
    </w:lvl>
  </w:abstractNum>
  <w:abstractNum w:abstractNumId="12" w15:restartNumberingAfterBreak="0">
    <w:nsid w:val="4B6C29F2"/>
    <w:multiLevelType w:val="singleLevel"/>
    <w:tmpl w:val="5B228494"/>
    <w:lvl w:ilvl="0">
      <w:start w:val="1"/>
      <w:numFmt w:val="decimal"/>
      <w:lvlText w:val="%1."/>
      <w:lvlJc w:val="left"/>
      <w:pPr>
        <w:tabs>
          <w:tab w:val="num" w:pos="360"/>
        </w:tabs>
        <w:ind w:left="360" w:hanging="360"/>
      </w:pPr>
      <w:rPr>
        <w:rFonts w:hint="default"/>
      </w:rPr>
    </w:lvl>
  </w:abstractNum>
  <w:abstractNum w:abstractNumId="13"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F5496C"/>
    <w:multiLevelType w:val="hybridMultilevel"/>
    <w:tmpl w:val="617C4ED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870514"/>
    <w:multiLevelType w:val="multilevel"/>
    <w:tmpl w:val="0F7A34F6"/>
    <w:lvl w:ilvl="0">
      <w:start w:val="1"/>
      <w:numFmt w:val="upperLetter"/>
      <w:pStyle w:val="AnnexA"/>
      <w:lvlText w:val="Annex %1"/>
      <w:lvlJc w:val="left"/>
      <w:pPr>
        <w:ind w:left="432" w:hanging="432"/>
      </w:pPr>
      <w:rPr>
        <w:rFonts w:hint="default"/>
      </w:rPr>
    </w:lvl>
    <w:lvl w:ilvl="1">
      <w:start w:val="1"/>
      <w:numFmt w:val="decimal"/>
      <w:pStyle w:val="AnnexA1"/>
      <w:lvlText w:val="%1.%2"/>
      <w:lvlJc w:val="left"/>
      <w:pPr>
        <w:ind w:left="576" w:hanging="576"/>
      </w:pPr>
      <w:rPr>
        <w:rFonts w:hint="default"/>
      </w:rPr>
    </w:lvl>
    <w:lvl w:ilvl="2">
      <w:start w:val="1"/>
      <w:numFmt w:val="decimal"/>
      <w:pStyle w:val="AnnexA11"/>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79051059">
    <w:abstractNumId w:val="6"/>
  </w:num>
  <w:num w:numId="2" w16cid:durableId="1640764464">
    <w:abstractNumId w:val="10"/>
  </w:num>
  <w:num w:numId="3" w16cid:durableId="1766145192">
    <w:abstractNumId w:val="0"/>
  </w:num>
  <w:num w:numId="4" w16cid:durableId="1004818707">
    <w:abstractNumId w:val="9"/>
  </w:num>
  <w:num w:numId="5" w16cid:durableId="1218861495">
    <w:abstractNumId w:val="14"/>
  </w:num>
  <w:num w:numId="6" w16cid:durableId="1848791466">
    <w:abstractNumId w:val="2"/>
  </w:num>
  <w:num w:numId="7" w16cid:durableId="1770545048">
    <w:abstractNumId w:val="13"/>
  </w:num>
  <w:num w:numId="8" w16cid:durableId="318386208">
    <w:abstractNumId w:val="8"/>
  </w:num>
  <w:num w:numId="9" w16cid:durableId="1852640085">
    <w:abstractNumId w:val="15"/>
  </w:num>
  <w:num w:numId="10" w16cid:durableId="370038604">
    <w:abstractNumId w:val="7"/>
  </w:num>
  <w:num w:numId="11" w16cid:durableId="2092651835">
    <w:abstractNumId w:val="5"/>
  </w:num>
  <w:num w:numId="12" w16cid:durableId="1837844182">
    <w:abstractNumId w:val="4"/>
  </w:num>
  <w:num w:numId="13" w16cid:durableId="2007586480">
    <w:abstractNumId w:val="6"/>
  </w:num>
  <w:num w:numId="14" w16cid:durableId="367149423">
    <w:abstractNumId w:val="6"/>
  </w:num>
  <w:num w:numId="15" w16cid:durableId="43606984">
    <w:abstractNumId w:val="6"/>
  </w:num>
  <w:num w:numId="16" w16cid:durableId="1149055170">
    <w:abstractNumId w:val="6"/>
  </w:num>
  <w:num w:numId="17" w16cid:durableId="1108964777">
    <w:abstractNumId w:val="6"/>
  </w:num>
  <w:num w:numId="18" w16cid:durableId="1304046734">
    <w:abstractNumId w:val="6"/>
  </w:num>
  <w:num w:numId="19" w16cid:durableId="1905869958">
    <w:abstractNumId w:val="6"/>
  </w:num>
  <w:num w:numId="20" w16cid:durableId="1762027391">
    <w:abstractNumId w:val="6"/>
  </w:num>
  <w:num w:numId="21" w16cid:durableId="854927647">
    <w:abstractNumId w:val="6"/>
  </w:num>
  <w:num w:numId="22" w16cid:durableId="689263026">
    <w:abstractNumId w:val="6"/>
  </w:num>
  <w:num w:numId="23" w16cid:durableId="978412599">
    <w:abstractNumId w:val="6"/>
  </w:num>
  <w:num w:numId="24" w16cid:durableId="1688408856">
    <w:abstractNumId w:val="6"/>
  </w:num>
  <w:num w:numId="25" w16cid:durableId="210504783">
    <w:abstractNumId w:val="6"/>
  </w:num>
  <w:num w:numId="26" w16cid:durableId="515387601">
    <w:abstractNumId w:val="6"/>
  </w:num>
  <w:num w:numId="27" w16cid:durableId="924147318">
    <w:abstractNumId w:val="6"/>
  </w:num>
  <w:num w:numId="28" w16cid:durableId="1113355701">
    <w:abstractNumId w:val="6"/>
  </w:num>
  <w:num w:numId="29" w16cid:durableId="1874340311">
    <w:abstractNumId w:val="6"/>
  </w:num>
  <w:num w:numId="30" w16cid:durableId="686636848">
    <w:abstractNumId w:val="6"/>
  </w:num>
  <w:num w:numId="31" w16cid:durableId="5787523">
    <w:abstractNumId w:val="6"/>
  </w:num>
  <w:num w:numId="32" w16cid:durableId="1053579163">
    <w:abstractNumId w:val="6"/>
  </w:num>
  <w:num w:numId="33" w16cid:durableId="853809247">
    <w:abstractNumId w:val="6"/>
  </w:num>
  <w:num w:numId="34" w16cid:durableId="1545367278">
    <w:abstractNumId w:val="6"/>
  </w:num>
  <w:num w:numId="35" w16cid:durableId="1315715851">
    <w:abstractNumId w:val="6"/>
  </w:num>
  <w:num w:numId="36" w16cid:durableId="50733103">
    <w:abstractNumId w:val="6"/>
  </w:num>
  <w:num w:numId="37" w16cid:durableId="1136870365">
    <w:abstractNumId w:val="6"/>
  </w:num>
  <w:num w:numId="38" w16cid:durableId="1184243906">
    <w:abstractNumId w:val="6"/>
  </w:num>
  <w:num w:numId="39" w16cid:durableId="5449551">
    <w:abstractNumId w:val="6"/>
  </w:num>
  <w:num w:numId="40" w16cid:durableId="906456003">
    <w:abstractNumId w:val="6"/>
  </w:num>
  <w:num w:numId="41" w16cid:durableId="1116414597">
    <w:abstractNumId w:val="6"/>
  </w:num>
  <w:num w:numId="42" w16cid:durableId="2064982407">
    <w:abstractNumId w:val="6"/>
  </w:num>
  <w:num w:numId="43" w16cid:durableId="1604612604">
    <w:abstractNumId w:val="6"/>
  </w:num>
  <w:num w:numId="44" w16cid:durableId="850340736">
    <w:abstractNumId w:val="6"/>
  </w:num>
  <w:num w:numId="45" w16cid:durableId="137579508">
    <w:abstractNumId w:val="6"/>
  </w:num>
  <w:num w:numId="46" w16cid:durableId="488207686">
    <w:abstractNumId w:val="6"/>
  </w:num>
  <w:num w:numId="47" w16cid:durableId="1886410683">
    <w:abstractNumId w:val="6"/>
  </w:num>
  <w:num w:numId="48" w16cid:durableId="780104798">
    <w:abstractNumId w:val="6"/>
  </w:num>
  <w:num w:numId="49" w16cid:durableId="388463097">
    <w:abstractNumId w:val="6"/>
  </w:num>
  <w:num w:numId="50" w16cid:durableId="761225157">
    <w:abstractNumId w:val="3"/>
  </w:num>
  <w:num w:numId="51" w16cid:durableId="360980683">
    <w:abstractNumId w:val="16"/>
  </w:num>
  <w:num w:numId="52" w16cid:durableId="546645209">
    <w:abstractNumId w:val="1"/>
  </w:num>
  <w:num w:numId="53" w16cid:durableId="462579321">
    <w:abstractNumId w:val="12"/>
  </w:num>
  <w:num w:numId="54" w16cid:durableId="1555774557">
    <w:abstractNumId w:val="1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s-Rainer Ohm">
    <w15:presenceInfo w15:providerId="None" w15:userId="Jens-Rainer Ohm"/>
  </w15:person>
  <w15:person w15:author="Frank Bossen">
    <w15:presenceInfo w15:providerId="Windows Live" w15:userId="630d6bbec747133e"/>
  </w15:person>
  <w15:person w15:author="Mathias Wien">
    <w15:presenceInfo w15:providerId="AD" w15:userId="S::frfh3tu86cartb5u@m365.rwth-aachen.de::4d2b7c50-b2af-47bb-8975-d750ff9641f1"/>
  </w15:person>
  <w15:person w15:author="Roman Chernyak">
    <w15:presenceInfo w15:providerId="AD" w15:userId="S::chernyak@global.tencent.com::954d7e81-3faf-4a2c-a6b0-82e192b542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1AE2"/>
    <w:rsid w:val="0000206B"/>
    <w:rsid w:val="000127E2"/>
    <w:rsid w:val="0003028B"/>
    <w:rsid w:val="000308A3"/>
    <w:rsid w:val="000311BD"/>
    <w:rsid w:val="000430D5"/>
    <w:rsid w:val="0004543A"/>
    <w:rsid w:val="000458BC"/>
    <w:rsid w:val="00045C41"/>
    <w:rsid w:val="00046C03"/>
    <w:rsid w:val="0005614A"/>
    <w:rsid w:val="00065039"/>
    <w:rsid w:val="00073C5E"/>
    <w:rsid w:val="0007614F"/>
    <w:rsid w:val="00081398"/>
    <w:rsid w:val="00084393"/>
    <w:rsid w:val="000865E1"/>
    <w:rsid w:val="00092AF4"/>
    <w:rsid w:val="00094479"/>
    <w:rsid w:val="000962AC"/>
    <w:rsid w:val="00097165"/>
    <w:rsid w:val="000A51BB"/>
    <w:rsid w:val="000B0C0F"/>
    <w:rsid w:val="000B1C6B"/>
    <w:rsid w:val="000B4142"/>
    <w:rsid w:val="000B4FF9"/>
    <w:rsid w:val="000C09AC"/>
    <w:rsid w:val="000C228D"/>
    <w:rsid w:val="000C2BAA"/>
    <w:rsid w:val="000C56D6"/>
    <w:rsid w:val="000C5F4C"/>
    <w:rsid w:val="000D2B21"/>
    <w:rsid w:val="000D3E3E"/>
    <w:rsid w:val="000E00F3"/>
    <w:rsid w:val="000F158C"/>
    <w:rsid w:val="00102F3D"/>
    <w:rsid w:val="00116CCB"/>
    <w:rsid w:val="00124E38"/>
    <w:rsid w:val="0012580B"/>
    <w:rsid w:val="00127C76"/>
    <w:rsid w:val="0013114F"/>
    <w:rsid w:val="00131F90"/>
    <w:rsid w:val="00133A41"/>
    <w:rsid w:val="0013458C"/>
    <w:rsid w:val="0013526E"/>
    <w:rsid w:val="001435DF"/>
    <w:rsid w:val="00146152"/>
    <w:rsid w:val="00152F00"/>
    <w:rsid w:val="00155526"/>
    <w:rsid w:val="00162813"/>
    <w:rsid w:val="00166BC6"/>
    <w:rsid w:val="00171371"/>
    <w:rsid w:val="0017326F"/>
    <w:rsid w:val="00174A4E"/>
    <w:rsid w:val="00175786"/>
    <w:rsid w:val="00175A24"/>
    <w:rsid w:val="001803E5"/>
    <w:rsid w:val="00187E58"/>
    <w:rsid w:val="00197DFD"/>
    <w:rsid w:val="001A297E"/>
    <w:rsid w:val="001A333E"/>
    <w:rsid w:val="001A368E"/>
    <w:rsid w:val="001A7329"/>
    <w:rsid w:val="001A792F"/>
    <w:rsid w:val="001B3C93"/>
    <w:rsid w:val="001B41AA"/>
    <w:rsid w:val="001B4E28"/>
    <w:rsid w:val="001C3525"/>
    <w:rsid w:val="001C3AFB"/>
    <w:rsid w:val="001D07F0"/>
    <w:rsid w:val="001D1BD2"/>
    <w:rsid w:val="001E0248"/>
    <w:rsid w:val="001E02BE"/>
    <w:rsid w:val="001E346C"/>
    <w:rsid w:val="001E3A15"/>
    <w:rsid w:val="001E3B37"/>
    <w:rsid w:val="001F2594"/>
    <w:rsid w:val="001F6A5E"/>
    <w:rsid w:val="001F6D6F"/>
    <w:rsid w:val="002055A6"/>
    <w:rsid w:val="00206460"/>
    <w:rsid w:val="002069B4"/>
    <w:rsid w:val="00212FA4"/>
    <w:rsid w:val="00214C6D"/>
    <w:rsid w:val="00215DFC"/>
    <w:rsid w:val="002212DF"/>
    <w:rsid w:val="00222CD4"/>
    <w:rsid w:val="00223A58"/>
    <w:rsid w:val="00224099"/>
    <w:rsid w:val="00225016"/>
    <w:rsid w:val="002253CA"/>
    <w:rsid w:val="002264A6"/>
    <w:rsid w:val="00227BA7"/>
    <w:rsid w:val="0023011C"/>
    <w:rsid w:val="00232255"/>
    <w:rsid w:val="00232E91"/>
    <w:rsid w:val="00234791"/>
    <w:rsid w:val="002375C1"/>
    <w:rsid w:val="00244E09"/>
    <w:rsid w:val="002463B1"/>
    <w:rsid w:val="00247E1E"/>
    <w:rsid w:val="00254356"/>
    <w:rsid w:val="00255E54"/>
    <w:rsid w:val="00257696"/>
    <w:rsid w:val="00263398"/>
    <w:rsid w:val="00263B99"/>
    <w:rsid w:val="002647D8"/>
    <w:rsid w:val="00266F06"/>
    <w:rsid w:val="00275BCF"/>
    <w:rsid w:val="00280613"/>
    <w:rsid w:val="00291C88"/>
    <w:rsid w:val="00291E36"/>
    <w:rsid w:val="00292257"/>
    <w:rsid w:val="0029357F"/>
    <w:rsid w:val="002A54E0"/>
    <w:rsid w:val="002A6A5E"/>
    <w:rsid w:val="002B1595"/>
    <w:rsid w:val="002B191D"/>
    <w:rsid w:val="002B2E83"/>
    <w:rsid w:val="002D0AF6"/>
    <w:rsid w:val="002F164D"/>
    <w:rsid w:val="002F6162"/>
    <w:rsid w:val="003021BC"/>
    <w:rsid w:val="00304824"/>
    <w:rsid w:val="00306206"/>
    <w:rsid w:val="00312E47"/>
    <w:rsid w:val="00317D85"/>
    <w:rsid w:val="00327C56"/>
    <w:rsid w:val="00330483"/>
    <w:rsid w:val="003315A1"/>
    <w:rsid w:val="0033402D"/>
    <w:rsid w:val="003373EC"/>
    <w:rsid w:val="00342FF4"/>
    <w:rsid w:val="00344E5A"/>
    <w:rsid w:val="00346148"/>
    <w:rsid w:val="00352C1E"/>
    <w:rsid w:val="00354C80"/>
    <w:rsid w:val="003669EA"/>
    <w:rsid w:val="003706CC"/>
    <w:rsid w:val="00372E6A"/>
    <w:rsid w:val="00377710"/>
    <w:rsid w:val="00383695"/>
    <w:rsid w:val="003855CC"/>
    <w:rsid w:val="00390BBE"/>
    <w:rsid w:val="0039545E"/>
    <w:rsid w:val="00397C7B"/>
    <w:rsid w:val="003A1DB5"/>
    <w:rsid w:val="003A25F5"/>
    <w:rsid w:val="003A2D8E"/>
    <w:rsid w:val="003A7CE6"/>
    <w:rsid w:val="003B2AB2"/>
    <w:rsid w:val="003C20E4"/>
    <w:rsid w:val="003C369D"/>
    <w:rsid w:val="003C3865"/>
    <w:rsid w:val="003C575B"/>
    <w:rsid w:val="003D2296"/>
    <w:rsid w:val="003D352F"/>
    <w:rsid w:val="003D6342"/>
    <w:rsid w:val="003E6F90"/>
    <w:rsid w:val="003E73ED"/>
    <w:rsid w:val="003F5D0F"/>
    <w:rsid w:val="003F7A56"/>
    <w:rsid w:val="00403D81"/>
    <w:rsid w:val="00414101"/>
    <w:rsid w:val="004219CF"/>
    <w:rsid w:val="004234F0"/>
    <w:rsid w:val="00427EEC"/>
    <w:rsid w:val="00430946"/>
    <w:rsid w:val="00433DDB"/>
    <w:rsid w:val="00435A29"/>
    <w:rsid w:val="0043605B"/>
    <w:rsid w:val="0043612F"/>
    <w:rsid w:val="00437619"/>
    <w:rsid w:val="004469A7"/>
    <w:rsid w:val="00454946"/>
    <w:rsid w:val="00455867"/>
    <w:rsid w:val="004642E1"/>
    <w:rsid w:val="00464D3B"/>
    <w:rsid w:val="00465A1E"/>
    <w:rsid w:val="004673EA"/>
    <w:rsid w:val="004676CD"/>
    <w:rsid w:val="0046797E"/>
    <w:rsid w:val="00467F47"/>
    <w:rsid w:val="004763D1"/>
    <w:rsid w:val="00484892"/>
    <w:rsid w:val="00486E2F"/>
    <w:rsid w:val="004922A5"/>
    <w:rsid w:val="00493279"/>
    <w:rsid w:val="0049445A"/>
    <w:rsid w:val="004957D9"/>
    <w:rsid w:val="004957FC"/>
    <w:rsid w:val="00496228"/>
    <w:rsid w:val="00496EB9"/>
    <w:rsid w:val="004A2A63"/>
    <w:rsid w:val="004A5E95"/>
    <w:rsid w:val="004B210C"/>
    <w:rsid w:val="004B6170"/>
    <w:rsid w:val="004B6457"/>
    <w:rsid w:val="004D405F"/>
    <w:rsid w:val="004D4447"/>
    <w:rsid w:val="004D53E9"/>
    <w:rsid w:val="004E4F4F"/>
    <w:rsid w:val="004E6789"/>
    <w:rsid w:val="004F61E3"/>
    <w:rsid w:val="00502E10"/>
    <w:rsid w:val="0050354E"/>
    <w:rsid w:val="005078DB"/>
    <w:rsid w:val="0051015C"/>
    <w:rsid w:val="00510458"/>
    <w:rsid w:val="00516CF1"/>
    <w:rsid w:val="00520827"/>
    <w:rsid w:val="00531AE9"/>
    <w:rsid w:val="00532EAE"/>
    <w:rsid w:val="00534891"/>
    <w:rsid w:val="00536188"/>
    <w:rsid w:val="00550A66"/>
    <w:rsid w:val="00556CE8"/>
    <w:rsid w:val="00567EC7"/>
    <w:rsid w:val="00570013"/>
    <w:rsid w:val="005753EC"/>
    <w:rsid w:val="005801A2"/>
    <w:rsid w:val="00585EB4"/>
    <w:rsid w:val="00586371"/>
    <w:rsid w:val="005952A5"/>
    <w:rsid w:val="005A0224"/>
    <w:rsid w:val="005A33A1"/>
    <w:rsid w:val="005B125B"/>
    <w:rsid w:val="005B1371"/>
    <w:rsid w:val="005B217D"/>
    <w:rsid w:val="005B477F"/>
    <w:rsid w:val="005B5FB0"/>
    <w:rsid w:val="005C385F"/>
    <w:rsid w:val="005C5989"/>
    <w:rsid w:val="005C6E3C"/>
    <w:rsid w:val="005C7C26"/>
    <w:rsid w:val="005E1AC6"/>
    <w:rsid w:val="005E1B5D"/>
    <w:rsid w:val="005E3F2B"/>
    <w:rsid w:val="005E737C"/>
    <w:rsid w:val="005F6F1B"/>
    <w:rsid w:val="00602316"/>
    <w:rsid w:val="006038BC"/>
    <w:rsid w:val="00607AE1"/>
    <w:rsid w:val="00615995"/>
    <w:rsid w:val="00616155"/>
    <w:rsid w:val="00624B33"/>
    <w:rsid w:val="0063041A"/>
    <w:rsid w:val="00630AA2"/>
    <w:rsid w:val="00631D8B"/>
    <w:rsid w:val="00644032"/>
    <w:rsid w:val="00646707"/>
    <w:rsid w:val="00657F7E"/>
    <w:rsid w:val="00662E58"/>
    <w:rsid w:val="006637F2"/>
    <w:rsid w:val="006642A5"/>
    <w:rsid w:val="00664DCF"/>
    <w:rsid w:val="00671D9C"/>
    <w:rsid w:val="00675E8C"/>
    <w:rsid w:val="00687D1F"/>
    <w:rsid w:val="006A0E5C"/>
    <w:rsid w:val="006A48E6"/>
    <w:rsid w:val="006A5E89"/>
    <w:rsid w:val="006B0648"/>
    <w:rsid w:val="006B62B1"/>
    <w:rsid w:val="006C3CB9"/>
    <w:rsid w:val="006C5D39"/>
    <w:rsid w:val="006C6F00"/>
    <w:rsid w:val="006C7925"/>
    <w:rsid w:val="006D0E80"/>
    <w:rsid w:val="006D57A9"/>
    <w:rsid w:val="006D58C7"/>
    <w:rsid w:val="006D6D9B"/>
    <w:rsid w:val="006E2810"/>
    <w:rsid w:val="006E2A0C"/>
    <w:rsid w:val="006E5417"/>
    <w:rsid w:val="006E64F8"/>
    <w:rsid w:val="006F0794"/>
    <w:rsid w:val="006F2822"/>
    <w:rsid w:val="006F403F"/>
    <w:rsid w:val="006F6E01"/>
    <w:rsid w:val="006F72E7"/>
    <w:rsid w:val="006F7528"/>
    <w:rsid w:val="007023DE"/>
    <w:rsid w:val="007073E4"/>
    <w:rsid w:val="00712F60"/>
    <w:rsid w:val="00713781"/>
    <w:rsid w:val="00720E3B"/>
    <w:rsid w:val="00722736"/>
    <w:rsid w:val="0073249C"/>
    <w:rsid w:val="00735925"/>
    <w:rsid w:val="00742456"/>
    <w:rsid w:val="0074393F"/>
    <w:rsid w:val="007450B5"/>
    <w:rsid w:val="00745F6B"/>
    <w:rsid w:val="00747B18"/>
    <w:rsid w:val="0075175B"/>
    <w:rsid w:val="0075585E"/>
    <w:rsid w:val="00762D58"/>
    <w:rsid w:val="00770571"/>
    <w:rsid w:val="00771226"/>
    <w:rsid w:val="007768FF"/>
    <w:rsid w:val="00777075"/>
    <w:rsid w:val="007824D3"/>
    <w:rsid w:val="00782BD9"/>
    <w:rsid w:val="007862A4"/>
    <w:rsid w:val="00796EE3"/>
    <w:rsid w:val="007A1C57"/>
    <w:rsid w:val="007A5842"/>
    <w:rsid w:val="007A7D29"/>
    <w:rsid w:val="007B0998"/>
    <w:rsid w:val="007B4AB8"/>
    <w:rsid w:val="007C081C"/>
    <w:rsid w:val="007C1E64"/>
    <w:rsid w:val="007D1181"/>
    <w:rsid w:val="007D648E"/>
    <w:rsid w:val="007E01A3"/>
    <w:rsid w:val="007F1F8B"/>
    <w:rsid w:val="007F21D4"/>
    <w:rsid w:val="007F365D"/>
    <w:rsid w:val="007F5F77"/>
    <w:rsid w:val="007F6205"/>
    <w:rsid w:val="007F67A1"/>
    <w:rsid w:val="00801A7B"/>
    <w:rsid w:val="0080316C"/>
    <w:rsid w:val="0080637A"/>
    <w:rsid w:val="00810416"/>
    <w:rsid w:val="00811C05"/>
    <w:rsid w:val="008206C8"/>
    <w:rsid w:val="00825344"/>
    <w:rsid w:val="008311F9"/>
    <w:rsid w:val="00851D96"/>
    <w:rsid w:val="0086387C"/>
    <w:rsid w:val="00874A6C"/>
    <w:rsid w:val="00876C65"/>
    <w:rsid w:val="00882F72"/>
    <w:rsid w:val="00892236"/>
    <w:rsid w:val="00893DC4"/>
    <w:rsid w:val="008A0A89"/>
    <w:rsid w:val="008A147E"/>
    <w:rsid w:val="008A42F1"/>
    <w:rsid w:val="008A4B4C"/>
    <w:rsid w:val="008B204B"/>
    <w:rsid w:val="008C239F"/>
    <w:rsid w:val="008C5E10"/>
    <w:rsid w:val="008C60F8"/>
    <w:rsid w:val="008D1F7C"/>
    <w:rsid w:val="008D64F6"/>
    <w:rsid w:val="008E480C"/>
    <w:rsid w:val="00902CEC"/>
    <w:rsid w:val="00907757"/>
    <w:rsid w:val="00920124"/>
    <w:rsid w:val="009212B0"/>
    <w:rsid w:val="00921FA1"/>
    <w:rsid w:val="009234A5"/>
    <w:rsid w:val="00925CE2"/>
    <w:rsid w:val="00933453"/>
    <w:rsid w:val="009336F7"/>
    <w:rsid w:val="0093636C"/>
    <w:rsid w:val="009374A7"/>
    <w:rsid w:val="00937F03"/>
    <w:rsid w:val="00951900"/>
    <w:rsid w:val="00955F6D"/>
    <w:rsid w:val="00956C72"/>
    <w:rsid w:val="009649BF"/>
    <w:rsid w:val="00965F25"/>
    <w:rsid w:val="00977C16"/>
    <w:rsid w:val="0098551D"/>
    <w:rsid w:val="00985DCB"/>
    <w:rsid w:val="0099206B"/>
    <w:rsid w:val="0099518F"/>
    <w:rsid w:val="009A523D"/>
    <w:rsid w:val="009A629A"/>
    <w:rsid w:val="009B02A1"/>
    <w:rsid w:val="009B3361"/>
    <w:rsid w:val="009B6734"/>
    <w:rsid w:val="009B7F3F"/>
    <w:rsid w:val="009C7589"/>
    <w:rsid w:val="009D311D"/>
    <w:rsid w:val="009D7CE6"/>
    <w:rsid w:val="009E06FA"/>
    <w:rsid w:val="009E28ED"/>
    <w:rsid w:val="009E448E"/>
    <w:rsid w:val="009F496B"/>
    <w:rsid w:val="009F6961"/>
    <w:rsid w:val="00A01439"/>
    <w:rsid w:val="00A02E61"/>
    <w:rsid w:val="00A05CFF"/>
    <w:rsid w:val="00A13048"/>
    <w:rsid w:val="00A20EB0"/>
    <w:rsid w:val="00A221ED"/>
    <w:rsid w:val="00A22FAC"/>
    <w:rsid w:val="00A26159"/>
    <w:rsid w:val="00A268D4"/>
    <w:rsid w:val="00A30120"/>
    <w:rsid w:val="00A376A9"/>
    <w:rsid w:val="00A40B94"/>
    <w:rsid w:val="00A46843"/>
    <w:rsid w:val="00A46A0D"/>
    <w:rsid w:val="00A50111"/>
    <w:rsid w:val="00A54A22"/>
    <w:rsid w:val="00A56B97"/>
    <w:rsid w:val="00A6093D"/>
    <w:rsid w:val="00A63A43"/>
    <w:rsid w:val="00A64D17"/>
    <w:rsid w:val="00A703CE"/>
    <w:rsid w:val="00A72017"/>
    <w:rsid w:val="00A767DC"/>
    <w:rsid w:val="00A76A6D"/>
    <w:rsid w:val="00A83253"/>
    <w:rsid w:val="00A94173"/>
    <w:rsid w:val="00AA6E84"/>
    <w:rsid w:val="00AB1A1C"/>
    <w:rsid w:val="00AB2BA5"/>
    <w:rsid w:val="00AB4153"/>
    <w:rsid w:val="00AB4721"/>
    <w:rsid w:val="00AB5039"/>
    <w:rsid w:val="00AB7405"/>
    <w:rsid w:val="00AB75EF"/>
    <w:rsid w:val="00AC3813"/>
    <w:rsid w:val="00AC7215"/>
    <w:rsid w:val="00AD05A8"/>
    <w:rsid w:val="00AD59A1"/>
    <w:rsid w:val="00AE341B"/>
    <w:rsid w:val="00AE4EA0"/>
    <w:rsid w:val="00AF51C5"/>
    <w:rsid w:val="00B01905"/>
    <w:rsid w:val="00B02E2F"/>
    <w:rsid w:val="00B07CA7"/>
    <w:rsid w:val="00B1279A"/>
    <w:rsid w:val="00B138AF"/>
    <w:rsid w:val="00B150CA"/>
    <w:rsid w:val="00B169F9"/>
    <w:rsid w:val="00B21646"/>
    <w:rsid w:val="00B31527"/>
    <w:rsid w:val="00B3554B"/>
    <w:rsid w:val="00B35563"/>
    <w:rsid w:val="00B3640F"/>
    <w:rsid w:val="00B37B01"/>
    <w:rsid w:val="00B4194A"/>
    <w:rsid w:val="00B43733"/>
    <w:rsid w:val="00B437E8"/>
    <w:rsid w:val="00B51F2C"/>
    <w:rsid w:val="00B5222E"/>
    <w:rsid w:val="00B53179"/>
    <w:rsid w:val="00B532EA"/>
    <w:rsid w:val="00B5654D"/>
    <w:rsid w:val="00B57A23"/>
    <w:rsid w:val="00B600CD"/>
    <w:rsid w:val="00B61C96"/>
    <w:rsid w:val="00B707C0"/>
    <w:rsid w:val="00B73A2A"/>
    <w:rsid w:val="00B73AFC"/>
    <w:rsid w:val="00B75A51"/>
    <w:rsid w:val="00B76666"/>
    <w:rsid w:val="00B77E70"/>
    <w:rsid w:val="00B8190D"/>
    <w:rsid w:val="00B827C6"/>
    <w:rsid w:val="00B94B06"/>
    <w:rsid w:val="00B94C28"/>
    <w:rsid w:val="00BA0061"/>
    <w:rsid w:val="00BA21CE"/>
    <w:rsid w:val="00BA6B2B"/>
    <w:rsid w:val="00BA7193"/>
    <w:rsid w:val="00BA73F2"/>
    <w:rsid w:val="00BB7458"/>
    <w:rsid w:val="00BC10BA"/>
    <w:rsid w:val="00BC5AFD"/>
    <w:rsid w:val="00BD4EB9"/>
    <w:rsid w:val="00BE7D5C"/>
    <w:rsid w:val="00BF5F16"/>
    <w:rsid w:val="00C00DDE"/>
    <w:rsid w:val="00C02836"/>
    <w:rsid w:val="00C03E10"/>
    <w:rsid w:val="00C04F43"/>
    <w:rsid w:val="00C05271"/>
    <w:rsid w:val="00C0609D"/>
    <w:rsid w:val="00C115AB"/>
    <w:rsid w:val="00C11670"/>
    <w:rsid w:val="00C22C92"/>
    <w:rsid w:val="00C26CCB"/>
    <w:rsid w:val="00C27AB9"/>
    <w:rsid w:val="00C30249"/>
    <w:rsid w:val="00C3135F"/>
    <w:rsid w:val="00C344C8"/>
    <w:rsid w:val="00C35F74"/>
    <w:rsid w:val="00C3723B"/>
    <w:rsid w:val="00C41CCB"/>
    <w:rsid w:val="00C42466"/>
    <w:rsid w:val="00C47CA0"/>
    <w:rsid w:val="00C5373E"/>
    <w:rsid w:val="00C56FF5"/>
    <w:rsid w:val="00C606C9"/>
    <w:rsid w:val="00C61A36"/>
    <w:rsid w:val="00C66352"/>
    <w:rsid w:val="00C67331"/>
    <w:rsid w:val="00C73DEF"/>
    <w:rsid w:val="00C80288"/>
    <w:rsid w:val="00C836F0"/>
    <w:rsid w:val="00C84003"/>
    <w:rsid w:val="00C84CF2"/>
    <w:rsid w:val="00C90650"/>
    <w:rsid w:val="00C9739D"/>
    <w:rsid w:val="00C97D78"/>
    <w:rsid w:val="00CA76D4"/>
    <w:rsid w:val="00CB0D24"/>
    <w:rsid w:val="00CC0546"/>
    <w:rsid w:val="00CC2AAE"/>
    <w:rsid w:val="00CC3B6A"/>
    <w:rsid w:val="00CC5A42"/>
    <w:rsid w:val="00CD0EAB"/>
    <w:rsid w:val="00CD6C42"/>
    <w:rsid w:val="00CE5E02"/>
    <w:rsid w:val="00CF34DB"/>
    <w:rsid w:val="00CF3917"/>
    <w:rsid w:val="00CF558F"/>
    <w:rsid w:val="00D010C0"/>
    <w:rsid w:val="00D05AAB"/>
    <w:rsid w:val="00D06B8B"/>
    <w:rsid w:val="00D073E2"/>
    <w:rsid w:val="00D14EC2"/>
    <w:rsid w:val="00D1511D"/>
    <w:rsid w:val="00D1555A"/>
    <w:rsid w:val="00D2009E"/>
    <w:rsid w:val="00D21051"/>
    <w:rsid w:val="00D24A80"/>
    <w:rsid w:val="00D344E9"/>
    <w:rsid w:val="00D34D22"/>
    <w:rsid w:val="00D350A2"/>
    <w:rsid w:val="00D37D5D"/>
    <w:rsid w:val="00D446EC"/>
    <w:rsid w:val="00D50964"/>
    <w:rsid w:val="00D51BF0"/>
    <w:rsid w:val="00D531DB"/>
    <w:rsid w:val="00D55942"/>
    <w:rsid w:val="00D6166F"/>
    <w:rsid w:val="00D61B3D"/>
    <w:rsid w:val="00D63D9F"/>
    <w:rsid w:val="00D640B0"/>
    <w:rsid w:val="00D673C0"/>
    <w:rsid w:val="00D807BF"/>
    <w:rsid w:val="00D82FCC"/>
    <w:rsid w:val="00D84B92"/>
    <w:rsid w:val="00D870C7"/>
    <w:rsid w:val="00D939CB"/>
    <w:rsid w:val="00D945DF"/>
    <w:rsid w:val="00D94C56"/>
    <w:rsid w:val="00DA17FC"/>
    <w:rsid w:val="00DA693A"/>
    <w:rsid w:val="00DA7887"/>
    <w:rsid w:val="00DB02BD"/>
    <w:rsid w:val="00DB2C26"/>
    <w:rsid w:val="00DB45C3"/>
    <w:rsid w:val="00DC71C5"/>
    <w:rsid w:val="00DD02F4"/>
    <w:rsid w:val="00DD6622"/>
    <w:rsid w:val="00DE1841"/>
    <w:rsid w:val="00DE1C7C"/>
    <w:rsid w:val="00DE6B43"/>
    <w:rsid w:val="00DF5B39"/>
    <w:rsid w:val="00E00B10"/>
    <w:rsid w:val="00E01362"/>
    <w:rsid w:val="00E041C6"/>
    <w:rsid w:val="00E118E7"/>
    <w:rsid w:val="00E11923"/>
    <w:rsid w:val="00E16D71"/>
    <w:rsid w:val="00E207D8"/>
    <w:rsid w:val="00E22C7A"/>
    <w:rsid w:val="00E262D4"/>
    <w:rsid w:val="00E36250"/>
    <w:rsid w:val="00E36841"/>
    <w:rsid w:val="00E40279"/>
    <w:rsid w:val="00E47F2D"/>
    <w:rsid w:val="00E50BCA"/>
    <w:rsid w:val="00E54511"/>
    <w:rsid w:val="00E56D17"/>
    <w:rsid w:val="00E60EDC"/>
    <w:rsid w:val="00E61DAC"/>
    <w:rsid w:val="00E72B80"/>
    <w:rsid w:val="00E73B28"/>
    <w:rsid w:val="00E75FE3"/>
    <w:rsid w:val="00E86C4C"/>
    <w:rsid w:val="00E907A3"/>
    <w:rsid w:val="00E96DE4"/>
    <w:rsid w:val="00EA5AE0"/>
    <w:rsid w:val="00EB56E1"/>
    <w:rsid w:val="00EB7AB1"/>
    <w:rsid w:val="00EC32BD"/>
    <w:rsid w:val="00ED536F"/>
    <w:rsid w:val="00EE3391"/>
    <w:rsid w:val="00EE4E5E"/>
    <w:rsid w:val="00EE5FC5"/>
    <w:rsid w:val="00EE7CD8"/>
    <w:rsid w:val="00EF04C8"/>
    <w:rsid w:val="00EF37F6"/>
    <w:rsid w:val="00EF48CC"/>
    <w:rsid w:val="00F00801"/>
    <w:rsid w:val="00F03887"/>
    <w:rsid w:val="00F13E26"/>
    <w:rsid w:val="00F2488D"/>
    <w:rsid w:val="00F278F4"/>
    <w:rsid w:val="00F3390A"/>
    <w:rsid w:val="00F34BEB"/>
    <w:rsid w:val="00F47C9A"/>
    <w:rsid w:val="00F519D5"/>
    <w:rsid w:val="00F576AC"/>
    <w:rsid w:val="00F601A0"/>
    <w:rsid w:val="00F659F5"/>
    <w:rsid w:val="00F712E9"/>
    <w:rsid w:val="00F73032"/>
    <w:rsid w:val="00F82AD3"/>
    <w:rsid w:val="00F848FC"/>
    <w:rsid w:val="00F906F6"/>
    <w:rsid w:val="00F9282A"/>
    <w:rsid w:val="00F96BAD"/>
    <w:rsid w:val="00FA139D"/>
    <w:rsid w:val="00FA60F5"/>
    <w:rsid w:val="00FA659B"/>
    <w:rsid w:val="00FB0E84"/>
    <w:rsid w:val="00FC2405"/>
    <w:rsid w:val="00FC69F1"/>
    <w:rsid w:val="00FD01C2"/>
    <w:rsid w:val="00FD4AF3"/>
    <w:rsid w:val="00FE08C7"/>
    <w:rsid w:val="00FE510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8C5E10"/>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C5E10"/>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C344C8"/>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51"/>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51"/>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5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5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5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link w:val="Heading2"/>
    <w:rsid w:val="008C5E10"/>
    <w:rPr>
      <w:b/>
      <w:bCs/>
      <w:i/>
      <w:iCs/>
      <w:sz w:val="28"/>
      <w:szCs w:val="28"/>
    </w:rPr>
  </w:style>
  <w:style w:type="character" w:customStyle="1" w:styleId="Heading3Char">
    <w:name w:val="Heading 3 Char"/>
    <w:link w:val="Heading3"/>
    <w:rsid w:val="00C344C8"/>
    <w:rPr>
      <w:b/>
      <w:bCs/>
      <w:sz w:val="26"/>
      <w:szCs w:val="26"/>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unhideWhenUsed/>
    <w:rsid w:val="008C60F8"/>
    <w:rPr>
      <w:color w:val="605E5C"/>
      <w:shd w:val="clear" w:color="auto" w:fill="E1DFDD"/>
    </w:rPr>
  </w:style>
  <w:style w:type="character" w:customStyle="1" w:styleId="apple-converted-space">
    <w:name w:val="apple-converted-space"/>
    <w:rsid w:val="00F278F4"/>
  </w:style>
  <w:style w:type="character" w:customStyle="1" w:styleId="BalloonTextChar">
    <w:name w:val="Balloon Text Char"/>
    <w:link w:val="BalloonText"/>
    <w:rsid w:val="00F278F4"/>
    <w:rPr>
      <w:rFonts w:ascii="Tahoma" w:hAnsi="Tahoma" w:cs="Tahoma"/>
      <w:sz w:val="16"/>
      <w:szCs w:val="16"/>
    </w:rPr>
  </w:style>
  <w:style w:type="paragraph" w:styleId="Caption">
    <w:name w:val="caption"/>
    <w:basedOn w:val="Normal"/>
    <w:next w:val="Normal"/>
    <w:link w:val="CaptionChar"/>
    <w:qFormat/>
    <w:rsid w:val="007C1E64"/>
    <w:pPr>
      <w:keepNext/>
      <w:tabs>
        <w:tab w:val="clear" w:pos="1800"/>
        <w:tab w:val="clear" w:pos="2160"/>
        <w:tab w:val="clear" w:pos="2520"/>
        <w:tab w:val="clear" w:pos="2880"/>
        <w:tab w:val="clear" w:pos="3240"/>
        <w:tab w:val="clear" w:pos="3600"/>
        <w:tab w:val="clear" w:pos="3960"/>
        <w:tab w:val="clear" w:pos="4320"/>
      </w:tabs>
      <w:spacing w:after="120"/>
    </w:pPr>
    <w:rPr>
      <w:rFonts w:eastAsia="SimSun"/>
      <w:b/>
      <w:iCs/>
      <w:sz w:val="20"/>
      <w:szCs w:val="18"/>
      <w:lang w:val="en-GB" w:eastAsia="ja-JP"/>
    </w:rPr>
  </w:style>
  <w:style w:type="character" w:customStyle="1" w:styleId="CaptionChar">
    <w:name w:val="Caption Char"/>
    <w:link w:val="Caption"/>
    <w:locked/>
    <w:rsid w:val="007C1E64"/>
    <w:rPr>
      <w:rFonts w:eastAsia="SimSun"/>
      <w:b/>
      <w:iCs/>
      <w:szCs w:val="18"/>
      <w:lang w:val="en-GB" w:eastAsia="ja-JP"/>
    </w:rPr>
  </w:style>
  <w:style w:type="character" w:customStyle="1" w:styleId="Heading1Char">
    <w:name w:val="Heading 1 Char"/>
    <w:link w:val="Heading1"/>
    <w:rsid w:val="008C5E10"/>
    <w:rPr>
      <w:rFonts w:cs="Arial"/>
      <w:b/>
      <w:bCs/>
      <w:kern w:val="32"/>
      <w:sz w:val="32"/>
      <w:szCs w:val="32"/>
    </w:rPr>
  </w:style>
  <w:style w:type="character" w:customStyle="1" w:styleId="FooterChar">
    <w:name w:val="Footer Char"/>
    <w:link w:val="Footer"/>
    <w:rsid w:val="00F278F4"/>
    <w:rPr>
      <w:sz w:val="22"/>
    </w:rPr>
  </w:style>
  <w:style w:type="character" w:customStyle="1" w:styleId="HeaderChar">
    <w:name w:val="Header Char"/>
    <w:link w:val="Header"/>
    <w:rsid w:val="00F278F4"/>
    <w:rPr>
      <w:sz w:val="22"/>
    </w:rPr>
  </w:style>
  <w:style w:type="paragraph" w:customStyle="1" w:styleId="ColorfulShading-Accent11">
    <w:name w:val="Colorful Shading - Accent 11"/>
    <w:hidden/>
    <w:uiPriority w:val="99"/>
    <w:semiHidden/>
    <w:rsid w:val="00F278F4"/>
    <w:rPr>
      <w:rFonts w:eastAsia="Batang"/>
      <w:sz w:val="24"/>
      <w:szCs w:val="24"/>
      <w:lang w:val="de-DE" w:eastAsia="ko-KR"/>
    </w:rPr>
  </w:style>
  <w:style w:type="paragraph" w:styleId="NormalWeb">
    <w:name w:val="Normal (Web)"/>
    <w:basedOn w:val="Normal"/>
    <w:uiPriority w:val="99"/>
    <w:unhideWhenUsed/>
    <w:rsid w:val="00F278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 w:val="24"/>
      <w:szCs w:val="24"/>
      <w:lang w:eastAsia="ko-KR"/>
    </w:rPr>
  </w:style>
  <w:style w:type="paragraph" w:customStyle="1" w:styleId="StyleHeading1Justified">
    <w:name w:val="Style Heading 1 + Justified"/>
    <w:basedOn w:val="Heading1"/>
    <w:rsid w:val="00F278F4"/>
    <w:pPr>
      <w:numPr>
        <w:numId w:val="8"/>
      </w:numPr>
      <w:tabs>
        <w:tab w:val="clear" w:pos="1800"/>
        <w:tab w:val="clear" w:pos="2160"/>
        <w:tab w:val="clear" w:pos="2520"/>
        <w:tab w:val="clear" w:pos="2880"/>
        <w:tab w:val="clear" w:pos="3240"/>
        <w:tab w:val="clear" w:pos="3600"/>
        <w:tab w:val="clear" w:pos="3960"/>
        <w:tab w:val="clear" w:pos="4320"/>
      </w:tabs>
    </w:pPr>
    <w:rPr>
      <w:rFonts w:ascii="Times New Roman Bold" w:eastAsia="SimSun" w:hAnsi="Times New Roman Bold" w:cs="Times New Roman"/>
      <w:szCs w:val="20"/>
    </w:rPr>
  </w:style>
  <w:style w:type="table" w:styleId="TableGrid">
    <w:name w:val="Table Grid"/>
    <w:basedOn w:val="TableNormal"/>
    <w:rsid w:val="00F278F4"/>
    <w:rPr>
      <w:rFonts w:eastAsia="SimSun"/>
      <w:lang w:val="de-DE"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278F4"/>
    <w:rPr>
      <w:i/>
      <w:iCs/>
    </w:rPr>
  </w:style>
  <w:style w:type="paragraph" w:customStyle="1" w:styleId="Note">
    <w:name w:val="Note"/>
    <w:basedOn w:val="Normal"/>
    <w:qFormat/>
    <w:rsid w:val="00F278F4"/>
    <w:pPr>
      <w:tabs>
        <w:tab w:val="clear" w:pos="1800"/>
        <w:tab w:val="clear" w:pos="2160"/>
        <w:tab w:val="clear" w:pos="2520"/>
        <w:tab w:val="clear" w:pos="2880"/>
        <w:tab w:val="clear" w:pos="3240"/>
        <w:tab w:val="clear" w:pos="3600"/>
        <w:tab w:val="clear" w:pos="3960"/>
        <w:tab w:val="clear" w:pos="4320"/>
      </w:tabs>
    </w:pPr>
    <w:rPr>
      <w:rFonts w:eastAsia="SimSun"/>
      <w:i/>
      <w:sz w:val="20"/>
    </w:rPr>
  </w:style>
  <w:style w:type="paragraph" w:styleId="FootnoteText">
    <w:name w:val="footnote text"/>
    <w:basedOn w:val="Normal"/>
    <w:link w:val="FootnoteTextChar"/>
    <w:rsid w:val="00F278F4"/>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FootnoteTextChar">
    <w:name w:val="Footnote Text Char"/>
    <w:basedOn w:val="DefaultParagraphFont"/>
    <w:link w:val="FootnoteText"/>
    <w:rsid w:val="00F278F4"/>
    <w:rPr>
      <w:rFonts w:eastAsia="SimSun"/>
      <w:sz w:val="24"/>
      <w:szCs w:val="24"/>
    </w:rPr>
  </w:style>
  <w:style w:type="character" w:styleId="FootnoteReference">
    <w:name w:val="footnote reference"/>
    <w:rsid w:val="00F278F4"/>
    <w:rPr>
      <w:vertAlign w:val="superscript"/>
    </w:rPr>
  </w:style>
  <w:style w:type="character" w:styleId="CommentReference">
    <w:name w:val="annotation reference"/>
    <w:rsid w:val="00F278F4"/>
    <w:rPr>
      <w:sz w:val="18"/>
      <w:szCs w:val="18"/>
    </w:rPr>
  </w:style>
  <w:style w:type="paragraph" w:styleId="CommentText">
    <w:name w:val="annotation text"/>
    <w:basedOn w:val="Normal"/>
    <w:link w:val="CommentTextChar"/>
    <w:rsid w:val="00F278F4"/>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CommentTextChar">
    <w:name w:val="Comment Text Char"/>
    <w:basedOn w:val="DefaultParagraphFont"/>
    <w:link w:val="CommentText"/>
    <w:rsid w:val="00F278F4"/>
    <w:rPr>
      <w:rFonts w:eastAsia="SimSun"/>
      <w:sz w:val="24"/>
      <w:szCs w:val="24"/>
    </w:rPr>
  </w:style>
  <w:style w:type="paragraph" w:styleId="CommentSubject">
    <w:name w:val="annotation subject"/>
    <w:basedOn w:val="CommentText"/>
    <w:next w:val="CommentText"/>
    <w:link w:val="CommentSubjectChar"/>
    <w:rsid w:val="00F278F4"/>
    <w:rPr>
      <w:b/>
      <w:bCs/>
      <w:sz w:val="20"/>
      <w:szCs w:val="20"/>
    </w:rPr>
  </w:style>
  <w:style w:type="character" w:customStyle="1" w:styleId="CommentSubjectChar">
    <w:name w:val="Comment Subject Char"/>
    <w:basedOn w:val="CommentTextChar"/>
    <w:link w:val="CommentSubject"/>
    <w:rsid w:val="00F278F4"/>
    <w:rPr>
      <w:rFonts w:eastAsia="SimSun"/>
      <w:b/>
      <w:bCs/>
      <w:sz w:val="24"/>
      <w:szCs w:val="24"/>
    </w:rPr>
  </w:style>
  <w:style w:type="paragraph" w:styleId="EndnoteText">
    <w:name w:val="endnote text"/>
    <w:basedOn w:val="Normal"/>
    <w:link w:val="EndnoteTextChar"/>
    <w:rsid w:val="00F278F4"/>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TextChar">
    <w:name w:val="Endnote Text Char"/>
    <w:basedOn w:val="DefaultParagraphFont"/>
    <w:link w:val="EndnoteText"/>
    <w:rsid w:val="00F278F4"/>
    <w:rPr>
      <w:rFonts w:eastAsia="MS Mincho"/>
    </w:rPr>
  </w:style>
  <w:style w:type="character" w:styleId="EndnoteReference">
    <w:name w:val="endnote reference"/>
    <w:rsid w:val="00F278F4"/>
    <w:rPr>
      <w:vertAlign w:val="superscript"/>
    </w:rPr>
  </w:style>
  <w:style w:type="paragraph" w:styleId="Title">
    <w:name w:val="Title"/>
    <w:basedOn w:val="Normal"/>
    <w:next w:val="Normal"/>
    <w:link w:val="TitleChar"/>
    <w:qFormat/>
    <w:rsid w:val="00F278F4"/>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F278F4"/>
    <w:rPr>
      <w:rFonts w:ascii="Calibri Light" w:hAnsi="Calibri Light"/>
      <w:b/>
      <w:bCs/>
      <w:kern w:val="28"/>
      <w:sz w:val="32"/>
      <w:szCs w:val="32"/>
    </w:rPr>
  </w:style>
  <w:style w:type="paragraph" w:styleId="ListParagraph">
    <w:name w:val="List Paragraph"/>
    <w:aliases w:val="列出段落,numbered,Paragraphe de liste1,Bulletr List Paragraph,列出段落1,Bullet List,FooterText,List Paragraph21,List Paragraph11,Parágrafo da Lista1,Párrafo de lista1,Listeafsnit1,リスト段落,Fo"/>
    <w:basedOn w:val="Normal"/>
    <w:link w:val="ListParagraphChar"/>
    <w:uiPriority w:val="34"/>
    <w:qFormat/>
    <w:rsid w:val="00F278F4"/>
    <w:pPr>
      <w:ind w:left="720"/>
      <w:contextualSpacing/>
    </w:pPr>
    <w:rPr>
      <w:rFonts w:eastAsia="SimSun"/>
    </w:rPr>
  </w:style>
  <w:style w:type="paragraph" w:styleId="ListBullet">
    <w:name w:val="List Bullet"/>
    <w:basedOn w:val="Normal"/>
    <w:rsid w:val="00F278F4"/>
    <w:pPr>
      <w:tabs>
        <w:tab w:val="num" w:pos="360"/>
      </w:tabs>
      <w:ind w:left="360" w:hanging="360"/>
      <w:contextualSpacing/>
    </w:p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qFormat/>
    <w:rsid w:val="00F278F4"/>
    <w:rPr>
      <w:rFonts w:eastAsia="SimSun"/>
      <w:sz w:val="22"/>
    </w:rPr>
  </w:style>
  <w:style w:type="paragraph" w:customStyle="1" w:styleId="AnnexA">
    <w:name w:val="Annex A"/>
    <w:basedOn w:val="Heading1"/>
    <w:link w:val="AnnexAZchn"/>
    <w:qFormat/>
    <w:rsid w:val="00951900"/>
    <w:pPr>
      <w:pageBreakBefore/>
      <w:numPr>
        <w:numId w:val="51"/>
      </w:numPr>
      <w:ind w:left="431" w:hanging="431"/>
      <w:jc w:val="left"/>
    </w:pPr>
    <w:rPr>
      <w:lang w:val="en-GB"/>
    </w:rPr>
  </w:style>
  <w:style w:type="character" w:customStyle="1" w:styleId="AnnexAZchn">
    <w:name w:val="Annex A Zchn"/>
    <w:basedOn w:val="Heading1Char"/>
    <w:link w:val="AnnexA"/>
    <w:rsid w:val="00951900"/>
    <w:rPr>
      <w:rFonts w:cs="Arial"/>
      <w:b/>
      <w:bCs/>
      <w:kern w:val="32"/>
      <w:sz w:val="32"/>
      <w:szCs w:val="32"/>
      <w:lang w:val="en-GB"/>
    </w:rPr>
  </w:style>
  <w:style w:type="paragraph" w:customStyle="1" w:styleId="AnnexA1">
    <w:name w:val="Annex A.1"/>
    <w:basedOn w:val="AnnexA"/>
    <w:next w:val="Normal"/>
    <w:link w:val="AnnexA1Zchn"/>
    <w:qFormat/>
    <w:rsid w:val="00383695"/>
    <w:pPr>
      <w:pageBreakBefore w:val="0"/>
      <w:numPr>
        <w:ilvl w:val="1"/>
      </w:numPr>
      <w:ind w:left="578" w:hanging="578"/>
      <w:outlineLvl w:val="1"/>
    </w:pPr>
    <w:rPr>
      <w:i/>
      <w:sz w:val="28"/>
    </w:rPr>
  </w:style>
  <w:style w:type="character" w:customStyle="1" w:styleId="AnnexA1Zchn">
    <w:name w:val="Annex A.1 Zchn"/>
    <w:basedOn w:val="AnnexAZchn"/>
    <w:link w:val="AnnexA1"/>
    <w:rsid w:val="00383695"/>
    <w:rPr>
      <w:rFonts w:cs="Arial"/>
      <w:b/>
      <w:bCs/>
      <w:i/>
      <w:kern w:val="32"/>
      <w:sz w:val="28"/>
      <w:szCs w:val="32"/>
      <w:lang w:val="en-GB"/>
    </w:rPr>
  </w:style>
  <w:style w:type="paragraph" w:customStyle="1" w:styleId="AnnexA11">
    <w:name w:val="Annex A1.1"/>
    <w:basedOn w:val="AnnexA1"/>
    <w:next w:val="Normal"/>
    <w:link w:val="AnnexA11Zchn"/>
    <w:qFormat/>
    <w:rsid w:val="006C7925"/>
    <w:pPr>
      <w:numPr>
        <w:ilvl w:val="2"/>
      </w:numPr>
      <w:outlineLvl w:val="2"/>
    </w:pPr>
    <w:rPr>
      <w:i w:val="0"/>
      <w:sz w:val="24"/>
    </w:rPr>
  </w:style>
  <w:style w:type="character" w:customStyle="1" w:styleId="AnnexA11Zchn">
    <w:name w:val="Annex A1.1 Zchn"/>
    <w:basedOn w:val="AnnexA1Zchn"/>
    <w:link w:val="AnnexA11"/>
    <w:rsid w:val="006C7925"/>
    <w:rPr>
      <w:rFonts w:cs="Arial"/>
      <w:b/>
      <w:bCs/>
      <w:i w:val="0"/>
      <w:kern w:val="32"/>
      <w:sz w:val="24"/>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rank@bossentech.com" TargetMode="External"/><Relationship Id="rId18" Type="http://schemas.openxmlformats.org/officeDocument/2006/relationships/hyperlink" Target="https://www.itu.int/wftp3/av-arch/video-site/2503_Tel/VCEG-BX25-v1-NGVC-Use-Reqs.docx" TargetMode="External"/><Relationship Id="rId26" Type="http://schemas.openxmlformats.org/officeDocument/2006/relationships/hyperlink" Target="http://www.fourcc.org/" TargetMode="External"/><Relationship Id="rId3" Type="http://schemas.openxmlformats.org/officeDocument/2006/relationships/styles" Target="styles.xml"/><Relationship Id="rId21" Type="http://schemas.openxmlformats.org/officeDocument/2006/relationships/hyperlink" Target="https://jvet-experts.org/doc_end_user/current_document.php?id=16692" TargetMode="External"/><Relationship Id="rId7" Type="http://schemas.openxmlformats.org/officeDocument/2006/relationships/endnotes" Target="endnotes.xml"/><Relationship Id="rId12" Type="http://schemas.openxmlformats.org/officeDocument/2006/relationships/hyperlink" Target="mailto:wien@lfb.rwth.aachen.de" TargetMode="External"/><Relationship Id="rId17" Type="http://schemas.openxmlformats.org/officeDocument/2006/relationships/hyperlink" Target="https://www.mpeg.org/wp-content/uploads/mpeg_meetings/150_OnLine/w25071.zip" TargetMode="External"/><Relationship Id="rId25" Type="http://schemas.openxmlformats.org/officeDocument/2006/relationships/hyperlink" Target="https://jvet-experts.org/doc_end_user/current_document.php?id=16698" TargetMode="External"/><Relationship Id="rId2" Type="http://schemas.openxmlformats.org/officeDocument/2006/relationships/numbering" Target="numbering.xml"/><Relationship Id="rId16" Type="http://schemas.openxmlformats.org/officeDocument/2006/relationships/hyperlink" Target="mailto:ohm@ient.rwth-aachen.de" TargetMode="External"/><Relationship Id="rId20" Type="http://schemas.openxmlformats.org/officeDocument/2006/relationships/hyperlink" Target="https://jvet-experts.org/doc_end_user/current_document.php?id=1568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hm@ient.rwth-aachen.de" TargetMode="External"/><Relationship Id="rId24" Type="http://schemas.openxmlformats.org/officeDocument/2006/relationships/hyperlink" Target="https://www.itu.int/rec/t-rec-p.91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sotc.iso.org/livelink/livelink?func=ll&amp;objId=4230455&amp;objAction=browse&amp;sort=subtype" TargetMode="External"/><Relationship Id="rId23" Type="http://schemas.openxmlformats.org/officeDocument/2006/relationships/hyperlink" Target="https://www.itu.int/rec/R-REC-BT.500" TargetMode="External"/><Relationship Id="rId28" Type="http://schemas.openxmlformats.org/officeDocument/2006/relationships/hyperlink" Target="https://gitlab.com/standards/HDRTools" TargetMode="External"/><Relationship Id="rId10" Type="http://schemas.openxmlformats.org/officeDocument/2006/relationships/image" Target="media/image3.png"/><Relationship Id="rId19" Type="http://schemas.openxmlformats.org/officeDocument/2006/relationships/hyperlink" Target="https://jvet-experts.org/doc_end_user/current_document.php?id=16691"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tu.int/ITU-T/dbase/patent/patent-policy.html" TargetMode="External"/><Relationship Id="rId22" Type="http://schemas.openxmlformats.org/officeDocument/2006/relationships/hyperlink" Target="https://www.itu.int/dms_pub/itu-t/opb/tut/T-TUT-ASC-2020-HSTP1-PDF-E.pdf" TargetMode="External"/><Relationship Id="rId27" Type="http://schemas.openxmlformats.org/officeDocument/2006/relationships/image" Target="media/image4.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A7360-580A-4F98-8D46-890ECD8B9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7972</Words>
  <Characters>44007</Characters>
  <Application>Microsoft Office Word</Application>
  <DocSecurity>0</DocSecurity>
  <Lines>1333</Lines>
  <Paragraphs>1082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50897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Roman Chernyak</cp:lastModifiedBy>
  <cp:revision>3</cp:revision>
  <cp:lastPrinted>1900-01-01T08:00:00Z</cp:lastPrinted>
  <dcterms:created xsi:type="dcterms:W3CDTF">2026-03-09T19:50:00Z</dcterms:created>
  <dcterms:modified xsi:type="dcterms:W3CDTF">2026-03-09T19:52:00Z</dcterms:modified>
</cp:coreProperties>
</file>