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428DC38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A13B8C">
              <w:rPr>
                <w:lang w:val="en-CA"/>
              </w:rPr>
              <w:t>0052</w:t>
            </w:r>
            <w:r w:rsidR="006A0E5C" w:rsidRPr="006A0E5C">
              <w:rPr>
                <w:lang w:val="en-CA"/>
              </w:rPr>
              <w:t>-</w:t>
            </w:r>
            <w:del w:id="0" w:author="v2" w:date="2026-01-15T22:18:00Z">
              <w:r w:rsidR="006A0E5C" w:rsidRPr="006A0E5C" w:rsidDel="00990665">
                <w:rPr>
                  <w:lang w:val="en-CA"/>
                </w:rPr>
                <w:delText>v</w:delText>
              </w:r>
              <w:r w:rsidR="00A13B8C" w:rsidDel="00990665">
                <w:rPr>
                  <w:lang w:val="en-CA"/>
                </w:rPr>
                <w:delText>1</w:delText>
              </w:r>
            </w:del>
            <w:ins w:id="1" w:author="v2" w:date="2026-01-15T22:18:00Z">
              <w:r w:rsidR="00990665" w:rsidRPr="006A0E5C">
                <w:rPr>
                  <w:lang w:val="en-CA"/>
                </w:rPr>
                <w:t>v</w:t>
              </w:r>
              <w:r w:rsidR="00990665">
                <w:rPr>
                  <w:lang w:val="en-CA"/>
                </w:rPr>
                <w:t>2</w:t>
              </w:r>
            </w:ins>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6D698D">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E86BA53" w:rsidR="00E61DAC" w:rsidRPr="005B217D" w:rsidRDefault="006D698D" w:rsidP="009D7CE6">
            <w:pPr>
              <w:spacing w:before="60" w:after="60"/>
              <w:rPr>
                <w:b/>
                <w:szCs w:val="22"/>
                <w:lang w:val="en-CA"/>
              </w:rPr>
            </w:pPr>
            <w:r w:rsidRPr="000573E4">
              <w:rPr>
                <w:b/>
                <w:szCs w:val="22"/>
                <w:lang w:val="en-CA"/>
              </w:rPr>
              <w:t>AHG1</w:t>
            </w:r>
            <w:r>
              <w:rPr>
                <w:b/>
                <w:szCs w:val="22"/>
                <w:lang w:val="en-CA"/>
              </w:rPr>
              <w:t>7/</w:t>
            </w:r>
            <w:r w:rsidRPr="000573E4">
              <w:rPr>
                <w:b/>
                <w:szCs w:val="22"/>
                <w:lang w:val="en-CA"/>
              </w:rPr>
              <w:t xml:space="preserve">AHG18: </w:t>
            </w:r>
            <w:r>
              <w:rPr>
                <w:b/>
                <w:szCs w:val="22"/>
                <w:lang w:val="en-CA"/>
              </w:rPr>
              <w:t>Suggested CfP text for ultra-low latency and packet loss resilience category</w:t>
            </w:r>
          </w:p>
        </w:tc>
      </w:tr>
      <w:tr w:rsidR="00E61DAC" w:rsidRPr="005B217D" w14:paraId="3D8B01B2" w14:textId="77777777" w:rsidTr="006D698D">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A4575F0" w:rsidR="00E61DAC" w:rsidRPr="005B217D" w:rsidRDefault="006D698D"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6D698D">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0C22BE6" w:rsidR="00E61DAC" w:rsidRPr="005B217D" w:rsidRDefault="006D698D" w:rsidP="005E1AC6">
            <w:pPr>
              <w:spacing w:before="60" w:after="60"/>
              <w:rPr>
                <w:szCs w:val="22"/>
                <w:lang w:val="en-CA"/>
              </w:rPr>
            </w:pPr>
            <w:r w:rsidRPr="005B217D">
              <w:rPr>
                <w:szCs w:val="22"/>
                <w:lang w:val="en-CA"/>
              </w:rPr>
              <w:t>Proposal</w:t>
            </w:r>
          </w:p>
        </w:tc>
      </w:tr>
      <w:tr w:rsidR="006D698D" w:rsidRPr="005B217D" w14:paraId="714CD808" w14:textId="77777777" w:rsidTr="006D698D">
        <w:tc>
          <w:tcPr>
            <w:tcW w:w="1458" w:type="dxa"/>
          </w:tcPr>
          <w:p w14:paraId="4DB59313" w14:textId="77777777" w:rsidR="006D698D" w:rsidRPr="005B217D" w:rsidRDefault="006D698D" w:rsidP="006D698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32E89F7" w14:textId="77777777" w:rsidR="006D698D" w:rsidRDefault="006D698D" w:rsidP="006D698D">
            <w:pPr>
              <w:spacing w:before="60" w:after="60"/>
              <w:rPr>
                <w:szCs w:val="22"/>
                <w:lang w:val="en-CA"/>
              </w:rPr>
            </w:pPr>
            <w:r>
              <w:rPr>
                <w:szCs w:val="22"/>
                <w:lang w:val="en-CA"/>
              </w:rPr>
              <w:t xml:space="preserve">Sergey Ikonin </w:t>
            </w:r>
          </w:p>
          <w:p w14:paraId="4B6F8C9D" w14:textId="77777777" w:rsidR="006D698D" w:rsidRDefault="006D698D" w:rsidP="006D698D">
            <w:pPr>
              <w:spacing w:before="0" w:after="60"/>
              <w:rPr>
                <w:szCs w:val="22"/>
                <w:lang w:val="en-CA"/>
              </w:rPr>
            </w:pPr>
            <w:r>
              <w:rPr>
                <w:szCs w:val="22"/>
                <w:lang w:val="en-CA"/>
              </w:rPr>
              <w:t>Xiang Ma</w:t>
            </w:r>
          </w:p>
          <w:p w14:paraId="49D81240" w14:textId="42020D52" w:rsidR="006D698D" w:rsidRPr="005B217D" w:rsidRDefault="006D698D" w:rsidP="006D698D">
            <w:pPr>
              <w:spacing w:before="60" w:after="60"/>
              <w:rPr>
                <w:szCs w:val="22"/>
                <w:lang w:val="en-CA"/>
              </w:rPr>
            </w:pPr>
            <w:r>
              <w:rPr>
                <w:szCs w:val="22"/>
                <w:lang w:val="en-CA"/>
              </w:rPr>
              <w:t>Elena Alshina</w:t>
            </w:r>
          </w:p>
        </w:tc>
        <w:tc>
          <w:tcPr>
            <w:tcW w:w="900" w:type="dxa"/>
          </w:tcPr>
          <w:p w14:paraId="0140ECA2" w14:textId="2412986A" w:rsidR="006D698D" w:rsidRPr="005B217D" w:rsidRDefault="006D698D" w:rsidP="006D698D">
            <w:pPr>
              <w:spacing w:before="60" w:after="60"/>
              <w:rPr>
                <w:szCs w:val="22"/>
                <w:lang w:val="en-CA"/>
              </w:rPr>
            </w:pPr>
            <w:r w:rsidRPr="005B217D">
              <w:rPr>
                <w:szCs w:val="22"/>
                <w:lang w:val="en-CA"/>
              </w:rPr>
              <w:t>Email:</w:t>
            </w:r>
          </w:p>
        </w:tc>
        <w:tc>
          <w:tcPr>
            <w:tcW w:w="3060" w:type="dxa"/>
          </w:tcPr>
          <w:p w14:paraId="50F8401F" w14:textId="77777777" w:rsidR="0062571C" w:rsidRDefault="00503831" w:rsidP="006D698D">
            <w:pPr>
              <w:spacing w:before="60" w:after="60"/>
              <w:rPr>
                <w:rStyle w:val="Hyperlink"/>
                <w:szCs w:val="22"/>
                <w:lang w:val="en-CA"/>
              </w:rPr>
            </w:pPr>
            <w:hyperlink r:id="rId10" w:history="1">
              <w:r w:rsidR="006D698D" w:rsidRPr="0075148B">
                <w:rPr>
                  <w:rStyle w:val="Hyperlink"/>
                  <w:szCs w:val="22"/>
                  <w:lang w:val="en-CA"/>
                </w:rPr>
                <w:t>sergey.ikonin@huawei.com</w:t>
              </w:r>
            </w:hyperlink>
          </w:p>
          <w:p w14:paraId="2B556240" w14:textId="5093CBA4" w:rsidR="006D698D" w:rsidRPr="006D5763" w:rsidRDefault="00503831" w:rsidP="006D698D">
            <w:pPr>
              <w:spacing w:before="60" w:after="60"/>
              <w:rPr>
                <w:szCs w:val="22"/>
                <w:lang w:val="en-CA"/>
              </w:rPr>
            </w:pPr>
            <w:hyperlink r:id="rId11" w:history="1">
              <w:r w:rsidR="006D698D" w:rsidRPr="00632A86">
                <w:rPr>
                  <w:rStyle w:val="Hyperlink"/>
                  <w:szCs w:val="22"/>
                  <w:lang w:val="en-CA"/>
                </w:rPr>
                <w:t>maxiang6@huawei.com</w:t>
              </w:r>
            </w:hyperlink>
          </w:p>
          <w:p w14:paraId="32C2ABFD" w14:textId="012907E0" w:rsidR="006D698D" w:rsidRPr="006D698D" w:rsidRDefault="00503831" w:rsidP="006D698D">
            <w:pPr>
              <w:spacing w:before="60" w:after="60"/>
              <w:rPr>
                <w:color w:val="0000FF"/>
                <w:szCs w:val="22"/>
                <w:u w:val="single"/>
                <w:lang w:val="en-CA"/>
              </w:rPr>
            </w:pPr>
            <w:hyperlink r:id="rId12" w:history="1">
              <w:r w:rsidR="006D698D" w:rsidRPr="00F32082">
                <w:rPr>
                  <w:rStyle w:val="Hyperlink"/>
                  <w:szCs w:val="22"/>
                  <w:lang w:val="en-CA"/>
                </w:rPr>
                <w:t>elena.alshina@huawei.com</w:t>
              </w:r>
            </w:hyperlink>
          </w:p>
        </w:tc>
      </w:tr>
      <w:tr w:rsidR="00E61DAC" w:rsidRPr="005B217D" w14:paraId="49AFAA61" w14:textId="77777777" w:rsidTr="006D698D">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27EB23A" w:rsidR="00E61DAC" w:rsidRPr="005B217D" w:rsidRDefault="006D698D">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467B8CF" w14:textId="788C2ACC" w:rsidR="006D698D" w:rsidRDefault="006D698D" w:rsidP="006D698D">
      <w:pPr>
        <w:rPr>
          <w:ins w:id="2" w:author="v2" w:date="2026-01-16T14:33:00Z"/>
          <w:lang w:val="en-CA"/>
        </w:rPr>
      </w:pPr>
      <w:r>
        <w:rPr>
          <w:lang w:val="en-CA"/>
        </w:rPr>
        <w:t xml:space="preserve">This contribution suggests a text for functionality test on ultra-low latency and packet loss resilience as specific category for </w:t>
      </w:r>
      <w:r w:rsidR="00593F2C">
        <w:rPr>
          <w:lang w:val="en-CA"/>
        </w:rPr>
        <w:t xml:space="preserve">future </w:t>
      </w:r>
      <w:r>
        <w:rPr>
          <w:lang w:val="en-CA"/>
        </w:rPr>
        <w:t>Call</w:t>
      </w:r>
      <w:r w:rsidR="00593F2C">
        <w:rPr>
          <w:lang w:val="en-CA"/>
        </w:rPr>
        <w:t xml:space="preserve"> </w:t>
      </w:r>
      <w:r>
        <w:rPr>
          <w:lang w:val="en-CA"/>
        </w:rPr>
        <w:t>for</w:t>
      </w:r>
      <w:r w:rsidR="00593F2C">
        <w:rPr>
          <w:lang w:val="en-CA"/>
        </w:rPr>
        <w:t xml:space="preserve"> </w:t>
      </w:r>
      <w:r>
        <w:rPr>
          <w:lang w:val="en-CA"/>
        </w:rPr>
        <w:t>Proposals. Based on contribution JVET</w:t>
      </w:r>
      <w:r w:rsidRPr="005B217D">
        <w:rPr>
          <w:lang w:val="en-CA"/>
        </w:rPr>
        <w:t>-</w:t>
      </w:r>
      <w:r>
        <w:rPr>
          <w:lang w:val="en-CA"/>
        </w:rPr>
        <w:t xml:space="preserve">AN0204, </w:t>
      </w:r>
      <w:r w:rsidR="0062571C">
        <w:rPr>
          <w:lang w:val="en-CA"/>
        </w:rPr>
        <w:t xml:space="preserve">JVET-AN2039 </w:t>
      </w:r>
      <w:r w:rsidR="0062571C">
        <w:t xml:space="preserve">ULL CTC, </w:t>
      </w:r>
      <w:r>
        <w:rPr>
          <w:lang w:val="en-CA"/>
        </w:rPr>
        <w:t xml:space="preserve">CfE evaluation discussion, and discussion of AHG18 teleconference summarised </w:t>
      </w:r>
      <w:r w:rsidR="0062571C">
        <w:rPr>
          <w:lang w:val="en-CA"/>
        </w:rPr>
        <w:t>in</w:t>
      </w:r>
      <w:r>
        <w:rPr>
          <w:lang w:val="en-CA"/>
        </w:rPr>
        <w:t xml:space="preserve"> JVET-AO0049 a marked-up version of </w:t>
      </w:r>
      <w:r w:rsidR="00593F2C" w:rsidRPr="00593F2C">
        <w:rPr>
          <w:lang w:val="en-CA"/>
        </w:rPr>
        <w:t>JVET-AO0045</w:t>
      </w:r>
      <w:r>
        <w:rPr>
          <w:lang w:val="en-CA"/>
        </w:rPr>
        <w:t xml:space="preserve"> “</w:t>
      </w:r>
      <w:r w:rsidR="00593F2C" w:rsidRPr="00593F2C">
        <w:rPr>
          <w:lang w:val="en-CA"/>
        </w:rPr>
        <w:t>Draft Joint Call for Proposals on video compression with capability beyond VVC (initial text)</w:t>
      </w:r>
      <w:r>
        <w:rPr>
          <w:lang w:val="en-CA"/>
        </w:rPr>
        <w:t>” covering ultra-low latency and packet loss resilience</w:t>
      </w:r>
      <w:r w:rsidR="00593F2C">
        <w:rPr>
          <w:lang w:val="en-CA"/>
        </w:rPr>
        <w:t xml:space="preserve"> category</w:t>
      </w:r>
      <w:r>
        <w:rPr>
          <w:lang w:val="en-CA"/>
        </w:rPr>
        <w:t xml:space="preserve"> is provided.</w:t>
      </w:r>
    </w:p>
    <w:p w14:paraId="3452DECE" w14:textId="59C013C5" w:rsidR="006D41C4" w:rsidRDefault="006D41C4" w:rsidP="006D698D">
      <w:pPr>
        <w:rPr>
          <w:ins w:id="3" w:author="v3" w:date="2026-01-20T19:21:00Z"/>
          <w:lang w:val="en-CA"/>
        </w:rPr>
      </w:pPr>
      <w:ins w:id="4" w:author="v2" w:date="2026-01-16T14:34:00Z">
        <w:r>
          <w:rPr>
            <w:lang w:val="en-CA"/>
          </w:rPr>
          <w:t>I</w:t>
        </w:r>
      </w:ins>
      <w:ins w:id="5" w:author="v2" w:date="2026-01-16T14:33:00Z">
        <w:r>
          <w:rPr>
            <w:lang w:val="en-CA"/>
          </w:rPr>
          <w:t xml:space="preserve">n </w:t>
        </w:r>
        <w:del w:id="6" w:author="v3" w:date="2026-01-20T19:21:00Z">
          <w:r w:rsidDel="001205D6">
            <w:rPr>
              <w:lang w:val="en-CA"/>
            </w:rPr>
            <w:delText>the</w:delText>
          </w:r>
        </w:del>
      </w:ins>
      <w:ins w:id="7" w:author="v3" w:date="2026-01-20T23:16:00Z">
        <w:r w:rsidR="00D05392">
          <w:rPr>
            <w:lang w:val="en-CA"/>
          </w:rPr>
          <w:t>2</w:t>
        </w:r>
        <w:r w:rsidR="00D05392" w:rsidRPr="00D05392">
          <w:rPr>
            <w:vertAlign w:val="superscript"/>
            <w:lang w:val="en-CA"/>
            <w:rPrChange w:id="8" w:author="v3" w:date="2026-01-20T23:16:00Z">
              <w:rPr>
                <w:lang w:val="en-CA"/>
              </w:rPr>
            </w:rPrChange>
          </w:rPr>
          <w:t>nd</w:t>
        </w:r>
      </w:ins>
      <w:ins w:id="9" w:author="v2" w:date="2026-01-16T14:33:00Z">
        <w:del w:id="10" w:author="v3" w:date="2026-01-20T23:16:00Z">
          <w:r w:rsidDel="00D05392">
            <w:rPr>
              <w:lang w:val="en-CA"/>
            </w:rPr>
            <w:delText xml:space="preserve"> second</w:delText>
          </w:r>
        </w:del>
        <w:r>
          <w:rPr>
            <w:lang w:val="en-CA"/>
          </w:rPr>
          <w:t xml:space="preserve"> revision of the document the suggested CfP testing </w:t>
        </w:r>
      </w:ins>
      <w:ins w:id="11" w:author="v2" w:date="2026-01-16T14:35:00Z">
        <w:r>
          <w:rPr>
            <w:lang w:val="en-CA"/>
          </w:rPr>
          <w:t>procedure</w:t>
        </w:r>
      </w:ins>
      <w:ins w:id="12" w:author="v2" w:date="2026-01-16T14:33:00Z">
        <w:r>
          <w:rPr>
            <w:lang w:val="en-CA"/>
          </w:rPr>
          <w:t xml:space="preserve"> was </w:t>
        </w:r>
      </w:ins>
      <w:ins w:id="13" w:author="v2" w:date="2026-01-16T14:34:00Z">
        <w:r>
          <w:rPr>
            <w:lang w:val="en-CA"/>
          </w:rPr>
          <w:t>optimized</w:t>
        </w:r>
      </w:ins>
      <w:ins w:id="14" w:author="v2" w:date="2026-01-16T14:33:00Z">
        <w:r>
          <w:rPr>
            <w:lang w:val="en-CA"/>
          </w:rPr>
          <w:t xml:space="preserve"> towards the conditions used </w:t>
        </w:r>
      </w:ins>
      <w:ins w:id="15" w:author="v2" w:date="2026-01-16T14:35:00Z">
        <w:r>
          <w:rPr>
            <w:lang w:val="en-CA"/>
          </w:rPr>
          <w:t>in</w:t>
        </w:r>
      </w:ins>
      <w:ins w:id="16" w:author="v2" w:date="2026-01-16T14:33:00Z">
        <w:r>
          <w:rPr>
            <w:lang w:val="en-CA"/>
          </w:rPr>
          <w:t xml:space="preserve"> CfE evaluation.</w:t>
        </w:r>
      </w:ins>
      <w:ins w:id="17" w:author="v2" w:date="2026-01-16T14:34:00Z">
        <w:r>
          <w:rPr>
            <w:lang w:val="en-CA"/>
          </w:rPr>
          <w:t xml:space="preserve"> The total amount of tests required for one submission is 80, including 40 unicast</w:t>
        </w:r>
      </w:ins>
      <w:ins w:id="18" w:author="v2" w:date="2026-01-16T14:35:00Z">
        <w:r>
          <w:rPr>
            <w:lang w:val="en-CA"/>
          </w:rPr>
          <w:t xml:space="preserve">, and </w:t>
        </w:r>
      </w:ins>
      <w:ins w:id="19" w:author="v2" w:date="2026-01-16T14:34:00Z">
        <w:r>
          <w:rPr>
            <w:lang w:val="en-CA"/>
          </w:rPr>
          <w:t>40 broadcast</w:t>
        </w:r>
      </w:ins>
      <w:ins w:id="20" w:author="v2" w:date="2026-01-16T14:35:00Z">
        <w:r>
          <w:rPr>
            <w:lang w:val="en-CA"/>
          </w:rPr>
          <w:t xml:space="preserve"> tests</w:t>
        </w:r>
      </w:ins>
      <w:ins w:id="21" w:author="v2" w:date="2026-01-16T14:34:00Z">
        <w:r>
          <w:rPr>
            <w:lang w:val="en-CA"/>
          </w:rPr>
          <w:t>.</w:t>
        </w:r>
      </w:ins>
    </w:p>
    <w:p w14:paraId="0B9FECF3" w14:textId="617028FF" w:rsidR="001205D6" w:rsidRPr="002743DE" w:rsidRDefault="001205D6" w:rsidP="006D698D">
      <w:pPr>
        <w:rPr>
          <w:rStyle w:val="Hyperlink"/>
          <w:color w:val="auto"/>
          <w:u w:val="none"/>
          <w:lang w:val="en-CA"/>
        </w:rPr>
      </w:pPr>
      <w:ins w:id="22" w:author="v3" w:date="2026-01-20T19:21:00Z">
        <w:r w:rsidRPr="00D05392">
          <w:rPr>
            <w:rStyle w:val="Hyperlink"/>
            <w:color w:val="auto"/>
            <w:u w:val="none"/>
            <w:lang w:val="en-CA"/>
          </w:rPr>
          <w:t xml:space="preserve">In </w:t>
        </w:r>
      </w:ins>
      <w:ins w:id="23" w:author="v3" w:date="2026-01-20T23:16:00Z">
        <w:r w:rsidR="00D05392" w:rsidRPr="00D05392">
          <w:rPr>
            <w:rStyle w:val="Hyperlink"/>
            <w:color w:val="auto"/>
            <w:u w:val="none"/>
            <w:lang w:val="en-CA"/>
            <w:rPrChange w:id="24" w:author="v3" w:date="2026-01-20T23:17:00Z">
              <w:rPr>
                <w:rStyle w:val="Hyperlink"/>
                <w:color w:val="auto"/>
                <w:highlight w:val="yellow"/>
                <w:u w:val="none"/>
                <w:lang w:val="en-CA"/>
              </w:rPr>
            </w:rPrChange>
          </w:rPr>
          <w:t>3</w:t>
        </w:r>
        <w:r w:rsidR="00D05392" w:rsidRPr="00D05392">
          <w:rPr>
            <w:rStyle w:val="Hyperlink"/>
            <w:color w:val="auto"/>
            <w:u w:val="none"/>
            <w:vertAlign w:val="superscript"/>
            <w:lang w:val="en-CA"/>
            <w:rPrChange w:id="25" w:author="v3" w:date="2026-01-20T23:17:00Z">
              <w:rPr>
                <w:rStyle w:val="Hyperlink"/>
                <w:color w:val="auto"/>
                <w:highlight w:val="yellow"/>
                <w:u w:val="none"/>
                <w:lang w:val="en-CA"/>
              </w:rPr>
            </w:rPrChange>
          </w:rPr>
          <w:t>rd</w:t>
        </w:r>
        <w:r w:rsidR="00D05392" w:rsidRPr="00D05392">
          <w:rPr>
            <w:rStyle w:val="Hyperlink"/>
            <w:color w:val="auto"/>
            <w:u w:val="none"/>
            <w:lang w:val="en-CA"/>
            <w:rPrChange w:id="26" w:author="v3" w:date="2026-01-20T23:17:00Z">
              <w:rPr>
                <w:rStyle w:val="Hyperlink"/>
                <w:color w:val="auto"/>
                <w:highlight w:val="yellow"/>
                <w:u w:val="none"/>
                <w:lang w:val="en-CA"/>
              </w:rPr>
            </w:rPrChange>
          </w:rPr>
          <w:t xml:space="preserve"> </w:t>
        </w:r>
      </w:ins>
      <w:ins w:id="27" w:author="v3" w:date="2026-01-20T19:21:00Z">
        <w:r w:rsidRPr="00D05392">
          <w:rPr>
            <w:rStyle w:val="Hyperlink"/>
            <w:color w:val="auto"/>
            <w:u w:val="none"/>
            <w:lang w:val="en-CA"/>
          </w:rPr>
          <w:t xml:space="preserve"> revision of the document </w:t>
        </w:r>
      </w:ins>
      <w:ins w:id="28" w:author="v3" w:date="2026-01-20T19:45:00Z">
        <w:r w:rsidR="000D2287" w:rsidRPr="00D05392">
          <w:rPr>
            <w:rStyle w:val="Hyperlink"/>
            <w:color w:val="auto"/>
            <w:u w:val="none"/>
            <w:lang w:val="en-CA"/>
            <w:rPrChange w:id="29" w:author="v3" w:date="2026-01-20T23:17:00Z">
              <w:rPr>
                <w:rStyle w:val="Hyperlink"/>
                <w:color w:val="auto"/>
                <w:highlight w:val="yellow"/>
                <w:u w:val="none"/>
                <w:lang w:val="en-CA"/>
              </w:rPr>
            </w:rPrChange>
          </w:rPr>
          <w:t>some</w:t>
        </w:r>
      </w:ins>
      <w:ins w:id="30" w:author="v3" w:date="2026-01-20T19:21:00Z">
        <w:r w:rsidRPr="00D05392">
          <w:rPr>
            <w:rStyle w:val="Hyperlink"/>
            <w:color w:val="auto"/>
            <w:u w:val="none"/>
            <w:lang w:val="en-CA"/>
          </w:rPr>
          <w:t xml:space="preserve"> references to </w:t>
        </w:r>
      </w:ins>
      <w:ins w:id="31" w:author="v3" w:date="2026-01-20T23:15:00Z">
        <w:r w:rsidR="00D05392" w:rsidRPr="00D05392">
          <w:rPr>
            <w:rStyle w:val="Hyperlink"/>
            <w:color w:val="auto"/>
            <w:u w:val="none"/>
            <w:lang w:val="en-CA"/>
            <w:rPrChange w:id="32" w:author="v3" w:date="2026-01-20T23:17:00Z">
              <w:rPr>
                <w:rStyle w:val="Hyperlink"/>
                <w:color w:val="auto"/>
                <w:highlight w:val="yellow"/>
                <w:u w:val="none"/>
                <w:lang w:val="en-CA"/>
              </w:rPr>
            </w:rPrChange>
          </w:rPr>
          <w:t xml:space="preserve">latest </w:t>
        </w:r>
      </w:ins>
      <w:ins w:id="33" w:author="v3" w:date="2026-01-20T19:21:00Z">
        <w:r w:rsidRPr="00D05392">
          <w:rPr>
            <w:rStyle w:val="Hyperlink"/>
            <w:color w:val="auto"/>
            <w:u w:val="none"/>
            <w:lang w:val="en-CA"/>
          </w:rPr>
          <w:t>communication stand</w:t>
        </w:r>
      </w:ins>
      <w:ins w:id="34" w:author="v3" w:date="2026-01-20T19:22:00Z">
        <w:r w:rsidRPr="00D05392">
          <w:rPr>
            <w:rStyle w:val="Hyperlink"/>
            <w:color w:val="auto"/>
            <w:u w:val="none"/>
            <w:lang w:val="en-CA"/>
          </w:rPr>
          <w:t>ard</w:t>
        </w:r>
      </w:ins>
      <w:ins w:id="35" w:author="v3" w:date="2026-01-20T23:16:00Z">
        <w:r w:rsidR="00D05392" w:rsidRPr="00D05392">
          <w:rPr>
            <w:rStyle w:val="Hyperlink"/>
            <w:color w:val="auto"/>
            <w:u w:val="none"/>
            <w:lang w:val="en-CA"/>
            <w:rPrChange w:id="36" w:author="v3" w:date="2026-01-20T23:17:00Z">
              <w:rPr>
                <w:rStyle w:val="Hyperlink"/>
                <w:color w:val="auto"/>
                <w:highlight w:val="yellow"/>
                <w:u w:val="none"/>
                <w:lang w:val="en-CA"/>
              </w:rPr>
            </w:rPrChange>
          </w:rPr>
          <w:t xml:space="preserve"> contributions</w:t>
        </w:r>
      </w:ins>
      <w:ins w:id="37" w:author="v3" w:date="2026-01-20T23:17:00Z">
        <w:r w:rsidR="00D05392" w:rsidRPr="00D05392">
          <w:rPr>
            <w:rStyle w:val="Hyperlink"/>
            <w:color w:val="auto"/>
            <w:u w:val="none"/>
            <w:lang w:val="en-CA"/>
            <w:rPrChange w:id="38" w:author="v3" w:date="2026-01-20T23:17:00Z">
              <w:rPr>
                <w:rStyle w:val="Hyperlink"/>
                <w:color w:val="auto"/>
                <w:highlight w:val="yellow"/>
                <w:u w:val="none"/>
                <w:lang w:val="en-CA"/>
              </w:rPr>
            </w:rPrChange>
          </w:rPr>
          <w:t xml:space="preserve"> </w:t>
        </w:r>
        <w:r w:rsidR="00D05392" w:rsidRPr="00D05392">
          <w:rPr>
            <w:rStyle w:val="Hyperlink"/>
            <w:color w:val="auto"/>
            <w:u w:val="none"/>
            <w:lang w:val="en-CA"/>
            <w:rPrChange w:id="39" w:author="v3" w:date="2026-01-20T23:17:00Z">
              <w:rPr>
                <w:rStyle w:val="Hyperlink"/>
                <w:color w:val="auto"/>
                <w:highlight w:val="yellow"/>
                <w:u w:val="none"/>
                <w:lang w:val="en-CA"/>
              </w:rPr>
            </w:rPrChange>
          </w:rPr>
          <w:t>(6G and Wi-Fi)</w:t>
        </w:r>
      </w:ins>
      <w:ins w:id="40" w:author="v3" w:date="2026-01-20T23:16:00Z">
        <w:r w:rsidR="00D05392" w:rsidRPr="00D05392">
          <w:rPr>
            <w:rStyle w:val="Hyperlink"/>
            <w:color w:val="auto"/>
            <w:u w:val="none"/>
            <w:lang w:val="en-CA"/>
            <w:rPrChange w:id="41" w:author="v3" w:date="2026-01-20T23:17:00Z">
              <w:rPr>
                <w:rStyle w:val="Hyperlink"/>
                <w:color w:val="auto"/>
                <w:highlight w:val="yellow"/>
                <w:u w:val="none"/>
                <w:lang w:val="en-CA"/>
              </w:rPr>
            </w:rPrChange>
          </w:rPr>
          <w:t xml:space="preserve"> on </w:t>
        </w:r>
      </w:ins>
      <w:ins w:id="42" w:author="v3" w:date="2026-01-20T19:22:00Z">
        <w:r w:rsidRPr="00D05392">
          <w:rPr>
            <w:rStyle w:val="Hyperlink"/>
            <w:color w:val="auto"/>
            <w:u w:val="none"/>
            <w:lang w:val="en-CA"/>
          </w:rPr>
          <w:t xml:space="preserve"> requirements</w:t>
        </w:r>
      </w:ins>
      <w:ins w:id="43" w:author="v3" w:date="2026-01-20T23:16:00Z">
        <w:r w:rsidR="00D05392" w:rsidRPr="00D05392">
          <w:rPr>
            <w:rStyle w:val="Hyperlink"/>
            <w:color w:val="auto"/>
            <w:u w:val="none"/>
            <w:lang w:val="en-CA"/>
            <w:rPrChange w:id="44" w:author="v3" w:date="2026-01-20T23:17:00Z">
              <w:rPr>
                <w:rStyle w:val="Hyperlink"/>
                <w:color w:val="auto"/>
                <w:highlight w:val="yellow"/>
                <w:u w:val="none"/>
                <w:lang w:val="en-CA"/>
              </w:rPr>
            </w:rPrChange>
          </w:rPr>
          <w:t xml:space="preserve"> and use cases</w:t>
        </w:r>
      </w:ins>
      <w:ins w:id="45" w:author="v3" w:date="2026-01-20T19:22:00Z">
        <w:r w:rsidRPr="00D05392">
          <w:rPr>
            <w:rStyle w:val="Hyperlink"/>
            <w:color w:val="auto"/>
            <w:u w:val="none"/>
            <w:lang w:val="en-CA"/>
          </w:rPr>
          <w:t xml:space="preserve"> </w:t>
        </w:r>
      </w:ins>
      <w:ins w:id="46" w:author="v3" w:date="2026-01-20T19:45:00Z">
        <w:r w:rsidR="000D2287" w:rsidRPr="00D05392">
          <w:rPr>
            <w:rStyle w:val="Hyperlink"/>
            <w:color w:val="auto"/>
            <w:u w:val="none"/>
            <w:lang w:val="en-CA"/>
            <w:rPrChange w:id="47" w:author="v3" w:date="2026-01-20T23:17:00Z">
              <w:rPr>
                <w:rStyle w:val="Hyperlink"/>
                <w:color w:val="auto"/>
                <w:highlight w:val="yellow"/>
                <w:u w:val="none"/>
                <w:lang w:val="en-CA"/>
              </w:rPr>
            </w:rPrChange>
          </w:rPr>
          <w:t xml:space="preserve">concerning low latency </w:t>
        </w:r>
      </w:ins>
      <w:ins w:id="48" w:author="v3" w:date="2026-01-20T19:29:00Z">
        <w:r w:rsidR="00814046" w:rsidRPr="00D05392">
          <w:rPr>
            <w:rStyle w:val="Hyperlink"/>
            <w:color w:val="auto"/>
            <w:u w:val="none"/>
            <w:lang w:val="en-CA"/>
            <w:rPrChange w:id="49" w:author="v3" w:date="2026-01-20T23:17:00Z">
              <w:rPr>
                <w:rStyle w:val="Hyperlink"/>
                <w:color w:val="auto"/>
                <w:highlight w:val="yellow"/>
                <w:u w:val="none"/>
                <w:lang w:val="en-CA"/>
              </w:rPr>
            </w:rPrChange>
          </w:rPr>
          <w:t>has been</w:t>
        </w:r>
      </w:ins>
      <w:ins w:id="50" w:author="v3" w:date="2026-01-20T19:22:00Z">
        <w:r w:rsidRPr="00D05392">
          <w:rPr>
            <w:rStyle w:val="Hyperlink"/>
            <w:color w:val="auto"/>
            <w:u w:val="none"/>
            <w:lang w:val="en-CA"/>
          </w:rPr>
          <w:t xml:space="preserve"> added.</w:t>
        </w:r>
      </w:ins>
    </w:p>
    <w:p w14:paraId="7D2AC1F0" w14:textId="7DB597D3" w:rsidR="00745F6B" w:rsidRPr="005B217D" w:rsidRDefault="00745F6B" w:rsidP="00E11923">
      <w:pPr>
        <w:pStyle w:val="Heading1"/>
        <w:rPr>
          <w:lang w:val="en-CA"/>
        </w:rPr>
      </w:pPr>
      <w:r w:rsidRPr="005B217D">
        <w:rPr>
          <w:lang w:val="en-CA"/>
        </w:rPr>
        <w:t>Introduction</w:t>
      </w:r>
    </w:p>
    <w:p w14:paraId="5D250AFA" w14:textId="42BD9377" w:rsidR="001205D6" w:rsidRDefault="001205D6" w:rsidP="0062571C">
      <w:pPr>
        <w:rPr>
          <w:ins w:id="51" w:author="v3" w:date="2026-01-20T19:18:00Z"/>
          <w:lang w:val="en-CA"/>
        </w:rPr>
      </w:pPr>
      <w:ins w:id="52" w:author="v3" w:date="2026-01-20T19:20:00Z">
        <w:r>
          <w:rPr>
            <w:lang w:val="en-CA"/>
          </w:rPr>
          <w:t>Addressing</w:t>
        </w:r>
      </w:ins>
      <w:ins w:id="53" w:author="v3" w:date="2026-01-20T19:19:00Z">
        <w:r>
          <w:rPr>
            <w:lang w:val="en-CA"/>
          </w:rPr>
          <w:t xml:space="preserve"> the requirements mentioned in sections 9 “Packet loss resilience” 6 “End-to-end delay” of the document </w:t>
        </w:r>
        <w:r w:rsidRPr="007F7A07">
          <w:rPr>
            <w:lang w:val="en-CA"/>
          </w:rPr>
          <w:t>WG2/</w:t>
        </w:r>
        <w:r>
          <w:fldChar w:fldCharType="begin"/>
        </w:r>
        <w:r>
          <w:instrText xml:space="preserve"> HYPERLINK "https://www.mpeg.org/wp-content/uploads/mpeg_meetings/150_OnLine/w25071.zip" </w:instrText>
        </w:r>
        <w:r>
          <w:fldChar w:fldCharType="separate"/>
        </w:r>
        <w:r w:rsidRPr="007F7A07">
          <w:rPr>
            <w:rStyle w:val="Hyperlink"/>
          </w:rPr>
          <w:t>N 448</w:t>
        </w:r>
        <w:r>
          <w:rPr>
            <w:rStyle w:val="Hyperlink"/>
          </w:rPr>
          <w:fldChar w:fldCharType="end"/>
        </w:r>
        <w:r>
          <w:rPr>
            <w:lang w:val="en-CA"/>
          </w:rPr>
          <w:t xml:space="preserve"> “</w:t>
        </w:r>
        <w:r w:rsidRPr="00C4272E">
          <w:rPr>
            <w:lang w:val="en-CA"/>
          </w:rPr>
          <w:t>Draft of use cases and requirements for potential next-generation video coding standard beyond VVC capability</w:t>
        </w:r>
        <w:r>
          <w:rPr>
            <w:lang w:val="en-CA"/>
          </w:rPr>
          <w:t>”</w:t>
        </w:r>
      </w:ins>
      <w:ins w:id="54" w:author="v3" w:date="2026-01-20T19:20:00Z">
        <w:r>
          <w:rPr>
            <w:lang w:val="en-CA"/>
          </w:rPr>
          <w:t xml:space="preserve"> this contribution proposes to include </w:t>
        </w:r>
      </w:ins>
      <w:ins w:id="55" w:author="v3" w:date="2026-01-20T19:21:00Z">
        <w:r>
          <w:rPr>
            <w:lang w:val="en-CA"/>
          </w:rPr>
          <w:t>ultra-low latency and packet loss resilience as specific category for future joint Call for Proposals.</w:t>
        </w:r>
      </w:ins>
    </w:p>
    <w:p w14:paraId="0075E406" w14:textId="6B3EA3F6" w:rsidR="00A13B8C" w:rsidRDefault="0062571C" w:rsidP="0062571C">
      <w:pPr>
        <w:rPr>
          <w:ins w:id="56" w:author="v2" w:date="2026-01-15T22:19:00Z"/>
          <w:lang w:val="en-CA"/>
        </w:rPr>
      </w:pPr>
      <w:r>
        <w:rPr>
          <w:lang w:val="en-CA"/>
        </w:rPr>
        <w:t>Based on previous discussions of AHG18, contribution JVET</w:t>
      </w:r>
      <w:r w:rsidRPr="005B217D">
        <w:rPr>
          <w:lang w:val="en-CA"/>
        </w:rPr>
        <w:t>-</w:t>
      </w:r>
      <w:r>
        <w:rPr>
          <w:lang w:val="en-CA"/>
        </w:rPr>
        <w:t>AN0204 suggesting first version of CfP test, ULL CTC document JVET-AN2039</w:t>
      </w:r>
      <w:r>
        <w:t xml:space="preserve">, </w:t>
      </w:r>
      <w:r>
        <w:rPr>
          <w:lang w:val="en-CA"/>
        </w:rPr>
        <w:t>CfE evaluation discussion of JVET 40</w:t>
      </w:r>
      <w:r w:rsidRPr="0062571C">
        <w:rPr>
          <w:vertAlign w:val="superscript"/>
          <w:lang w:val="en-CA"/>
        </w:rPr>
        <w:t>th</w:t>
      </w:r>
      <w:r>
        <w:rPr>
          <w:lang w:val="en-CA"/>
        </w:rPr>
        <w:t xml:space="preserve"> meeting,  and discussion of AHG18 teleconference summarised in JVET-AO0049 this contribution suggests a text for functionality test on ultra-low latency and packet loss resilience as specific category for future Call for Proposals as marked-up version of </w:t>
      </w:r>
      <w:r w:rsidRPr="00593F2C">
        <w:rPr>
          <w:lang w:val="en-CA"/>
        </w:rPr>
        <w:t>JVET-AO0045</w:t>
      </w:r>
      <w:r>
        <w:rPr>
          <w:lang w:val="en-CA"/>
        </w:rPr>
        <w:t xml:space="preserve"> “</w:t>
      </w:r>
      <w:r w:rsidRPr="00593F2C">
        <w:rPr>
          <w:lang w:val="en-CA"/>
        </w:rPr>
        <w:t>Draft Joint Call for Proposals on video compression with capability beyond VVC (initial text)</w:t>
      </w:r>
      <w:r>
        <w:rPr>
          <w:lang w:val="en-CA"/>
        </w:rPr>
        <w:t>” uploaded with this contribution.</w:t>
      </w:r>
      <w:r w:rsidR="00A13B8C">
        <w:rPr>
          <w:lang w:val="en-CA"/>
        </w:rPr>
        <w:t xml:space="preserve"> Following the style of </w:t>
      </w:r>
      <w:r w:rsidR="00A13B8C" w:rsidRPr="00593F2C">
        <w:rPr>
          <w:lang w:val="en-CA"/>
        </w:rPr>
        <w:t>JVET-AO0045</w:t>
      </w:r>
      <w:r w:rsidR="00A13B8C">
        <w:rPr>
          <w:lang w:val="en-CA"/>
        </w:rPr>
        <w:t xml:space="preserve"> the marked-up version also contains related meeting notes marked by yellow.</w:t>
      </w:r>
    </w:p>
    <w:p w14:paraId="3367C9FB" w14:textId="7F6B9D73" w:rsidR="00990665" w:rsidRDefault="00990665" w:rsidP="0062571C">
      <w:pPr>
        <w:rPr>
          <w:ins w:id="57" w:author="v2" w:date="2026-01-16T02:04:00Z"/>
          <w:lang w:val="en-CA"/>
        </w:rPr>
      </w:pPr>
      <w:ins w:id="58" w:author="v2" w:date="2026-01-15T22:20:00Z">
        <w:r>
          <w:rPr>
            <w:lang w:val="en-CA"/>
          </w:rPr>
          <w:t>Fo</w:t>
        </w:r>
      </w:ins>
      <w:ins w:id="59" w:author="v2" w:date="2026-01-15T22:21:00Z">
        <w:r>
          <w:rPr>
            <w:lang w:val="en-CA"/>
          </w:rPr>
          <w:t>llowing up the discussion, i</w:t>
        </w:r>
      </w:ins>
      <w:ins w:id="60" w:author="v2" w:date="2026-01-15T22:19:00Z">
        <w:r>
          <w:rPr>
            <w:lang w:val="en-CA"/>
          </w:rPr>
          <w:t>n the second revision of the docume</w:t>
        </w:r>
      </w:ins>
      <w:ins w:id="61" w:author="v2" w:date="2026-01-15T22:20:00Z">
        <w:r>
          <w:rPr>
            <w:lang w:val="en-CA"/>
          </w:rPr>
          <w:t xml:space="preserve">nt the suggested CfP </w:t>
        </w:r>
      </w:ins>
      <w:ins w:id="62" w:author="v2" w:date="2026-01-16T01:41:00Z">
        <w:r w:rsidR="00D37975">
          <w:rPr>
            <w:lang w:val="en-CA"/>
          </w:rPr>
          <w:t>testing setup</w:t>
        </w:r>
      </w:ins>
      <w:ins w:id="63" w:author="v2" w:date="2026-01-15T22:20:00Z">
        <w:r>
          <w:rPr>
            <w:lang w:val="en-CA"/>
          </w:rPr>
          <w:t xml:space="preserve"> was simplified towards the conditions used during CfE evaluation.</w:t>
        </w:r>
      </w:ins>
      <w:ins w:id="64" w:author="v2" w:date="2026-01-16T01:41:00Z">
        <w:r w:rsidR="00D37975">
          <w:rPr>
            <w:lang w:val="en-CA"/>
          </w:rPr>
          <w:t xml:space="preserve"> </w:t>
        </w:r>
      </w:ins>
      <w:ins w:id="65" w:author="v2" w:date="2026-01-16T01:43:00Z">
        <w:r w:rsidR="00D37975">
          <w:rPr>
            <w:lang w:val="en-CA"/>
          </w:rPr>
          <w:t xml:space="preserve">The Gaming sequences </w:t>
        </w:r>
      </w:ins>
      <w:ins w:id="66" w:author="v2" w:date="2026-01-16T01:48:00Z">
        <w:r w:rsidR="00AC474D">
          <w:rPr>
            <w:lang w:val="en-CA"/>
          </w:rPr>
          <w:t>we</w:t>
        </w:r>
      </w:ins>
      <w:ins w:id="67" w:author="v2" w:date="2026-01-16T02:02:00Z">
        <w:r w:rsidR="00C551B6">
          <w:rPr>
            <w:lang w:val="en-CA"/>
          </w:rPr>
          <w:t>re fur</w:t>
        </w:r>
      </w:ins>
      <w:ins w:id="68" w:author="v2" w:date="2026-01-16T02:03:00Z">
        <w:r w:rsidR="00C551B6">
          <w:rPr>
            <w:lang w:val="en-CA"/>
          </w:rPr>
          <w:t>ther removed from broadcasting scenario in order to have same number of sequences in each scenario</w:t>
        </w:r>
      </w:ins>
      <w:ins w:id="69" w:author="v2" w:date="2026-01-16T02:04:00Z">
        <w:r w:rsidR="00C551B6">
          <w:rPr>
            <w:lang w:val="en-CA"/>
          </w:rPr>
          <w:t>.</w:t>
        </w:r>
      </w:ins>
    </w:p>
    <w:p w14:paraId="5E844B32" w14:textId="69D08020" w:rsidR="00C551B6" w:rsidRDefault="00C551B6" w:rsidP="0062571C">
      <w:pPr>
        <w:rPr>
          <w:ins w:id="70" w:author="v3" w:date="2026-01-20T19:46:00Z"/>
          <w:lang w:val="en-CA"/>
        </w:rPr>
      </w:pPr>
      <w:ins w:id="71" w:author="v2" w:date="2026-01-16T02:04:00Z">
        <w:r>
          <w:rPr>
            <w:lang w:val="en-CA"/>
          </w:rPr>
          <w:t>The total amount of test</w:t>
        </w:r>
      </w:ins>
      <w:ins w:id="72" w:author="v2" w:date="2026-01-16T14:34:00Z">
        <w:r w:rsidR="006D41C4">
          <w:rPr>
            <w:lang w:val="en-CA"/>
          </w:rPr>
          <w:t>s</w:t>
        </w:r>
      </w:ins>
      <w:ins w:id="73" w:author="v2" w:date="2026-01-16T02:04:00Z">
        <w:r>
          <w:rPr>
            <w:lang w:val="en-CA"/>
          </w:rPr>
          <w:t xml:space="preserve"> required for one sin</w:t>
        </w:r>
      </w:ins>
      <w:ins w:id="74" w:author="v2" w:date="2026-01-16T02:08:00Z">
        <w:r w:rsidR="00D72269">
          <w:rPr>
            <w:lang w:val="en-CA"/>
          </w:rPr>
          <w:t>g</w:t>
        </w:r>
      </w:ins>
      <w:ins w:id="75" w:author="v2" w:date="2026-01-16T02:04:00Z">
        <w:r>
          <w:rPr>
            <w:lang w:val="en-CA"/>
          </w:rPr>
          <w:t>le submission: 80 = 40 (unicast) + 40 (broadcast)</w:t>
        </w:r>
      </w:ins>
      <w:ins w:id="76" w:author="v2" w:date="2026-01-16T02:05:00Z">
        <w:r>
          <w:rPr>
            <w:lang w:val="en-CA"/>
          </w:rPr>
          <w:t>. The evaluation of anchor would require another 80 tests.</w:t>
        </w:r>
      </w:ins>
    </w:p>
    <w:p w14:paraId="11BD833F" w14:textId="77777777" w:rsidR="009D0BBE" w:rsidRDefault="009D0BBE" w:rsidP="009D0BBE">
      <w:pPr>
        <w:pStyle w:val="Heading1"/>
        <w:rPr>
          <w:ins w:id="77" w:author="v3" w:date="2026-01-20T23:41:00Z"/>
        </w:rPr>
      </w:pPr>
      <w:ins w:id="78" w:author="v3" w:date="2026-01-20T23:41:00Z">
        <w:r>
          <w:lastRenderedPageBreak/>
          <w:t>Study on Use Cases and Service Requirements</w:t>
        </w:r>
      </w:ins>
    </w:p>
    <w:p w14:paraId="2E60C135" w14:textId="77777777" w:rsidR="009D0BBE" w:rsidRPr="00A10535" w:rsidRDefault="009D0BBE" w:rsidP="009D0BBE">
      <w:pPr>
        <w:pStyle w:val="Heading2"/>
        <w:rPr>
          <w:ins w:id="79" w:author="v3" w:date="2026-01-20T23:41:00Z"/>
        </w:rPr>
      </w:pPr>
      <w:ins w:id="80" w:author="v3" w:date="2026-01-20T23:41:00Z">
        <w:r>
          <w:t>6G 3GPP</w:t>
        </w:r>
      </w:ins>
    </w:p>
    <w:p w14:paraId="50E0E65E" w14:textId="77777777" w:rsidR="009D0BBE" w:rsidRDefault="009D0BBE" w:rsidP="009D0BBE">
      <w:pPr>
        <w:rPr>
          <w:ins w:id="81" w:author="v3" w:date="2026-01-20T23:41:00Z"/>
          <w:lang w:val="en-CA"/>
        </w:rPr>
      </w:pPr>
      <w:ins w:id="82" w:author="v3" w:date="2026-01-20T23:41:00Z">
        <w:r>
          <w:rPr>
            <w:lang w:val="en-CA"/>
          </w:rPr>
          <w:t>Document “</w:t>
        </w:r>
        <w:r>
          <w:t>Study on 6G Use Cases and Service Requirements</w:t>
        </w:r>
        <w:r>
          <w:rPr>
            <w:lang w:val="en-CA"/>
          </w:rPr>
          <w:t xml:space="preserve">” </w:t>
        </w:r>
        <w:r>
          <w:rPr>
            <w:lang w:val="en-CA"/>
          </w:rPr>
          <w:fldChar w:fldCharType="begin"/>
        </w:r>
        <w:r>
          <w:rPr>
            <w:lang w:val="en-CA"/>
          </w:rPr>
          <w:instrText xml:space="preserve"> REF _Ref219831631 \r \h </w:instrText>
        </w:r>
        <w:r>
          <w:rPr>
            <w:lang w:val="en-CA"/>
          </w:rPr>
        </w:r>
        <w:r>
          <w:rPr>
            <w:lang w:val="en-CA"/>
          </w:rPr>
          <w:fldChar w:fldCharType="separate"/>
        </w:r>
        <w:r>
          <w:rPr>
            <w:lang w:val="en-CA"/>
          </w:rPr>
          <w:t>[2]</w:t>
        </w:r>
        <w:r>
          <w:rPr>
            <w:lang w:val="en-CA"/>
          </w:rPr>
          <w:fldChar w:fldCharType="end"/>
        </w:r>
        <w:r>
          <w:rPr>
            <w:lang w:val="en-CA"/>
          </w:rPr>
          <w:t xml:space="preserve"> contains multiple use cases and requirements towards 6G development. The section 9.11 “Use case on real time VR live service with determinizing user experience” of that document is cited here as example relevant to the context of the current discussion. </w:t>
        </w:r>
      </w:ins>
    </w:p>
    <w:p w14:paraId="5EF2955D" w14:textId="77777777" w:rsidR="009D0BBE" w:rsidRDefault="009D0BBE" w:rsidP="009D0BBE">
      <w:pPr>
        <w:rPr>
          <w:ins w:id="83" w:author="v3" w:date="2026-01-20T23:41:00Z"/>
        </w:rPr>
      </w:pPr>
      <w:ins w:id="84" w:author="v3" w:date="2026-01-20T23:41:00Z">
        <w:r>
          <w:rPr>
            <w:lang w:val="en-CA"/>
          </w:rPr>
          <w:t>The section 9.11 considers immersive real time services such as VR, which has high amount of data to be transmitted. With high data rates required the user experience can hardly be guarantied a</w:t>
        </w:r>
        <w:r>
          <w:t>t the condition when a user is at poor coverage or a bandwidth limited place. With the advent of advanced algorithm (AI or non-AI), it can help to recover the information of the receiving end even when the receiving end lost a part of information incurred by the poor communication link, which is called “Error tolerant communication”.</w:t>
        </w:r>
      </w:ins>
    </w:p>
    <w:p w14:paraId="1B58FC3C" w14:textId="77777777" w:rsidR="009D0BBE" w:rsidRDefault="009D0BBE" w:rsidP="009D0BBE">
      <w:pPr>
        <w:rPr>
          <w:ins w:id="85" w:author="v3" w:date="2026-01-20T23:41:00Z"/>
        </w:rPr>
      </w:pPr>
      <w:ins w:id="86" w:author="v3" w:date="2026-01-20T23:41:00Z">
        <w:r>
          <w:t xml:space="preserve">AI-based video encoding and decoding method called GRACE </w:t>
        </w:r>
        <w:r>
          <w:fldChar w:fldCharType="begin"/>
        </w:r>
        <w:r>
          <w:instrText xml:space="preserve"> REF _Ref219831892 \r \h </w:instrText>
        </w:r>
        <w:r>
          <w:fldChar w:fldCharType="separate"/>
        </w:r>
        <w:r>
          <w:t>[3]</w:t>
        </w:r>
        <w:r>
          <w:fldChar w:fldCharType="end"/>
        </w:r>
        <w:r>
          <w:t xml:space="preserve"> is considered as an example of such error tolerant coding method helping to provide deterministic user experience.</w:t>
        </w:r>
      </w:ins>
    </w:p>
    <w:p w14:paraId="3FD14F68" w14:textId="77777777" w:rsidR="009D0BBE" w:rsidRDefault="009D0BBE" w:rsidP="009D0BBE">
      <w:pPr>
        <w:keepNext/>
        <w:jc w:val="center"/>
        <w:rPr>
          <w:ins w:id="87" w:author="v3" w:date="2026-01-20T23:41:00Z"/>
        </w:rPr>
      </w:pPr>
      <w:ins w:id="88" w:author="v3" w:date="2026-01-20T23:41:00Z">
        <w:r w:rsidRPr="00194E8B">
          <w:rPr>
            <w:noProof/>
          </w:rPr>
          <w:drawing>
            <wp:inline distT="0" distB="0" distL="0" distR="0" wp14:anchorId="0859411C" wp14:editId="632395AD">
              <wp:extent cx="3144299" cy="1831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57993" cy="1839055"/>
                      </a:xfrm>
                      <a:prstGeom prst="rect">
                        <a:avLst/>
                      </a:prstGeom>
                    </pic:spPr>
                  </pic:pic>
                </a:graphicData>
              </a:graphic>
            </wp:inline>
          </w:drawing>
        </w:r>
      </w:ins>
    </w:p>
    <w:p w14:paraId="5BE018CE" w14:textId="77777777" w:rsidR="009D0BBE" w:rsidRDefault="009D0BBE" w:rsidP="009D0BBE">
      <w:pPr>
        <w:pStyle w:val="Caption"/>
        <w:jc w:val="center"/>
        <w:rPr>
          <w:ins w:id="89" w:author="v3" w:date="2026-01-20T23:41:00Z"/>
        </w:rPr>
      </w:pPr>
      <w:ins w:id="90" w:author="v3" w:date="2026-01-20T23:41:00Z">
        <w:r>
          <w:t xml:space="preserve">Figure </w:t>
        </w:r>
        <w:r>
          <w:fldChar w:fldCharType="begin"/>
        </w:r>
        <w:r>
          <w:instrText xml:space="preserve"> SEQ Figure \* ARABIC </w:instrText>
        </w:r>
        <w:r>
          <w:fldChar w:fldCharType="separate"/>
        </w:r>
        <w:r>
          <w:rPr>
            <w:noProof/>
          </w:rPr>
          <w:t>1</w:t>
        </w:r>
        <w:r>
          <w:fldChar w:fldCharType="end"/>
        </w:r>
        <w:r>
          <w:t xml:space="preserve">Illustration of the video quality achieved by different loss-resilient schemes, operating under the same bandwidth budget, across varying packet loss rates </w:t>
        </w:r>
        <w:r>
          <w:fldChar w:fldCharType="begin"/>
        </w:r>
        <w:r>
          <w:instrText xml:space="preserve"> REF _Ref219831892 \r \h  \* MERGEFORMAT </w:instrText>
        </w:r>
        <w:r>
          <w:fldChar w:fldCharType="separate"/>
        </w:r>
        <w:r>
          <w:t>[3]</w:t>
        </w:r>
        <w:r>
          <w:fldChar w:fldCharType="end"/>
        </w:r>
      </w:ins>
    </w:p>
    <w:p w14:paraId="3F247060" w14:textId="77777777" w:rsidR="009D0BBE" w:rsidRDefault="009D0BBE" w:rsidP="009D0BBE">
      <w:pPr>
        <w:rPr>
          <w:ins w:id="91" w:author="v3" w:date="2026-01-20T23:41:00Z"/>
          <w:lang w:val="en-CA"/>
        </w:rPr>
      </w:pPr>
      <w:ins w:id="92" w:author="v3" w:date="2026-01-20T23:41:00Z">
        <w:r>
          <w:t>Furthermore, since the VR/AR content is usually composed of multiple kinds, the application can divide it into categories with different importance. An example is shown in the table below</w:t>
        </w:r>
      </w:ins>
    </w:p>
    <w:p w14:paraId="73F7EF09" w14:textId="77777777" w:rsidR="009D0BBE" w:rsidRDefault="009D0BBE" w:rsidP="009D0BBE">
      <w:pPr>
        <w:rPr>
          <w:ins w:id="93" w:author="v3" w:date="2026-01-20T23:41:00Z"/>
          <w:lang w:val="en-CA"/>
        </w:rPr>
      </w:pPr>
      <w:ins w:id="94" w:author="v3" w:date="2026-01-20T23:41:00Z">
        <w:r w:rsidRPr="00194E8B">
          <w:rPr>
            <w:noProof/>
            <w:lang w:val="en-CA"/>
          </w:rPr>
          <w:drawing>
            <wp:inline distT="0" distB="0" distL="0" distR="0" wp14:anchorId="67320B20" wp14:editId="05E1BF71">
              <wp:extent cx="5058512" cy="1472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70398" cy="1476371"/>
                      </a:xfrm>
                      <a:prstGeom prst="rect">
                        <a:avLst/>
                      </a:prstGeom>
                    </pic:spPr>
                  </pic:pic>
                </a:graphicData>
              </a:graphic>
            </wp:inline>
          </w:drawing>
        </w:r>
      </w:ins>
    </w:p>
    <w:p w14:paraId="099A1626" w14:textId="77777777" w:rsidR="009D0BBE" w:rsidRPr="00A10535" w:rsidRDefault="009D0BBE" w:rsidP="009D0BBE">
      <w:pPr>
        <w:pStyle w:val="Caption"/>
        <w:jc w:val="center"/>
        <w:rPr>
          <w:ins w:id="95" w:author="v3" w:date="2026-01-20T23:41:00Z"/>
        </w:rPr>
      </w:pPr>
      <w:ins w:id="96" w:author="v3" w:date="2026-01-20T23:41:00Z">
        <w:r>
          <w:t xml:space="preserve">Figure </w:t>
        </w:r>
        <w:r>
          <w:fldChar w:fldCharType="begin"/>
        </w:r>
        <w:r>
          <w:instrText xml:space="preserve"> SEQ Figure \* ARABIC </w:instrText>
        </w:r>
        <w:r>
          <w:fldChar w:fldCharType="separate"/>
        </w:r>
        <w:r>
          <w:rPr>
            <w:noProof/>
          </w:rPr>
          <w:t>2</w:t>
        </w:r>
        <w:r>
          <w:fldChar w:fldCharType="end"/>
        </w:r>
        <w:r>
          <w:t xml:space="preserve"> Error-tolerant data transmission for real time immersive service </w:t>
        </w:r>
        <w:r>
          <w:fldChar w:fldCharType="begin"/>
        </w:r>
        <w:r>
          <w:instrText xml:space="preserve"> REF _Ref219831631 \r \h  \* MERGEFORMAT </w:instrText>
        </w:r>
        <w:r>
          <w:fldChar w:fldCharType="separate"/>
        </w:r>
        <w:r>
          <w:t>[2]</w:t>
        </w:r>
        <w:r>
          <w:fldChar w:fldCharType="end"/>
        </w:r>
      </w:ins>
    </w:p>
    <w:p w14:paraId="7750563D" w14:textId="77777777" w:rsidR="009D0BBE" w:rsidRDefault="009D0BBE" w:rsidP="009D0BBE">
      <w:pPr>
        <w:rPr>
          <w:ins w:id="97" w:author="v3" w:date="2026-01-20T23:41:00Z"/>
          <w:lang w:val="en-GB" w:eastAsia="zh-TW"/>
        </w:rPr>
      </w:pPr>
      <w:ins w:id="98" w:author="v3" w:date="2026-01-20T23:41:00Z">
        <w:r>
          <w:t>When a communication link status is bad, the communication can transmit error tolerant data with high error rate or even no transmitting while still guaranteeing the low error loss rate for the non-error tolerant data, It hence greatly reduces the transmission burden while using the a proper algorithm (e.g. using AI model) to guarantee a deterministic user experience such as restore the missed content at the receiving end, which can achieve the same level of user experience (e.g. QoE) compared to a good communication link condition</w:t>
        </w:r>
      </w:ins>
    </w:p>
    <w:p w14:paraId="641AAF6E" w14:textId="1836F067" w:rsidR="009D0BBE" w:rsidRDefault="009D0BBE" w:rsidP="009D0BBE">
      <w:pPr>
        <w:pStyle w:val="Heading2"/>
        <w:rPr>
          <w:ins w:id="99" w:author="v3" w:date="2026-01-20T23:41:00Z"/>
          <w:lang w:val="en-CA"/>
        </w:rPr>
      </w:pPr>
      <w:ins w:id="100" w:author="v3" w:date="2026-01-20T23:41:00Z">
        <w:r>
          <w:rPr>
            <w:lang w:val="en-CA"/>
          </w:rPr>
          <w:lastRenderedPageBreak/>
          <w:t>Wi-Fi 7/8</w:t>
        </w:r>
      </w:ins>
      <w:ins w:id="101" w:author="v3" w:date="2026-01-20T23:42:00Z">
        <w:r>
          <w:rPr>
            <w:lang w:val="en-CA"/>
          </w:rPr>
          <w:t xml:space="preserve"> </w:t>
        </w:r>
        <w:r w:rsidRPr="004373EE">
          <w:rPr>
            <w:lang w:val="en-CA"/>
          </w:rPr>
          <w:t>IEEE</w:t>
        </w:r>
        <w:r>
          <w:rPr>
            <w:lang w:val="en-CA"/>
          </w:rPr>
          <w:t xml:space="preserve"> </w:t>
        </w:r>
        <w:r>
          <w:rPr>
            <w:lang w:val="en-CA"/>
          </w:rPr>
          <w:t>SA</w:t>
        </w:r>
      </w:ins>
    </w:p>
    <w:p w14:paraId="6EC8E8B9" w14:textId="77777777" w:rsidR="009D0BBE" w:rsidRDefault="009D0BBE" w:rsidP="009D0BBE">
      <w:pPr>
        <w:rPr>
          <w:ins w:id="102" w:author="v3" w:date="2026-01-20T23:41:00Z"/>
          <w:lang w:val="en-CA"/>
        </w:rPr>
      </w:pPr>
      <w:ins w:id="103" w:author="v3" w:date="2026-01-20T23:41:00Z">
        <w:r>
          <w:rPr>
            <w:lang w:val="en-CA"/>
          </w:rPr>
          <w:t xml:space="preserve">Starting from Wi-Fi 7 standard development (Jan 2019) </w:t>
        </w:r>
        <w:bookmarkStart w:id="104" w:name="_Hlk219838832"/>
        <w:r w:rsidRPr="004373EE">
          <w:rPr>
            <w:lang w:val="en-CA"/>
          </w:rPr>
          <w:t>IEEE</w:t>
        </w:r>
        <w:bookmarkEnd w:id="104"/>
        <w:r w:rsidRPr="004373EE">
          <w:rPr>
            <w:lang w:val="en-CA"/>
          </w:rPr>
          <w:t xml:space="preserve"> Standard</w:t>
        </w:r>
        <w:r>
          <w:rPr>
            <w:lang w:val="en-CA"/>
          </w:rPr>
          <w:t xml:space="preserve"> Association recognized importance of low latency requirement and trying to solve low latency communication problem </w:t>
        </w:r>
        <w:r>
          <w:rPr>
            <w:lang w:val="en-CA"/>
          </w:rPr>
          <w:fldChar w:fldCharType="begin"/>
        </w:r>
        <w:r>
          <w:rPr>
            <w:lang w:val="en-CA"/>
          </w:rPr>
          <w:instrText xml:space="preserve"> REF _Ref219844742 \r \h </w:instrText>
        </w:r>
        <w:r>
          <w:rPr>
            <w:lang w:val="en-CA"/>
          </w:rPr>
        </w:r>
        <w:r>
          <w:rPr>
            <w:lang w:val="en-CA"/>
          </w:rPr>
          <w:fldChar w:fldCharType="separate"/>
        </w:r>
        <w:r>
          <w:rPr>
            <w:lang w:val="en-CA"/>
          </w:rPr>
          <w:t>[4]</w:t>
        </w:r>
        <w:r>
          <w:rPr>
            <w:lang w:val="en-CA"/>
          </w:rPr>
          <w:fldChar w:fldCharType="end"/>
        </w:r>
        <w:r>
          <w:rPr>
            <w:lang w:val="en-CA"/>
          </w:rPr>
          <w:t>.</w:t>
        </w:r>
      </w:ins>
    </w:p>
    <w:p w14:paraId="2C94F246" w14:textId="77777777" w:rsidR="009D0BBE" w:rsidRDefault="009D0BBE" w:rsidP="009D0BBE">
      <w:pPr>
        <w:rPr>
          <w:ins w:id="105" w:author="v3" w:date="2026-01-20T23:41:00Z"/>
        </w:rPr>
      </w:pPr>
      <w:ins w:id="106" w:author="v3" w:date="2026-01-20T23:41:00Z">
        <w:r>
          <w:rPr>
            <w:lang w:val="en-CA"/>
          </w:rPr>
          <w:t>During development of Wi-Fi 8 (</w:t>
        </w:r>
        <w:r w:rsidRPr="00D233AB">
          <w:rPr>
            <w:lang w:val="en-CA"/>
          </w:rPr>
          <w:t>P802.11bn</w:t>
        </w:r>
        <w:r>
          <w:rPr>
            <w:lang w:val="en-CA"/>
          </w:rPr>
          <w:t xml:space="preserve">) standard in “Project Authorization Request” document </w:t>
        </w:r>
        <w:r>
          <w:rPr>
            <w:lang w:val="en-CA"/>
          </w:rPr>
          <w:fldChar w:fldCharType="begin"/>
        </w:r>
        <w:r>
          <w:rPr>
            <w:lang w:val="en-CA"/>
          </w:rPr>
          <w:instrText xml:space="preserve"> REF _Ref219844798 \r \h </w:instrText>
        </w:r>
        <w:r>
          <w:rPr>
            <w:lang w:val="en-CA"/>
          </w:rPr>
        </w:r>
        <w:r>
          <w:rPr>
            <w:lang w:val="en-CA"/>
          </w:rPr>
          <w:fldChar w:fldCharType="separate"/>
        </w:r>
        <w:r>
          <w:rPr>
            <w:lang w:val="en-CA"/>
          </w:rPr>
          <w:t>[5]</w:t>
        </w:r>
        <w:r>
          <w:rPr>
            <w:lang w:val="en-CA"/>
          </w:rPr>
          <w:fldChar w:fldCharType="end"/>
        </w:r>
        <w:r>
          <w:rPr>
            <w:lang w:val="en-CA"/>
          </w:rPr>
          <w:t xml:space="preserve"> </w:t>
        </w:r>
        <w:r>
          <w:t xml:space="preserve">it </w:t>
        </w:r>
        <w:r>
          <w:rPr>
            <w:rStyle w:val="ypks7kbdpwfgdykd3qb9"/>
          </w:rPr>
          <w:t>was</w:t>
        </w:r>
        <w:r>
          <w:t xml:space="preserve"> </w:t>
        </w:r>
        <w:r>
          <w:rPr>
            <w:rStyle w:val="ypks7kbdpwfgdykd3qb9"/>
          </w:rPr>
          <w:t>noted that the low latency and packet error resilience problem are not solved yet and in the future plans low latency problem will not reduce totally:</w:t>
        </w:r>
      </w:ins>
    </w:p>
    <w:p w14:paraId="691F4503" w14:textId="77777777" w:rsidR="009D0BBE" w:rsidRPr="00A10535" w:rsidRDefault="009D0BBE" w:rsidP="009D0BBE">
      <w:pPr>
        <w:rPr>
          <w:ins w:id="107" w:author="v3" w:date="2026-01-20T23:41:00Z"/>
          <w:rFonts w:ascii="Calibri" w:hAnsi="Calibri" w:cs="Calibri"/>
          <w:i/>
        </w:rPr>
      </w:pPr>
      <w:ins w:id="108" w:author="v3" w:date="2026-01-20T23:41:00Z">
        <w:r>
          <w:t>“</w:t>
        </w:r>
        <w:r w:rsidRPr="00A10535">
          <w:rPr>
            <w:rFonts w:ascii="Calibri" w:hAnsi="Calibri" w:cs="Calibri"/>
            <w:i/>
          </w:rPr>
          <w:t>• at least one mode of operation capable of reducing latency by 25% for the 95th percentile of the latency distribution compared to the Extremely High Throughput MAC/PHY operation and</w:t>
        </w:r>
      </w:ins>
    </w:p>
    <w:p w14:paraId="6FA77F45" w14:textId="77777777" w:rsidR="009D0BBE" w:rsidRPr="00A10535" w:rsidRDefault="009D0BBE" w:rsidP="009D0BBE">
      <w:pPr>
        <w:rPr>
          <w:ins w:id="109" w:author="v3" w:date="2026-01-20T23:41:00Z"/>
        </w:rPr>
      </w:pPr>
      <w:ins w:id="110" w:author="v3" w:date="2026-01-20T23:41:00Z">
        <w:r w:rsidRPr="00A10535">
          <w:rPr>
            <w:rFonts w:ascii="Calibri" w:hAnsi="Calibri" w:cs="Calibri"/>
            <w:i/>
          </w:rPr>
          <w:t>• at least one mode of operation capable of reducing MAC Protocol Data Unit (MPDU) loss by 25% compared to the Extremely High Throughput MAC/PHY operation for a given scenario, especially for transitions between BSSs</w:t>
        </w:r>
        <w:r>
          <w:t>“</w:t>
        </w:r>
      </w:ins>
    </w:p>
    <w:p w14:paraId="07CA6B96" w14:textId="5F1E0C55" w:rsidR="009D0BBE" w:rsidRDefault="009D0BBE" w:rsidP="009D0BBE">
      <w:pPr>
        <w:pStyle w:val="Heading2"/>
        <w:rPr>
          <w:ins w:id="111" w:author="v3" w:date="2026-01-20T23:41:00Z"/>
        </w:rPr>
      </w:pPr>
      <w:ins w:id="112" w:author="v3" w:date="2026-01-20T23:41:00Z">
        <w:r>
          <w:t>Wi-Fi 9</w:t>
        </w:r>
      </w:ins>
      <w:ins w:id="113" w:author="v3" w:date="2026-01-20T23:42:00Z">
        <w:r>
          <w:t xml:space="preserve"> </w:t>
        </w:r>
        <w:r w:rsidRPr="004373EE">
          <w:rPr>
            <w:lang w:val="en-CA"/>
          </w:rPr>
          <w:t>IEEE</w:t>
        </w:r>
        <w:r>
          <w:rPr>
            <w:lang w:val="en-CA"/>
          </w:rPr>
          <w:t xml:space="preserve"> SA</w:t>
        </w:r>
      </w:ins>
    </w:p>
    <w:p w14:paraId="7B8E1428" w14:textId="77777777" w:rsidR="009D0BBE" w:rsidRDefault="009D0BBE" w:rsidP="009D0BBE">
      <w:pPr>
        <w:rPr>
          <w:ins w:id="114" w:author="v3" w:date="2026-01-20T23:41:00Z"/>
        </w:rPr>
      </w:pPr>
      <w:ins w:id="115" w:author="v3" w:date="2026-01-20T23:41:00Z">
        <w:r>
          <w:t xml:space="preserve">During latest Wi-Fi meeting held in January 2026 people are discussing proposals and requirements in context of next generation Wi-Fi 9 development. Several contributions are emphasizing importance of continuing solving low latency problem. </w:t>
        </w:r>
      </w:ins>
    </w:p>
    <w:p w14:paraId="14A84B5A" w14:textId="77777777" w:rsidR="009D0BBE" w:rsidRDefault="009D0BBE" w:rsidP="009D0BBE">
      <w:pPr>
        <w:rPr>
          <w:ins w:id="116" w:author="v3" w:date="2026-01-20T23:41:00Z"/>
          <w:lang w:val="en-GB" w:eastAsia="zh-TW"/>
        </w:rPr>
      </w:pPr>
      <w:ins w:id="117" w:author="v3" w:date="2026-01-20T23:41:00Z">
        <w:r>
          <w:t xml:space="preserve">Namely, </w:t>
        </w:r>
        <w:r>
          <w:rPr>
            <w:lang w:val="en-CA"/>
          </w:rPr>
          <w:t xml:space="preserve">documents </w:t>
        </w:r>
        <w:r w:rsidRPr="00A10535">
          <w:t xml:space="preserve">“Exploring Evolution to Emerging Concepts Beyond 11bn” </w:t>
        </w:r>
        <w:r>
          <w:fldChar w:fldCharType="begin"/>
        </w:r>
        <w:r>
          <w:instrText xml:space="preserve"> REF _Ref219843954 \r \h </w:instrText>
        </w:r>
        <w:r>
          <w:fldChar w:fldCharType="separate"/>
        </w:r>
        <w:r>
          <w:t>[</w:t>
        </w:r>
        <w:r>
          <w:t>6</w:t>
        </w:r>
        <w:r>
          <w:t>]</w:t>
        </w:r>
        <w:r>
          <w:fldChar w:fldCharType="end"/>
        </w:r>
        <w:r>
          <w:rPr>
            <w:lang w:val="en-CA"/>
          </w:rPr>
          <w:t xml:space="preserve"> and </w:t>
        </w:r>
        <w:r>
          <w:t>“</w:t>
        </w:r>
        <w:r w:rsidRPr="0077242A">
          <w:t>Next 802.11 generation after 11bn</w:t>
        </w:r>
        <w:r>
          <w:t xml:space="preserve">” </w:t>
        </w:r>
        <w:r>
          <w:fldChar w:fldCharType="begin"/>
        </w:r>
        <w:r>
          <w:instrText xml:space="preserve"> REF _Ref219842917 \r \h </w:instrText>
        </w:r>
        <w:r>
          <w:fldChar w:fldCharType="separate"/>
        </w:r>
        <w:r>
          <w:t>[7]</w:t>
        </w:r>
        <w:r>
          <w:fldChar w:fldCharType="end"/>
        </w:r>
        <w:r>
          <w:rPr>
            <w:bCs/>
          </w:rPr>
          <w:t xml:space="preserve"> </w:t>
        </w:r>
        <w:r>
          <w:rPr>
            <w:lang w:val="en-CA"/>
          </w:rPr>
          <w:t>contain use cases and requirements towards Wi-Fi 9 development. It was mentioned that Wi-Fi 7/8 technologies currently do not expect to fully satisfy the requirements for low latency and reliability requirements.</w:t>
        </w:r>
      </w:ins>
    </w:p>
    <w:p w14:paraId="175F8940" w14:textId="77777777" w:rsidR="009D0BBE" w:rsidRDefault="009D0BBE" w:rsidP="009D0BBE">
      <w:pPr>
        <w:keepNext/>
        <w:rPr>
          <w:ins w:id="118" w:author="v3" w:date="2026-01-20T23:41:00Z"/>
        </w:rPr>
      </w:pPr>
      <w:ins w:id="119" w:author="v3" w:date="2026-01-20T23:41:00Z">
        <w:r>
          <w:rPr>
            <w:noProof/>
            <w:lang w:val="en-GB" w:eastAsia="zh-TW"/>
          </w:rPr>
          <mc:AlternateContent>
            <mc:Choice Requires="wps">
              <w:drawing>
                <wp:anchor distT="0" distB="0" distL="114300" distR="114300" simplePos="0" relativeHeight="251663872" behindDoc="0" locked="0" layoutInCell="1" allowOverlap="1" wp14:anchorId="407A0C58" wp14:editId="253871F3">
                  <wp:simplePos x="0" y="0"/>
                  <wp:positionH relativeFrom="column">
                    <wp:posOffset>-73152</wp:posOffset>
                  </wp:positionH>
                  <wp:positionV relativeFrom="paragraph">
                    <wp:posOffset>1891793</wp:posOffset>
                  </wp:positionV>
                  <wp:extent cx="4213555" cy="512064"/>
                  <wp:effectExtent l="0" t="0" r="15875" b="21590"/>
                  <wp:wrapNone/>
                  <wp:docPr id="4" name="Rectangle 4"/>
                  <wp:cNvGraphicFramePr/>
                  <a:graphic xmlns:a="http://schemas.openxmlformats.org/drawingml/2006/main">
                    <a:graphicData uri="http://schemas.microsoft.com/office/word/2010/wordprocessingShape">
                      <wps:wsp>
                        <wps:cNvSpPr/>
                        <wps:spPr>
                          <a:xfrm>
                            <a:off x="0" y="0"/>
                            <a:ext cx="4213555" cy="51206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C84D8" id="Rectangle 4" o:spid="_x0000_s1026" style="position:absolute;margin-left:-5.75pt;margin-top:148.95pt;width:331.8pt;height:40.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" filled="f" strokecolor="red" strokeweight="1pt"/>
              </w:pict>
            </mc:Fallback>
          </mc:AlternateContent>
        </w:r>
        <w:r w:rsidRPr="00412A39">
          <w:rPr>
            <w:noProof/>
          </w:rPr>
          <w:drawing>
            <wp:inline distT="0" distB="0" distL="0" distR="0" wp14:anchorId="017832ED" wp14:editId="7B4651AF">
              <wp:extent cx="5914390" cy="34905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4390" cy="3490595"/>
                      </a:xfrm>
                      <a:prstGeom prst="rect">
                        <a:avLst/>
                      </a:prstGeom>
                    </pic:spPr>
                  </pic:pic>
                </a:graphicData>
              </a:graphic>
            </wp:inline>
          </w:drawing>
        </w:r>
      </w:ins>
    </w:p>
    <w:p w14:paraId="47210FA7" w14:textId="77777777" w:rsidR="009D0BBE" w:rsidRDefault="009D0BBE" w:rsidP="009D0BBE">
      <w:pPr>
        <w:pStyle w:val="Caption"/>
        <w:jc w:val="center"/>
        <w:rPr>
          <w:ins w:id="120" w:author="v3" w:date="2026-01-20T23:41:00Z"/>
          <w:lang w:val="en-GB" w:eastAsia="zh-TW"/>
        </w:rPr>
      </w:pPr>
      <w:ins w:id="121" w:author="v3" w:date="2026-01-20T23:41:00Z">
        <w:r>
          <w:t xml:space="preserve">Figure </w:t>
        </w:r>
        <w:r>
          <w:fldChar w:fldCharType="begin"/>
        </w:r>
        <w:r>
          <w:instrText xml:space="preserve"> SEQ Figure \* ARABIC </w:instrText>
        </w:r>
        <w:r>
          <w:fldChar w:fldCharType="separate"/>
        </w:r>
        <w:r>
          <w:rPr>
            <w:noProof/>
          </w:rPr>
          <w:t>3</w:t>
        </w:r>
        <w:r>
          <w:fldChar w:fldCharType="end"/>
        </w:r>
        <w:r>
          <w:t xml:space="preserve"> </w:t>
        </w:r>
        <w:r w:rsidRPr="0077242A">
          <w:rPr>
            <w:b/>
            <w:bCs/>
          </w:rPr>
          <w:t>Location Based Entertainment</w:t>
        </w:r>
        <w:r>
          <w:rPr>
            <w:b/>
            <w:bCs/>
          </w:rPr>
          <w:t xml:space="preserve"> (LBE)</w:t>
        </w:r>
        <w:r w:rsidRPr="0077242A">
          <w:rPr>
            <w:b/>
            <w:bCs/>
          </w:rPr>
          <w:t xml:space="preserve"> </w:t>
        </w:r>
        <w:r w:rsidRPr="004B660F">
          <w:t>requirements for low latency and reliability</w:t>
        </w:r>
        <w:r>
          <w:t xml:space="preserve"> </w:t>
        </w:r>
        <w:r>
          <w:fldChar w:fldCharType="begin"/>
        </w:r>
        <w:r>
          <w:instrText xml:space="preserve"> REF _Ref219843954 \r \h </w:instrText>
        </w:r>
        <w:r>
          <w:fldChar w:fldCharType="separate"/>
        </w:r>
        <w:r>
          <w:t>[</w:t>
        </w:r>
        <w:r>
          <w:t>6</w:t>
        </w:r>
        <w:r>
          <w:t>]</w:t>
        </w:r>
        <w:r>
          <w:fldChar w:fldCharType="end"/>
        </w:r>
      </w:ins>
    </w:p>
    <w:p w14:paraId="5A62445F" w14:textId="77777777" w:rsidR="009D0BBE" w:rsidRDefault="009D0BBE" w:rsidP="009D0BBE">
      <w:pPr>
        <w:keepNext/>
        <w:rPr>
          <w:ins w:id="122" w:author="v3" w:date="2026-01-20T23:41:00Z"/>
        </w:rPr>
      </w:pPr>
      <w:ins w:id="123" w:author="v3" w:date="2026-01-20T23:41:00Z">
        <w:r>
          <w:rPr>
            <w:noProof/>
            <w:lang w:val="en-GB" w:eastAsia="zh-TW"/>
          </w:rPr>
          <w:lastRenderedPageBreak/>
          <mc:AlternateContent>
            <mc:Choice Requires="wps">
              <w:drawing>
                <wp:anchor distT="0" distB="0" distL="114300" distR="114300" simplePos="0" relativeHeight="251662848" behindDoc="0" locked="0" layoutInCell="1" allowOverlap="1" wp14:anchorId="53B8B17E" wp14:editId="6F7E0B02">
                  <wp:simplePos x="0" y="0"/>
                  <wp:positionH relativeFrom="column">
                    <wp:posOffset>234086</wp:posOffset>
                  </wp:positionH>
                  <wp:positionV relativeFrom="paragraph">
                    <wp:posOffset>2743200</wp:posOffset>
                  </wp:positionV>
                  <wp:extent cx="4553712" cy="270662"/>
                  <wp:effectExtent l="0" t="0" r="18415" b="15240"/>
                  <wp:wrapNone/>
                  <wp:docPr id="2" name="Rectangle 2"/>
                  <wp:cNvGraphicFramePr/>
                  <a:graphic xmlns:a="http://schemas.openxmlformats.org/drawingml/2006/main">
                    <a:graphicData uri="http://schemas.microsoft.com/office/word/2010/wordprocessingShape">
                      <wps:wsp>
                        <wps:cNvSpPr/>
                        <wps:spPr>
                          <a:xfrm>
                            <a:off x="0" y="0"/>
                            <a:ext cx="4553712" cy="27066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5AAA7E" id="Rectangle 2" o:spid="_x0000_s1026" style="position:absolute;margin-left:18.45pt;margin-top:3in;width:358.55pt;height:21.3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" filled="f" strokecolor="red" strokeweight="1pt"/>
              </w:pict>
            </mc:Fallback>
          </mc:AlternateContent>
        </w:r>
        <w:r w:rsidRPr="00412A39">
          <w:rPr>
            <w:noProof/>
            <w:lang w:val="en-GB" w:eastAsia="zh-TW"/>
          </w:rPr>
          <w:drawing>
            <wp:inline distT="0" distB="0" distL="0" distR="0" wp14:anchorId="51793C91" wp14:editId="331575CC">
              <wp:extent cx="5914390" cy="46031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4390" cy="4603115"/>
                      </a:xfrm>
                      <a:prstGeom prst="rect">
                        <a:avLst/>
                      </a:prstGeom>
                    </pic:spPr>
                  </pic:pic>
                </a:graphicData>
              </a:graphic>
            </wp:inline>
          </w:drawing>
        </w:r>
      </w:ins>
    </w:p>
    <w:p w14:paraId="06E5CE07" w14:textId="77777777" w:rsidR="009D0BBE" w:rsidRDefault="009D0BBE" w:rsidP="009D0BBE">
      <w:pPr>
        <w:pStyle w:val="Caption"/>
        <w:jc w:val="center"/>
        <w:rPr>
          <w:ins w:id="124" w:author="v3" w:date="2026-01-20T23:41:00Z"/>
        </w:rPr>
      </w:pPr>
      <w:ins w:id="125" w:author="v3" w:date="2026-01-20T23:41:00Z">
        <w:r>
          <w:t xml:space="preserve">Figure </w:t>
        </w:r>
        <w:r>
          <w:fldChar w:fldCharType="begin"/>
        </w:r>
        <w:r>
          <w:instrText xml:space="preserve"> SEQ Figure \* ARABIC </w:instrText>
        </w:r>
        <w:r>
          <w:fldChar w:fldCharType="separate"/>
        </w:r>
        <w:r>
          <w:rPr>
            <w:noProof/>
          </w:rPr>
          <w:t>4</w:t>
        </w:r>
        <w:r>
          <w:fldChar w:fldCharType="end"/>
        </w:r>
        <w:r>
          <w:t xml:space="preserve"> </w:t>
        </w:r>
        <w:r w:rsidRPr="00F97638">
          <w:t>Objectives for next generation 802.11</w:t>
        </w:r>
        <w:r>
          <w:t xml:space="preserve"> (Wi-Fi 9) </w:t>
        </w:r>
        <w:r>
          <w:fldChar w:fldCharType="begin"/>
        </w:r>
        <w:r>
          <w:instrText xml:space="preserve"> REF _Ref219842917 \r \h </w:instrText>
        </w:r>
        <w:r>
          <w:fldChar w:fldCharType="separate"/>
        </w:r>
        <w:r>
          <w:t>[7]</w:t>
        </w:r>
        <w:r>
          <w:fldChar w:fldCharType="end"/>
        </w:r>
      </w:ins>
    </w:p>
    <w:p w14:paraId="391D8A08" w14:textId="17E1B3C4" w:rsidR="009D0BBE" w:rsidRPr="00A10535" w:rsidRDefault="009D0BBE" w:rsidP="009D0BBE">
      <w:pPr>
        <w:rPr>
          <w:ins w:id="126" w:author="v3" w:date="2026-01-20T23:41:00Z"/>
          <w:rFonts w:eastAsiaTheme="minorEastAsia"/>
        </w:rPr>
      </w:pPr>
      <w:ins w:id="127" w:author="v3" w:date="2026-01-20T23:43:00Z">
        <w:r>
          <w:rPr>
            <w:rFonts w:eastAsiaTheme="minorEastAsia"/>
          </w:rPr>
          <w:t xml:space="preserve">I can be concluded that </w:t>
        </w:r>
      </w:ins>
      <w:ins w:id="128" w:author="v3" w:date="2026-01-20T23:41:00Z">
        <w:r>
          <w:rPr>
            <w:rFonts w:eastAsiaTheme="minorEastAsia"/>
          </w:rPr>
          <w:t>low latency scenario is still in focus in current and future standards under development.</w:t>
        </w:r>
      </w:ins>
    </w:p>
    <w:p w14:paraId="3D45242E" w14:textId="77777777" w:rsidR="009D0BBE" w:rsidRPr="00760FCD" w:rsidRDefault="009D0BBE" w:rsidP="009D0BBE">
      <w:pPr>
        <w:pStyle w:val="Heading1"/>
        <w:rPr>
          <w:ins w:id="129" w:author="v3" w:date="2026-01-20T23:41:00Z"/>
          <w:lang w:val="en-GB" w:eastAsia="zh-TW"/>
        </w:rPr>
      </w:pPr>
      <w:ins w:id="130" w:author="v3" w:date="2026-01-20T23:41:00Z">
        <w:r w:rsidRPr="00FB0D0B">
          <w:rPr>
            <w:lang w:eastAsia="zh-TW"/>
          </w:rPr>
          <w:t>References</w:t>
        </w:r>
      </w:ins>
    </w:p>
    <w:p w14:paraId="2089D94C" w14:textId="77777777" w:rsidR="009D0BBE" w:rsidRDefault="009D0BBE" w:rsidP="009D0BBE">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ins w:id="131" w:author="v3" w:date="2026-01-20T23:41:00Z"/>
          <w:lang w:eastAsia="ko-KR"/>
        </w:rPr>
      </w:pPr>
      <w:bookmarkStart w:id="132" w:name="_Ref191460018"/>
      <w:bookmarkStart w:id="133" w:name="_Ref214205548"/>
      <w:ins w:id="134" w:author="v3" w:date="2026-01-20T23:41:00Z">
        <w:r>
          <w:rPr>
            <w:lang w:eastAsia="ko-KR"/>
          </w:rPr>
          <w:t>“</w:t>
        </w:r>
        <w:r w:rsidRPr="00BD1F04">
          <w:rPr>
            <w:lang w:eastAsia="ko-KR"/>
          </w:rPr>
          <w:t>Draft of use cases and requirements for potential next-generation video coding standard beyond VVC capability</w:t>
        </w:r>
        <w:r>
          <w:rPr>
            <w:lang w:eastAsia="ko-KR"/>
          </w:rPr>
          <w:t xml:space="preserve">”, ISO/IEC SC 29/WG 2 </w:t>
        </w:r>
        <w:r w:rsidRPr="00815290">
          <w:rPr>
            <w:lang w:eastAsia="ko-KR"/>
          </w:rPr>
          <w:t xml:space="preserve">document </w:t>
        </w:r>
        <w:r>
          <w:fldChar w:fldCharType="begin"/>
        </w:r>
        <w:r>
          <w:instrText xml:space="preserve"> HYPERLINK "https://www.mpeg.org/wp-content/uploads/mpeg_meetings/150_OnLine/w25071.zip" </w:instrText>
        </w:r>
        <w:r>
          <w:fldChar w:fldCharType="separate"/>
        </w:r>
        <w:r w:rsidRPr="00815290">
          <w:rPr>
            <w:rStyle w:val="Hyperlink"/>
            <w:lang w:eastAsia="ko-KR"/>
          </w:rPr>
          <w:t>N 448</w:t>
        </w:r>
        <w:r>
          <w:rPr>
            <w:rStyle w:val="Hyperlink"/>
            <w:lang w:eastAsia="ko-KR"/>
          </w:rPr>
          <w:fldChar w:fldCharType="end"/>
        </w:r>
        <w:r>
          <w:rPr>
            <w:rStyle w:val="Hyperlink"/>
            <w:lang w:eastAsia="ko-KR"/>
          </w:rPr>
          <w:t xml:space="preserve"> </w:t>
        </w:r>
        <w:r>
          <w:rPr>
            <w:lang w:eastAsia="ko-KR"/>
          </w:rPr>
          <w:t xml:space="preserve">and ITU-T Q6/21 document </w:t>
        </w:r>
        <w:r>
          <w:fldChar w:fldCharType="begin"/>
        </w:r>
        <w:r>
          <w:instrText xml:space="preserve"> HYPERLINK "https://www.itu.int/wftp3/av-arch/video-site/2503_Tel/VCEG-BX25-v1-NGVC-Use-Reqs.docx" </w:instrText>
        </w:r>
        <w:r>
          <w:fldChar w:fldCharType="separate"/>
        </w:r>
        <w:r w:rsidRPr="00816729">
          <w:rPr>
            <w:rStyle w:val="Hyperlink"/>
            <w:lang w:eastAsia="ko-KR"/>
          </w:rPr>
          <w:t>VCEG-BX25</w:t>
        </w:r>
        <w:r>
          <w:rPr>
            <w:rStyle w:val="Hyperlink"/>
            <w:lang w:eastAsia="ko-KR"/>
          </w:rPr>
          <w:fldChar w:fldCharType="end"/>
        </w:r>
        <w:r>
          <w:rPr>
            <w:lang w:eastAsia="ko-KR"/>
          </w:rPr>
          <w:t xml:space="preserve">, </w:t>
        </w:r>
        <w:r w:rsidRPr="006C3B3A">
          <w:rPr>
            <w:lang w:eastAsia="ko-KR"/>
          </w:rPr>
          <w:t>April 2025</w:t>
        </w:r>
        <w:bookmarkEnd w:id="132"/>
        <w:bookmarkEnd w:id="133"/>
      </w:ins>
    </w:p>
    <w:p w14:paraId="6361F141" w14:textId="77777777" w:rsidR="009D0BBE" w:rsidRDefault="009D0BBE" w:rsidP="009D0BBE">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ins w:id="135" w:author="v3" w:date="2026-01-20T23:41:00Z"/>
          <w:lang w:eastAsia="ko-KR"/>
        </w:rPr>
      </w:pPr>
      <w:bookmarkStart w:id="136" w:name="_Ref219831631"/>
      <w:ins w:id="137" w:author="v3" w:date="2026-01-20T23:41:00Z">
        <w:r>
          <w:rPr>
            <w:lang w:eastAsia="ko-KR"/>
          </w:rPr>
          <w:t>“</w:t>
        </w:r>
        <w:r w:rsidRPr="001205D6">
          <w:rPr>
            <w:lang w:eastAsia="ko-KR"/>
          </w:rPr>
          <w:t>Study on 6G Use Cases and Service Requirements</w:t>
        </w:r>
        <w:r>
          <w:rPr>
            <w:lang w:eastAsia="ko-KR"/>
          </w:rPr>
          <w:t xml:space="preserve">”, document </w:t>
        </w:r>
        <w:r w:rsidRPr="001205D6">
          <w:rPr>
            <w:lang w:eastAsia="ko-KR"/>
          </w:rPr>
          <w:t>22.870</w:t>
        </w:r>
        <w:r>
          <w:rPr>
            <w:lang w:eastAsia="ko-KR"/>
          </w:rPr>
          <w:t>/</w:t>
        </w:r>
        <w:r w:rsidRPr="00A10535">
          <w:rPr>
            <w:rStyle w:val="Hyperlink"/>
            <w:lang w:eastAsia="ko-KR"/>
          </w:rPr>
          <w:fldChar w:fldCharType="begin"/>
        </w:r>
        <w:r w:rsidRPr="00A10535">
          <w:rPr>
            <w:rStyle w:val="Hyperlink"/>
            <w:lang w:eastAsia="ko-KR"/>
          </w:rPr>
          <w:instrText xml:space="preserve"> HYPERLINK "https://www.3gpp.org/ftp/Specs/archive/22_series/22.870/22870-101.zip" \o "Click to download this version" </w:instrText>
        </w:r>
        <w:r w:rsidRPr="00A10535">
          <w:rPr>
            <w:rStyle w:val="Hyperlink"/>
            <w:lang w:eastAsia="ko-KR"/>
          </w:rPr>
        </w:r>
        <w:r w:rsidRPr="00A10535">
          <w:rPr>
            <w:rStyle w:val="Hyperlink"/>
            <w:lang w:eastAsia="ko-KR"/>
          </w:rPr>
          <w:fldChar w:fldCharType="separate"/>
        </w:r>
        <w:r w:rsidRPr="00A10535">
          <w:rPr>
            <w:rStyle w:val="Hyperlink"/>
            <w:lang w:eastAsia="ko-KR"/>
          </w:rPr>
          <w:t>1.0.1</w:t>
        </w:r>
        <w:r w:rsidRPr="00A10535">
          <w:rPr>
            <w:rStyle w:val="Hyperlink"/>
            <w:lang w:eastAsia="ko-KR"/>
          </w:rPr>
          <w:fldChar w:fldCharType="end"/>
        </w:r>
        <w:r>
          <w:rPr>
            <w:lang w:eastAsia="ko-KR"/>
          </w:rPr>
          <w:t>, December 2025</w:t>
        </w:r>
        <w:bookmarkEnd w:id="136"/>
      </w:ins>
    </w:p>
    <w:p w14:paraId="3F7130BE" w14:textId="77777777" w:rsidR="009D0BBE" w:rsidRDefault="009D0BBE" w:rsidP="009D0BBE">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ins w:id="138" w:author="v3" w:date="2026-01-20T23:41:00Z"/>
          <w:lang w:eastAsia="ko-KR"/>
        </w:rPr>
      </w:pPr>
      <w:bookmarkStart w:id="139" w:name="_Ref219831892"/>
      <w:ins w:id="140" w:author="v3" w:date="2026-01-20T23:41:00Z">
        <w:r>
          <w:t>Cheng Y, Zhang Z, Li H, et al. "GRACE: Loss-Resilient Real-Time Video through Neural Codecs". 21st USENIX Symposium on Networked System Design and Implementation (NSDI 24). 2024: 509-531. ((</w:t>
        </w:r>
        <w:r>
          <w:fldChar w:fldCharType="begin"/>
        </w:r>
        <w:r>
          <w:instrText xml:space="preserve"> HYPERLINK "https://www.usenix.org/conference/nsdi24/presentation/cheng" </w:instrText>
        </w:r>
        <w:r>
          <w:fldChar w:fldCharType="separate"/>
        </w:r>
        <w:r w:rsidRPr="00AB7C86">
          <w:rPr>
            <w:rStyle w:val="Hyperlink"/>
          </w:rPr>
          <w:t>GRACE: Loss-Resilient Real-Time Video through Neural Codecs | USENIX</w:t>
        </w:r>
        <w:r>
          <w:fldChar w:fldCharType="end"/>
        </w:r>
        <w:r>
          <w:t>).</w:t>
        </w:r>
        <w:bookmarkEnd w:id="139"/>
      </w:ins>
    </w:p>
    <w:p w14:paraId="7467B29A" w14:textId="77777777" w:rsidR="009D0BBE" w:rsidRDefault="009D0BBE" w:rsidP="009D0BBE">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ins w:id="141" w:author="v3" w:date="2026-01-20T23:41:00Z"/>
          <w:lang w:eastAsia="ko-KR"/>
        </w:rPr>
      </w:pPr>
      <w:bookmarkStart w:id="142" w:name="_Ref219838892"/>
      <w:bookmarkStart w:id="143" w:name="_Ref219844742"/>
      <w:ins w:id="144" w:author="v3" w:date="2026-01-20T23:41:00Z">
        <w:r w:rsidRPr="0073624B">
          <w:rPr>
            <w:lang w:eastAsia="ko-KR"/>
          </w:rPr>
          <w:t>P802.11b</w:t>
        </w:r>
        <w:r>
          <w:rPr>
            <w:lang w:eastAsia="ko-KR"/>
          </w:rPr>
          <w:t>e</w:t>
        </w:r>
        <w:r w:rsidRPr="0073624B">
          <w:rPr>
            <w:lang w:eastAsia="ko-KR"/>
          </w:rPr>
          <w:t xml:space="preserve"> Project </w:t>
        </w:r>
        <w:r>
          <w:rPr>
            <w:lang w:eastAsia="ko-KR"/>
          </w:rPr>
          <w:t>A</w:t>
        </w:r>
        <w:r w:rsidRPr="0073624B">
          <w:rPr>
            <w:lang w:eastAsia="ko-KR"/>
          </w:rPr>
          <w:t xml:space="preserve">uthorization </w:t>
        </w:r>
        <w:r>
          <w:rPr>
            <w:lang w:eastAsia="ko-KR"/>
          </w:rPr>
          <w:t>R</w:t>
        </w:r>
        <w:r w:rsidRPr="0073624B">
          <w:rPr>
            <w:lang w:eastAsia="ko-KR"/>
          </w:rPr>
          <w:t>equest</w:t>
        </w:r>
        <w:r>
          <w:rPr>
            <w:lang w:eastAsia="ko-KR"/>
          </w:rPr>
          <w:t xml:space="preserve">, </w:t>
        </w:r>
        <w:r w:rsidRPr="004373EE">
          <w:rPr>
            <w:lang w:val="en-CA"/>
          </w:rPr>
          <w:t>IEEE Standard</w:t>
        </w:r>
        <w:r>
          <w:rPr>
            <w:lang w:val="en-CA"/>
          </w:rPr>
          <w:t xml:space="preserve"> Association</w:t>
        </w:r>
        <w:r>
          <w:rPr>
            <w:lang w:eastAsia="ko-KR"/>
          </w:rPr>
          <w:t xml:space="preserve">, 2019-2023, </w:t>
        </w:r>
        <w:r>
          <w:rPr>
            <w:lang w:eastAsia="ko-KR"/>
          </w:rPr>
          <w:fldChar w:fldCharType="begin"/>
        </w:r>
        <w:r>
          <w:rPr>
            <w:lang w:eastAsia="ko-KR"/>
          </w:rPr>
          <w:instrText xml:space="preserve"> HYPERLINK "</w:instrText>
        </w:r>
        <w:r w:rsidRPr="007E3401">
          <w:rPr>
            <w:lang w:eastAsia="ko-KR"/>
          </w:rPr>
          <w:instrText>https://www.ieee802.org/11/PARs/P802_11be_PAR_Detail.pdf</w:instrText>
        </w:r>
        <w:r>
          <w:rPr>
            <w:lang w:eastAsia="ko-KR"/>
          </w:rPr>
          <w:instrText xml:space="preserve">" </w:instrText>
        </w:r>
        <w:r>
          <w:rPr>
            <w:lang w:eastAsia="ko-KR"/>
          </w:rPr>
        </w:r>
        <w:r>
          <w:rPr>
            <w:lang w:eastAsia="ko-KR"/>
          </w:rPr>
          <w:fldChar w:fldCharType="separate"/>
        </w:r>
        <w:r w:rsidRPr="00433FA8">
          <w:rPr>
            <w:rStyle w:val="Hyperlink"/>
            <w:lang w:eastAsia="ko-KR"/>
          </w:rPr>
          <w:t>https://www.ieee802.org/11/PARs/P802_11be_PAR_Detail.pdf</w:t>
        </w:r>
        <w:r>
          <w:rPr>
            <w:lang w:eastAsia="ko-KR"/>
          </w:rPr>
          <w:fldChar w:fldCharType="end"/>
        </w:r>
        <w:bookmarkEnd w:id="143"/>
        <w:r>
          <w:rPr>
            <w:lang w:eastAsia="ko-KR"/>
          </w:rPr>
          <w:t xml:space="preserve"> </w:t>
        </w:r>
      </w:ins>
    </w:p>
    <w:p w14:paraId="493BA605" w14:textId="77777777" w:rsidR="009D0BBE" w:rsidRDefault="009D0BBE" w:rsidP="009D0BBE">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ins w:id="145" w:author="v3" w:date="2026-01-20T23:41:00Z"/>
          <w:lang w:eastAsia="ko-KR"/>
        </w:rPr>
      </w:pPr>
      <w:bookmarkStart w:id="146" w:name="_Ref219844798"/>
      <w:ins w:id="147" w:author="v3" w:date="2026-01-20T23:41:00Z">
        <w:r w:rsidRPr="0073624B">
          <w:rPr>
            <w:lang w:eastAsia="ko-KR"/>
          </w:rPr>
          <w:t xml:space="preserve">P802.11bn Project </w:t>
        </w:r>
        <w:r>
          <w:rPr>
            <w:lang w:eastAsia="ko-KR"/>
          </w:rPr>
          <w:t>A</w:t>
        </w:r>
        <w:r w:rsidRPr="0073624B">
          <w:rPr>
            <w:lang w:eastAsia="ko-KR"/>
          </w:rPr>
          <w:t xml:space="preserve">uthorization </w:t>
        </w:r>
        <w:r>
          <w:rPr>
            <w:lang w:eastAsia="ko-KR"/>
          </w:rPr>
          <w:t>R</w:t>
        </w:r>
        <w:r w:rsidRPr="0073624B">
          <w:rPr>
            <w:lang w:eastAsia="ko-KR"/>
          </w:rPr>
          <w:t>equest</w:t>
        </w:r>
        <w:r>
          <w:rPr>
            <w:lang w:eastAsia="ko-KR"/>
          </w:rPr>
          <w:t xml:space="preserve">, </w:t>
        </w:r>
        <w:r w:rsidRPr="004373EE">
          <w:rPr>
            <w:lang w:val="en-CA"/>
          </w:rPr>
          <w:t>IEEE Standard</w:t>
        </w:r>
        <w:r>
          <w:rPr>
            <w:lang w:val="en-CA"/>
          </w:rPr>
          <w:t xml:space="preserve"> Association</w:t>
        </w:r>
        <w:r>
          <w:rPr>
            <w:lang w:eastAsia="ko-KR"/>
          </w:rPr>
          <w:t xml:space="preserve">, 2023-2027, </w:t>
        </w:r>
        <w:r>
          <w:fldChar w:fldCharType="begin"/>
        </w:r>
        <w:r>
          <w:instrText xml:space="preserve"> HYPERLINK "https://grouper.ieee.org/groups/802/11/PARs/P802.11bn_PAR.pdf" </w:instrText>
        </w:r>
        <w:r>
          <w:fldChar w:fldCharType="separate"/>
        </w:r>
        <w:r w:rsidRPr="00433FA8">
          <w:rPr>
            <w:rStyle w:val="Hyperlink"/>
          </w:rPr>
          <w:t>https://grouper.ieee.org/groups/802/11/PARs/P802.11bn</w:t>
        </w:r>
        <w:r w:rsidRPr="00433FA8">
          <w:rPr>
            <w:rStyle w:val="Hyperlink"/>
          </w:rPr>
          <w:t>_</w:t>
        </w:r>
        <w:r w:rsidRPr="00433FA8">
          <w:rPr>
            <w:rStyle w:val="Hyperlink"/>
          </w:rPr>
          <w:t>PAR.pdf</w:t>
        </w:r>
        <w:r>
          <w:fldChar w:fldCharType="end"/>
        </w:r>
        <w:bookmarkEnd w:id="146"/>
        <w:r>
          <w:t xml:space="preserve"> </w:t>
        </w:r>
      </w:ins>
    </w:p>
    <w:p w14:paraId="105CF333" w14:textId="77777777" w:rsidR="009D0BBE" w:rsidRPr="00A10535" w:rsidRDefault="009D0BBE" w:rsidP="009D0BBE">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ins w:id="148" w:author="v3" w:date="2026-01-20T23:41:00Z"/>
          <w:lang w:eastAsia="ko-KR"/>
        </w:rPr>
      </w:pPr>
      <w:bookmarkStart w:id="149" w:name="_Ref219843954"/>
      <w:bookmarkEnd w:id="142"/>
      <w:ins w:id="150" w:author="v3" w:date="2026-01-20T23:41:00Z">
        <w:r w:rsidRPr="00A10535">
          <w:t xml:space="preserve">“Exploring Evolution to Emerging Concepts Beyond 11bn” </w:t>
        </w:r>
        <w:r w:rsidRPr="00A10535">
          <w:rPr>
            <w:bCs/>
          </w:rPr>
          <w:t>IEEE 802.11-25/2381r0</w:t>
        </w:r>
        <w:r w:rsidRPr="00A10535">
          <w:t>, Sony Corporation, January 2026</w:t>
        </w:r>
        <w:r>
          <w:rPr>
            <w:bCs/>
          </w:rPr>
          <w:t xml:space="preserve">, </w:t>
        </w:r>
        <w:r>
          <w:fldChar w:fldCharType="begin"/>
        </w:r>
        <w:r>
          <w:instrText xml:space="preserve"> HYPERLINK "https://mentor.ieee.org/802.11/dcn/25/11-25-2381-00-0wng-exploring-evolution-to-emerging-concepts-beyond-11bn.pptx" </w:instrText>
        </w:r>
        <w:r>
          <w:fldChar w:fldCharType="separate"/>
        </w:r>
        <w:r>
          <w:rPr>
            <w:rStyle w:val="Hyperlink"/>
          </w:rPr>
          <w:t>https://mentor.ieee.org/802.11/dcn/25/11-25-2381-00-0wng-exploring-evolution-to-emerging-concepts-beyond-11b</w:t>
        </w:r>
        <w:r>
          <w:rPr>
            <w:rStyle w:val="Hyperlink"/>
          </w:rPr>
          <w:t>n.pptx</w:t>
        </w:r>
        <w:r>
          <w:fldChar w:fldCharType="end"/>
        </w:r>
        <w:bookmarkEnd w:id="149"/>
      </w:ins>
    </w:p>
    <w:p w14:paraId="58EA95C9" w14:textId="77777777" w:rsidR="009D0BBE" w:rsidRPr="006C3B3A" w:rsidRDefault="009D0BBE" w:rsidP="009D0BBE">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ins w:id="151" w:author="v3" w:date="2026-01-20T23:41:00Z"/>
          <w:lang w:eastAsia="ko-KR"/>
        </w:rPr>
      </w:pPr>
      <w:bookmarkStart w:id="152" w:name="_Ref219842917"/>
      <w:ins w:id="153" w:author="v3" w:date="2026-01-20T23:41:00Z">
        <w:r>
          <w:t>“</w:t>
        </w:r>
        <w:r w:rsidRPr="0077242A">
          <w:t>Next 802.11 generation after 11bn</w:t>
        </w:r>
        <w:r>
          <w:t xml:space="preserve">”, </w:t>
        </w:r>
        <w:r w:rsidRPr="009620CA">
          <w:rPr>
            <w:bCs/>
          </w:rPr>
          <w:t>IEEE 802.11-2</w:t>
        </w:r>
        <w:r>
          <w:rPr>
            <w:bCs/>
          </w:rPr>
          <w:t>6</w:t>
        </w:r>
        <w:r w:rsidRPr="009620CA">
          <w:rPr>
            <w:bCs/>
          </w:rPr>
          <w:t>/</w:t>
        </w:r>
        <w:r>
          <w:rPr>
            <w:bCs/>
          </w:rPr>
          <w:t>0196</w:t>
        </w:r>
        <w:r w:rsidRPr="009620CA">
          <w:rPr>
            <w:bCs/>
          </w:rPr>
          <w:t>r0</w:t>
        </w:r>
        <w:r>
          <w:rPr>
            <w:bCs/>
          </w:rPr>
          <w:t>, Intel, January 2026,</w:t>
        </w:r>
        <w:r>
          <w:t xml:space="preserve"> </w:t>
        </w:r>
        <w:r>
          <w:fldChar w:fldCharType="begin"/>
        </w:r>
        <w:r>
          <w:instrText xml:space="preserve"> HYPERLINK "https://mentor.ieee.org/802.11/dcn/26/11-26-0196-00-0wng-next-generation-after-802-11bn.pptx" </w:instrText>
        </w:r>
        <w:r>
          <w:fldChar w:fldCharType="separate"/>
        </w:r>
        <w:r>
          <w:rPr>
            <w:rStyle w:val="Hyperlink"/>
          </w:rPr>
          <w:t>https://mentor.ieee.org/802.11/dcn/26/11-26-0196-00-0wng-next-generation-after-802-11bn.pptx</w:t>
        </w:r>
        <w:r>
          <w:fldChar w:fldCharType="end"/>
        </w:r>
        <w:bookmarkEnd w:id="152"/>
      </w:ins>
    </w:p>
    <w:p w14:paraId="3A812AF1" w14:textId="77777777" w:rsidR="009D0BBE" w:rsidRPr="00A10535" w:rsidRDefault="009D0BBE" w:rsidP="009D0BBE">
      <w:pPr>
        <w:rPr>
          <w:ins w:id="154" w:author="v3" w:date="2026-01-20T23:41:00Z"/>
          <w:szCs w:val="22"/>
        </w:rPr>
      </w:pPr>
    </w:p>
    <w:p w14:paraId="32ACB8F8" w14:textId="1544F11E" w:rsidR="00194E8B" w:rsidRPr="009D0BBE" w:rsidDel="00194E8B" w:rsidRDefault="00194E8B">
      <w:pPr>
        <w:pStyle w:val="Caption"/>
        <w:jc w:val="center"/>
        <w:rPr>
          <w:del w:id="155" w:author="v3" w:date="2026-01-20T19:59:00Z"/>
          <w:rStyle w:val="Hyperlink"/>
          <w:b/>
          <w:bCs/>
          <w:color w:val="auto"/>
          <w:sz w:val="22"/>
          <w:szCs w:val="20"/>
          <w:u w:val="none"/>
          <w:rPrChange w:id="156" w:author="v3" w:date="2026-01-20T23:41:00Z">
            <w:rPr>
              <w:del w:id="157" w:author="v3" w:date="2026-01-20T19:59:00Z"/>
              <w:rStyle w:val="Hyperlink"/>
              <w:rFonts w:cs="Times New Roman"/>
              <w:b w:val="0"/>
              <w:bCs w:val="0"/>
              <w:color w:val="auto"/>
              <w:kern w:val="0"/>
              <w:sz w:val="22"/>
              <w:szCs w:val="20"/>
              <w:u w:val="none"/>
              <w:lang w:val="en-CA"/>
            </w:rPr>
          </w:rPrChange>
        </w:rPr>
        <w:pPrChange w:id="158" w:author="v3" w:date="2026-01-20T20:06:00Z">
          <w:pPr>
            <w:pStyle w:val="Heading1"/>
          </w:pPr>
        </w:pPrChange>
      </w:pPr>
    </w:p>
    <w:p w14:paraId="32EAF635" w14:textId="77777777" w:rsidR="007F1F8B" w:rsidRPr="001205D6" w:rsidRDefault="007F1F8B" w:rsidP="00593F2C">
      <w:pPr>
        <w:rPr>
          <w:szCs w:val="22"/>
          <w:rPrChange w:id="159" w:author="v3" w:date="2026-01-20T19:24:00Z">
            <w:rPr>
              <w:szCs w:val="22"/>
              <w:lang w:val="en-CA"/>
            </w:rPr>
          </w:rPrChange>
        </w:rPr>
      </w:pPr>
    </w:p>
    <w:sectPr w:rsidR="007F1F8B" w:rsidRPr="001205D6" w:rsidSect="00925CE2">
      <w:footerReference w:type="default" r:id="rId17"/>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02154" w14:textId="77777777" w:rsidR="00503831" w:rsidRDefault="00503831">
      <w:r>
        <w:separator/>
      </w:r>
    </w:p>
  </w:endnote>
  <w:endnote w:type="continuationSeparator" w:id="0">
    <w:p w14:paraId="44E1A723" w14:textId="77777777" w:rsidR="00503831" w:rsidRDefault="00503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318356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60" w:author="v3" w:date="2026-01-20T23:15:00Z">
      <w:r w:rsidR="00D05392">
        <w:rPr>
          <w:rStyle w:val="PageNumber"/>
          <w:noProof/>
        </w:rPr>
        <w:t>2026-01-20</w:t>
      </w:r>
    </w:ins>
    <w:ins w:id="161" w:author="v2" w:date="2026-01-20T19:17:00Z">
      <w:del w:id="162" w:author="v3" w:date="2026-01-20T19:37:00Z">
        <w:r w:rsidR="001205D6" w:rsidDel="000D2287">
          <w:rPr>
            <w:rStyle w:val="PageNumber"/>
            <w:noProof/>
          </w:rPr>
          <w:delText>2026-01-16</w:delText>
        </w:r>
      </w:del>
    </w:ins>
    <w:del w:id="163" w:author="v3" w:date="2026-01-20T19:37:00Z">
      <w:r w:rsidR="00990665" w:rsidDel="000D2287">
        <w:rPr>
          <w:rStyle w:val="PageNumber"/>
          <w:noProof/>
        </w:rPr>
        <w:delText>2026-01-05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8D84E" w14:textId="77777777" w:rsidR="00503831" w:rsidRDefault="00503831">
      <w:r>
        <w:separator/>
      </w:r>
    </w:p>
  </w:footnote>
  <w:footnote w:type="continuationSeparator" w:id="0">
    <w:p w14:paraId="3837EFF9" w14:textId="77777777" w:rsidR="00503831" w:rsidRDefault="00503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2">
    <w15:presenceInfo w15:providerId="None" w15:userId="v2"/>
  </w15:person>
  <w15:person w15:author="v3">
    <w15:presenceInfo w15:providerId="None" w15:userId="v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D2287"/>
    <w:rsid w:val="000E00F3"/>
    <w:rsid w:val="000E099B"/>
    <w:rsid w:val="000F158C"/>
    <w:rsid w:val="00102F3D"/>
    <w:rsid w:val="001205D6"/>
    <w:rsid w:val="00124E38"/>
    <w:rsid w:val="0012580B"/>
    <w:rsid w:val="00131F90"/>
    <w:rsid w:val="0013458C"/>
    <w:rsid w:val="0013526E"/>
    <w:rsid w:val="00146152"/>
    <w:rsid w:val="00155526"/>
    <w:rsid w:val="00171371"/>
    <w:rsid w:val="00175A24"/>
    <w:rsid w:val="00187E58"/>
    <w:rsid w:val="00194E8B"/>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A7031"/>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03831"/>
    <w:rsid w:val="0051015C"/>
    <w:rsid w:val="00510458"/>
    <w:rsid w:val="00516CF1"/>
    <w:rsid w:val="00531AE9"/>
    <w:rsid w:val="00536188"/>
    <w:rsid w:val="00546F62"/>
    <w:rsid w:val="00550A66"/>
    <w:rsid w:val="00567EC7"/>
    <w:rsid w:val="00570013"/>
    <w:rsid w:val="005753EC"/>
    <w:rsid w:val="005801A2"/>
    <w:rsid w:val="00593F2C"/>
    <w:rsid w:val="005952A5"/>
    <w:rsid w:val="005A33A1"/>
    <w:rsid w:val="005B217D"/>
    <w:rsid w:val="005C385F"/>
    <w:rsid w:val="005C6E3C"/>
    <w:rsid w:val="005C7C26"/>
    <w:rsid w:val="005E1AC6"/>
    <w:rsid w:val="005E3F2B"/>
    <w:rsid w:val="005F6F1B"/>
    <w:rsid w:val="00602316"/>
    <w:rsid w:val="006038BC"/>
    <w:rsid w:val="00607AE1"/>
    <w:rsid w:val="00615995"/>
    <w:rsid w:val="00616155"/>
    <w:rsid w:val="00624B33"/>
    <w:rsid w:val="0062571C"/>
    <w:rsid w:val="0063041A"/>
    <w:rsid w:val="00630AA2"/>
    <w:rsid w:val="00631D8B"/>
    <w:rsid w:val="00646707"/>
    <w:rsid w:val="00657F7E"/>
    <w:rsid w:val="00662E58"/>
    <w:rsid w:val="006637F2"/>
    <w:rsid w:val="006642A5"/>
    <w:rsid w:val="00664DCF"/>
    <w:rsid w:val="00681D16"/>
    <w:rsid w:val="006A0E5C"/>
    <w:rsid w:val="006A48E6"/>
    <w:rsid w:val="006C5D39"/>
    <w:rsid w:val="006C6F00"/>
    <w:rsid w:val="006D41C4"/>
    <w:rsid w:val="006D698D"/>
    <w:rsid w:val="006D6D9B"/>
    <w:rsid w:val="006E2810"/>
    <w:rsid w:val="006E5417"/>
    <w:rsid w:val="006F0794"/>
    <w:rsid w:val="006F2822"/>
    <w:rsid w:val="006F6E01"/>
    <w:rsid w:val="006F7528"/>
    <w:rsid w:val="00700AE0"/>
    <w:rsid w:val="007023DE"/>
    <w:rsid w:val="00712F60"/>
    <w:rsid w:val="00720E3B"/>
    <w:rsid w:val="0073249C"/>
    <w:rsid w:val="00735925"/>
    <w:rsid w:val="0074393F"/>
    <w:rsid w:val="00745F6B"/>
    <w:rsid w:val="0075175B"/>
    <w:rsid w:val="0075585E"/>
    <w:rsid w:val="00770571"/>
    <w:rsid w:val="007768FF"/>
    <w:rsid w:val="00777075"/>
    <w:rsid w:val="007824D3"/>
    <w:rsid w:val="00796EE3"/>
    <w:rsid w:val="007A1BDA"/>
    <w:rsid w:val="007A7D29"/>
    <w:rsid w:val="007B4AB8"/>
    <w:rsid w:val="007C081C"/>
    <w:rsid w:val="007D1181"/>
    <w:rsid w:val="007D648E"/>
    <w:rsid w:val="007E01A3"/>
    <w:rsid w:val="007F1F8B"/>
    <w:rsid w:val="007F6205"/>
    <w:rsid w:val="007F67A1"/>
    <w:rsid w:val="00801A7B"/>
    <w:rsid w:val="00811C05"/>
    <w:rsid w:val="00814046"/>
    <w:rsid w:val="008206C8"/>
    <w:rsid w:val="0086387C"/>
    <w:rsid w:val="00874A6C"/>
    <w:rsid w:val="00876C65"/>
    <w:rsid w:val="00882F72"/>
    <w:rsid w:val="00893DC4"/>
    <w:rsid w:val="008A147E"/>
    <w:rsid w:val="008A42F1"/>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0665"/>
    <w:rsid w:val="0099518F"/>
    <w:rsid w:val="009A523D"/>
    <w:rsid w:val="009B02A1"/>
    <w:rsid w:val="009B3361"/>
    <w:rsid w:val="009B7F3F"/>
    <w:rsid w:val="009D0BBE"/>
    <w:rsid w:val="009D7CE6"/>
    <w:rsid w:val="009E28ED"/>
    <w:rsid w:val="009E448E"/>
    <w:rsid w:val="009F496B"/>
    <w:rsid w:val="009F6961"/>
    <w:rsid w:val="00A01439"/>
    <w:rsid w:val="00A02E61"/>
    <w:rsid w:val="00A05CFF"/>
    <w:rsid w:val="00A10B30"/>
    <w:rsid w:val="00A13048"/>
    <w:rsid w:val="00A13B8C"/>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B7C86"/>
    <w:rsid w:val="00AC474D"/>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A3104"/>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551B6"/>
    <w:rsid w:val="00C606C9"/>
    <w:rsid w:val="00C80288"/>
    <w:rsid w:val="00C836F0"/>
    <w:rsid w:val="00C838B9"/>
    <w:rsid w:val="00C84003"/>
    <w:rsid w:val="00C90650"/>
    <w:rsid w:val="00C97D78"/>
    <w:rsid w:val="00CC2AAE"/>
    <w:rsid w:val="00CC5A42"/>
    <w:rsid w:val="00CD0EAB"/>
    <w:rsid w:val="00CE5E02"/>
    <w:rsid w:val="00CF34DB"/>
    <w:rsid w:val="00CF3917"/>
    <w:rsid w:val="00CF558F"/>
    <w:rsid w:val="00D010C0"/>
    <w:rsid w:val="00D05392"/>
    <w:rsid w:val="00D06B8B"/>
    <w:rsid w:val="00D073E2"/>
    <w:rsid w:val="00D1511D"/>
    <w:rsid w:val="00D1555A"/>
    <w:rsid w:val="00D15B20"/>
    <w:rsid w:val="00D37975"/>
    <w:rsid w:val="00D446EC"/>
    <w:rsid w:val="00D51BF0"/>
    <w:rsid w:val="00D531DB"/>
    <w:rsid w:val="00D55942"/>
    <w:rsid w:val="00D6166F"/>
    <w:rsid w:val="00D61B3D"/>
    <w:rsid w:val="00D72269"/>
    <w:rsid w:val="00D807BF"/>
    <w:rsid w:val="00D82FCC"/>
    <w:rsid w:val="00D84B92"/>
    <w:rsid w:val="00DA17FC"/>
    <w:rsid w:val="00DA7887"/>
    <w:rsid w:val="00DB02BD"/>
    <w:rsid w:val="00DB2C26"/>
    <w:rsid w:val="00DB45C3"/>
    <w:rsid w:val="00DD02F4"/>
    <w:rsid w:val="00DD6622"/>
    <w:rsid w:val="00DE1C7C"/>
    <w:rsid w:val="00DE6B43"/>
    <w:rsid w:val="00E01362"/>
    <w:rsid w:val="00E041C6"/>
    <w:rsid w:val="00E11923"/>
    <w:rsid w:val="00E207D8"/>
    <w:rsid w:val="00E262D4"/>
    <w:rsid w:val="00E36250"/>
    <w:rsid w:val="00E36841"/>
    <w:rsid w:val="00E42038"/>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Caption">
    <w:name w:val="caption"/>
    <w:basedOn w:val="Normal"/>
    <w:next w:val="Normal"/>
    <w:link w:val="CaptionChar"/>
    <w:unhideWhenUsed/>
    <w:qFormat/>
    <w:rsid w:val="00AB7C86"/>
    <w:pPr>
      <w:spacing w:before="0" w:after="200"/>
    </w:pPr>
    <w:rPr>
      <w:rFonts w:eastAsiaTheme="minorEastAsia"/>
      <w:i/>
      <w:iCs/>
      <w:color w:val="44546A" w:themeColor="text2"/>
      <w:sz w:val="18"/>
      <w:szCs w:val="18"/>
    </w:rPr>
  </w:style>
  <w:style w:type="character" w:customStyle="1" w:styleId="CaptionChar">
    <w:name w:val="Caption Char"/>
    <w:link w:val="Caption"/>
    <w:locked/>
    <w:rsid w:val="00AB7C86"/>
    <w:rPr>
      <w:rFonts w:eastAsiaTheme="minorEastAsia"/>
      <w:i/>
      <w:iCs/>
      <w:color w:val="44546A" w:themeColor="text2"/>
      <w:sz w:val="18"/>
      <w:szCs w:val="18"/>
    </w:rPr>
  </w:style>
  <w:style w:type="character" w:customStyle="1" w:styleId="ypks7kbdpwfgdykd3qb9">
    <w:name w:val="ypks7kbdpwfgdykd3qb9"/>
    <w:basedOn w:val="DefaultParagraphFont"/>
    <w:rsid w:val="00D05392"/>
  </w:style>
  <w:style w:type="character" w:customStyle="1" w:styleId="Heading1Char">
    <w:name w:val="Heading 1 Char"/>
    <w:basedOn w:val="DefaultParagraphFont"/>
    <w:link w:val="Heading1"/>
    <w:rsid w:val="009D0BBE"/>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488691">
      <w:bodyDiv w:val="1"/>
      <w:marLeft w:val="0"/>
      <w:marRight w:val="0"/>
      <w:marTop w:val="0"/>
      <w:marBottom w:val="0"/>
      <w:divBdr>
        <w:top w:val="none" w:sz="0" w:space="0" w:color="auto"/>
        <w:left w:val="none" w:sz="0" w:space="0" w:color="auto"/>
        <w:bottom w:val="none" w:sz="0" w:space="0" w:color="auto"/>
        <w:right w:val="none" w:sz="0" w:space="0" w:color="auto"/>
      </w:divBdr>
    </w:div>
    <w:div w:id="12113786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lena.alshina@huawei.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xiang6@huawei.com"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mailto:sergey.ikonin@huawei.com"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4</Pages>
  <Words>1408</Words>
  <Characters>8029</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9419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v3</cp:lastModifiedBy>
  <cp:revision>13</cp:revision>
  <cp:lastPrinted>1900-01-01T08:00:00Z</cp:lastPrinted>
  <dcterms:created xsi:type="dcterms:W3CDTF">2025-11-16T18:02:00Z</dcterms:created>
  <dcterms:modified xsi:type="dcterms:W3CDTF">2026-01-20T20:43:00Z</dcterms:modified>
</cp:coreProperties>
</file>