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2F5E31" w14:paraId="7E96CA4B" w14:textId="77777777" w:rsidTr="000962AC">
        <w:tc>
          <w:tcPr>
            <w:tcW w:w="6300" w:type="dxa"/>
          </w:tcPr>
          <w:p w14:paraId="4A313C45" w14:textId="6408AC13" w:rsidR="00A25817" w:rsidRDefault="00EF37F6" w:rsidP="00A25817">
            <w:pPr>
              <w:tabs>
                <w:tab w:val="left" w:pos="7200"/>
              </w:tabs>
              <w:spacing w:before="0"/>
              <w:rPr>
                <w:b/>
                <w:szCs w:val="22"/>
                <w:lang w:val="en-GB"/>
              </w:rPr>
            </w:pPr>
            <w:r w:rsidRPr="00654A1F">
              <w:rPr>
                <w:b/>
                <w:noProof/>
                <w:szCs w:val="22"/>
                <w:lang w:eastAsia="de-DE"/>
              </w:rPr>
              <mc:AlternateContent>
                <mc:Choice Requires="wpg">
                  <w:drawing>
                    <wp:anchor distT="0" distB="0" distL="114300" distR="114300" simplePos="0" relativeHeight="251658240"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88837C" id="Group 2" o:spid="_x0000_s1026" style="position:absolute;margin-left:-4.15pt;margin-top:-27.5pt;width:23.3pt;height:24.6pt;z-index:251658240"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q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654A1F">
              <w:rPr>
                <w:b/>
                <w:noProof/>
                <w:szCs w:val="22"/>
                <w:lang w:eastAsia="de-DE"/>
              </w:rPr>
              <w:drawing>
                <wp:anchor distT="0" distB="0" distL="114300" distR="114300" simplePos="0" relativeHeight="251658242" behindDoc="0" locked="0" layoutInCell="1" allowOverlap="1" wp14:anchorId="00EDF105" wp14:editId="799F8D91">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654A1F">
              <w:rPr>
                <w:b/>
                <w:noProof/>
                <w:szCs w:val="22"/>
                <w:lang w:eastAsia="de-DE"/>
              </w:rPr>
              <w:drawing>
                <wp:anchor distT="0" distB="0" distL="114300" distR="114300" simplePos="0" relativeHeight="251658241" behindDoc="0" locked="0" layoutInCell="1" allowOverlap="1" wp14:anchorId="4343FD4C" wp14:editId="1B933687">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A25817">
              <w:rPr>
                <w:b/>
                <w:szCs w:val="22"/>
              </w:rPr>
              <w:t>Joint</w:t>
            </w:r>
            <w:r w:rsidR="00A25817">
              <w:rPr>
                <w:b/>
                <w:szCs w:val="22"/>
                <w:lang w:val="en-GB"/>
              </w:rPr>
              <w:t xml:space="preserve"> Video Experts Team (JVET)</w:t>
            </w:r>
          </w:p>
          <w:p w14:paraId="5DE2055F" w14:textId="77777777" w:rsidR="00A25817" w:rsidRDefault="00A25817" w:rsidP="00A25817">
            <w:pPr>
              <w:tabs>
                <w:tab w:val="left" w:pos="7200"/>
              </w:tabs>
              <w:spacing w:before="0"/>
              <w:rPr>
                <w:b/>
                <w:szCs w:val="22"/>
                <w:lang w:val="en-GB"/>
              </w:rPr>
            </w:pPr>
            <w:r>
              <w:rPr>
                <w:b/>
                <w:szCs w:val="22"/>
                <w:lang w:val="en-GB"/>
              </w:rPr>
              <w:t>of ITU-T SG21 WP3/21 and ISO/IEC JTC 1/SC 29</w:t>
            </w:r>
          </w:p>
          <w:p w14:paraId="19908E82" w14:textId="42F4F357" w:rsidR="00E61DAC" w:rsidRPr="00654A1F" w:rsidRDefault="00A25817" w:rsidP="00A25817">
            <w:pPr>
              <w:tabs>
                <w:tab w:val="left" w:pos="7200"/>
              </w:tabs>
              <w:spacing w:before="0"/>
              <w:rPr>
                <w:b/>
                <w:szCs w:val="22"/>
                <w:lang w:val="en-CA"/>
              </w:rPr>
            </w:pPr>
            <w:r>
              <w:rPr>
                <w:lang w:val="en-GB"/>
              </w:rPr>
              <w:t xml:space="preserve">41st Meeting, </w:t>
            </w:r>
            <w:r>
              <w:rPr>
                <w:lang w:val="en-CA"/>
              </w:rPr>
              <w:t>by teleconference, 14 – 23 January 2026</w:t>
            </w:r>
          </w:p>
        </w:tc>
        <w:tc>
          <w:tcPr>
            <w:tcW w:w="3060" w:type="dxa"/>
          </w:tcPr>
          <w:p w14:paraId="59B7E346" w14:textId="3AE47AD9" w:rsidR="008A4B4C" w:rsidRPr="00654A1F" w:rsidRDefault="00E61DAC" w:rsidP="00536188">
            <w:pPr>
              <w:tabs>
                <w:tab w:val="left" w:pos="7200"/>
              </w:tabs>
              <w:rPr>
                <w:u w:val="single"/>
              </w:rPr>
            </w:pPr>
            <w:r w:rsidRPr="00654A1F">
              <w:t>Document</w:t>
            </w:r>
            <w:r w:rsidR="006C5D39" w:rsidRPr="00654A1F">
              <w:t xml:space="preserve">: </w:t>
            </w:r>
            <w:r w:rsidR="009D7CE6" w:rsidRPr="00654A1F">
              <w:t>JVET</w:t>
            </w:r>
            <w:r w:rsidRPr="00654A1F">
              <w:t>-</w:t>
            </w:r>
            <w:r w:rsidR="00301957" w:rsidRPr="00654A1F">
              <w:t>A</w:t>
            </w:r>
            <w:r w:rsidR="00301957">
              <w:t>O0048-</w:t>
            </w:r>
            <w:del w:id="0" w:author="Vyacheslav Khamidullin (A)" w:date="2026-01-16T02:25:00Z">
              <w:r w:rsidR="00301957" w:rsidDel="00A57BD7">
                <w:delText>v1</w:delText>
              </w:r>
            </w:del>
            <w:ins w:id="1" w:author="Vyacheslav Khamidullin (A)" w:date="2026-01-16T02:25:00Z">
              <w:r w:rsidR="00A57BD7">
                <w:t>v2</w:t>
              </w:r>
            </w:ins>
          </w:p>
        </w:tc>
      </w:tr>
    </w:tbl>
    <w:p w14:paraId="79DBA597" w14:textId="77777777" w:rsidR="00E61DAC" w:rsidRPr="00654A1F" w:rsidRDefault="00E61DAC" w:rsidP="00531AE9">
      <w:pPr>
        <w:spacing w:before="0"/>
      </w:pPr>
    </w:p>
    <w:tbl>
      <w:tblPr>
        <w:tblW w:w="9360" w:type="dxa"/>
        <w:tblLayout w:type="fixed"/>
        <w:tblLook w:val="0000" w:firstRow="0" w:lastRow="0" w:firstColumn="0" w:lastColumn="0" w:noHBand="0" w:noVBand="0"/>
      </w:tblPr>
      <w:tblGrid>
        <w:gridCol w:w="1458"/>
        <w:gridCol w:w="3312"/>
        <w:gridCol w:w="900"/>
        <w:gridCol w:w="3690"/>
      </w:tblGrid>
      <w:tr w:rsidR="00E61DAC" w:rsidRPr="002F5E31" w14:paraId="188D2B50" w14:textId="77777777" w:rsidTr="00116AD8">
        <w:tc>
          <w:tcPr>
            <w:tcW w:w="1458" w:type="dxa"/>
          </w:tcPr>
          <w:p w14:paraId="7A6C85EB" w14:textId="77777777" w:rsidR="00E61DAC" w:rsidRPr="00654A1F" w:rsidRDefault="00E61DAC">
            <w:pPr>
              <w:spacing w:before="60" w:after="60"/>
              <w:rPr>
                <w:i/>
                <w:szCs w:val="22"/>
              </w:rPr>
            </w:pPr>
            <w:r w:rsidRPr="00654A1F">
              <w:rPr>
                <w:i/>
                <w:szCs w:val="22"/>
              </w:rPr>
              <w:t>Title:</w:t>
            </w:r>
          </w:p>
        </w:tc>
        <w:tc>
          <w:tcPr>
            <w:tcW w:w="7902" w:type="dxa"/>
            <w:gridSpan w:val="3"/>
          </w:tcPr>
          <w:p w14:paraId="305A7026" w14:textId="03E7EFD4" w:rsidR="00E61DAC" w:rsidRPr="00D2726B" w:rsidRDefault="009316CE" w:rsidP="009D7CE6">
            <w:pPr>
              <w:spacing w:before="60" w:after="60"/>
              <w:rPr>
                <w:b/>
                <w:szCs w:val="22"/>
                <w:lang w:val="en-CA"/>
              </w:rPr>
            </w:pPr>
            <w:r w:rsidRPr="0065667B">
              <w:rPr>
                <w:b/>
                <w:szCs w:val="22"/>
                <w:lang w:val="en-CA"/>
              </w:rPr>
              <w:t xml:space="preserve">AHG18: </w:t>
            </w:r>
            <w:r w:rsidR="00717125">
              <w:rPr>
                <w:b/>
                <w:szCs w:val="22"/>
                <w:lang w:val="en-CA"/>
              </w:rPr>
              <w:t>Description of the s</w:t>
            </w:r>
            <w:r w:rsidR="00D2726B">
              <w:rPr>
                <w:b/>
                <w:szCs w:val="22"/>
                <w:lang w:val="en-CA"/>
              </w:rPr>
              <w:t xml:space="preserve">oftware related to </w:t>
            </w:r>
            <w:r w:rsidR="00717125">
              <w:rPr>
                <w:b/>
                <w:szCs w:val="22"/>
                <w:lang w:val="en-CA"/>
              </w:rPr>
              <w:t xml:space="preserve">ULL </w:t>
            </w:r>
            <w:proofErr w:type="spellStart"/>
            <w:r w:rsidR="00D2726B" w:rsidRPr="00D2726B">
              <w:rPr>
                <w:b/>
                <w:szCs w:val="22"/>
                <w:lang w:val="en-CA"/>
              </w:rPr>
              <w:t>CfE</w:t>
            </w:r>
            <w:proofErr w:type="spellEnd"/>
            <w:r w:rsidR="00D2726B" w:rsidRPr="00D2726B">
              <w:rPr>
                <w:b/>
                <w:szCs w:val="22"/>
                <w:lang w:val="en-CA"/>
              </w:rPr>
              <w:t xml:space="preserve"> response </w:t>
            </w:r>
            <w:r w:rsidR="00717125">
              <w:rPr>
                <w:b/>
                <w:szCs w:val="22"/>
                <w:lang w:val="en-CA"/>
              </w:rPr>
              <w:t>JVET-AN0080</w:t>
            </w:r>
          </w:p>
        </w:tc>
      </w:tr>
      <w:tr w:rsidR="00E61DAC" w:rsidRPr="002F5E31" w14:paraId="3D8B01B2" w14:textId="77777777" w:rsidTr="00116AD8">
        <w:tc>
          <w:tcPr>
            <w:tcW w:w="1458" w:type="dxa"/>
          </w:tcPr>
          <w:p w14:paraId="7AC356CE" w14:textId="77777777" w:rsidR="00E61DAC" w:rsidRPr="00654A1F" w:rsidRDefault="00E61DAC">
            <w:pPr>
              <w:spacing w:before="60" w:after="60"/>
              <w:rPr>
                <w:i/>
                <w:szCs w:val="22"/>
              </w:rPr>
            </w:pPr>
            <w:r w:rsidRPr="00654A1F">
              <w:rPr>
                <w:i/>
                <w:szCs w:val="22"/>
              </w:rPr>
              <w:t>Status:</w:t>
            </w:r>
          </w:p>
        </w:tc>
        <w:tc>
          <w:tcPr>
            <w:tcW w:w="7902" w:type="dxa"/>
            <w:gridSpan w:val="3"/>
          </w:tcPr>
          <w:p w14:paraId="32E60643" w14:textId="1247DCF9" w:rsidR="00E61DAC" w:rsidRPr="00654A1F" w:rsidRDefault="009C7EDA" w:rsidP="009D7CE6">
            <w:pPr>
              <w:spacing w:before="60" w:after="60"/>
              <w:rPr>
                <w:szCs w:val="22"/>
              </w:rPr>
            </w:pPr>
            <w:r w:rsidRPr="002F5E31">
              <w:rPr>
                <w:szCs w:val="22"/>
              </w:rPr>
              <w:t>Input document to JVET</w:t>
            </w:r>
          </w:p>
        </w:tc>
      </w:tr>
      <w:tr w:rsidR="00E61DAC" w:rsidRPr="002F5E31" w14:paraId="7E6D99E3" w14:textId="77777777" w:rsidTr="00116AD8">
        <w:tc>
          <w:tcPr>
            <w:tcW w:w="1458" w:type="dxa"/>
          </w:tcPr>
          <w:p w14:paraId="18CCDCD6" w14:textId="77777777" w:rsidR="00E61DAC" w:rsidRPr="00654A1F" w:rsidRDefault="00E61DAC">
            <w:pPr>
              <w:spacing w:before="60" w:after="60"/>
              <w:rPr>
                <w:i/>
                <w:szCs w:val="22"/>
              </w:rPr>
            </w:pPr>
            <w:r w:rsidRPr="00654A1F">
              <w:rPr>
                <w:i/>
                <w:szCs w:val="22"/>
              </w:rPr>
              <w:t>Purpose:</w:t>
            </w:r>
          </w:p>
        </w:tc>
        <w:tc>
          <w:tcPr>
            <w:tcW w:w="7902" w:type="dxa"/>
            <w:gridSpan w:val="3"/>
          </w:tcPr>
          <w:p w14:paraId="0640C90D" w14:textId="232FD4C3" w:rsidR="00E61DAC" w:rsidRPr="00654A1F" w:rsidRDefault="00EC5EB9" w:rsidP="005E1AC6">
            <w:pPr>
              <w:spacing w:before="60" w:after="60"/>
              <w:rPr>
                <w:szCs w:val="22"/>
              </w:rPr>
            </w:pPr>
            <w:r w:rsidRPr="005B217D">
              <w:rPr>
                <w:szCs w:val="22"/>
                <w:lang w:val="en-CA"/>
              </w:rPr>
              <w:t>Proposal</w:t>
            </w:r>
          </w:p>
        </w:tc>
      </w:tr>
      <w:tr w:rsidR="00AE1A7C" w:rsidRPr="002F5E31" w14:paraId="714CD808" w14:textId="77777777" w:rsidTr="00116AD8">
        <w:tc>
          <w:tcPr>
            <w:tcW w:w="1458" w:type="dxa"/>
          </w:tcPr>
          <w:p w14:paraId="4DB59313" w14:textId="77777777" w:rsidR="00AE1A7C" w:rsidRPr="00654A1F" w:rsidRDefault="00AE1A7C" w:rsidP="00AE1A7C">
            <w:pPr>
              <w:spacing w:before="60" w:after="60"/>
              <w:rPr>
                <w:i/>
                <w:szCs w:val="22"/>
              </w:rPr>
            </w:pPr>
            <w:r w:rsidRPr="00654A1F">
              <w:rPr>
                <w:i/>
                <w:szCs w:val="22"/>
              </w:rPr>
              <w:t>Author(s) or</w:t>
            </w:r>
            <w:r w:rsidRPr="00654A1F">
              <w:rPr>
                <w:i/>
                <w:szCs w:val="22"/>
              </w:rPr>
              <w:br/>
              <w:t>Contact(s):</w:t>
            </w:r>
          </w:p>
        </w:tc>
        <w:tc>
          <w:tcPr>
            <w:tcW w:w="3312" w:type="dxa"/>
          </w:tcPr>
          <w:p w14:paraId="10979029" w14:textId="73E8566E" w:rsidR="00717125" w:rsidRDefault="00AE1A7C" w:rsidP="00AE1A7C">
            <w:pPr>
              <w:spacing w:before="0" w:after="60"/>
              <w:rPr>
                <w:szCs w:val="22"/>
                <w:lang w:val="en-CA"/>
              </w:rPr>
            </w:pPr>
            <w:r>
              <w:rPr>
                <w:szCs w:val="22"/>
                <w:lang w:val="en-CA"/>
              </w:rPr>
              <w:t>Vyacheslav Khamidullin</w:t>
            </w:r>
          </w:p>
          <w:p w14:paraId="562BA66D" w14:textId="57B9DE72" w:rsidR="00AE1A7C" w:rsidRDefault="00AE1A7C" w:rsidP="00AE1A7C">
            <w:pPr>
              <w:spacing w:before="0" w:after="60"/>
              <w:rPr>
                <w:szCs w:val="22"/>
                <w:lang w:val="en-CA"/>
              </w:rPr>
            </w:pPr>
            <w:r>
              <w:rPr>
                <w:szCs w:val="22"/>
                <w:lang w:val="en-CA"/>
              </w:rPr>
              <w:t>Kirill Malyshev</w:t>
            </w:r>
          </w:p>
          <w:p w14:paraId="67D83486" w14:textId="77777777" w:rsidR="0035174C" w:rsidRDefault="0035174C" w:rsidP="0035174C">
            <w:pPr>
              <w:spacing w:before="0" w:after="60"/>
              <w:rPr>
                <w:szCs w:val="22"/>
                <w:lang w:val="en-CA"/>
              </w:rPr>
            </w:pPr>
            <w:r>
              <w:rPr>
                <w:szCs w:val="22"/>
                <w:lang w:val="en-CA"/>
              </w:rPr>
              <w:t>Akhsarbek Dzugaev</w:t>
            </w:r>
          </w:p>
          <w:p w14:paraId="0CF798FE" w14:textId="639C800F" w:rsidR="00AE1A7C" w:rsidRDefault="00AE1A7C" w:rsidP="00AE1A7C">
            <w:pPr>
              <w:spacing w:before="0" w:after="60"/>
              <w:rPr>
                <w:szCs w:val="22"/>
                <w:lang w:val="en-CA"/>
              </w:rPr>
            </w:pPr>
            <w:r>
              <w:rPr>
                <w:szCs w:val="22"/>
                <w:lang w:val="en-CA"/>
              </w:rPr>
              <w:t>Ivan Gribushin</w:t>
            </w:r>
          </w:p>
          <w:p w14:paraId="11B4FFF3" w14:textId="77777777" w:rsidR="00AE1A7C" w:rsidRDefault="00AE1A7C" w:rsidP="00AE1A7C">
            <w:pPr>
              <w:spacing w:before="0" w:after="60"/>
              <w:rPr>
                <w:szCs w:val="22"/>
                <w:lang w:val="en-CA"/>
              </w:rPr>
            </w:pPr>
            <w:r>
              <w:rPr>
                <w:szCs w:val="22"/>
                <w:lang w:val="en-CA"/>
              </w:rPr>
              <w:t>Maxim Sychev</w:t>
            </w:r>
          </w:p>
          <w:p w14:paraId="318F331D" w14:textId="77777777" w:rsidR="00AE1A7C" w:rsidRDefault="00AE1A7C" w:rsidP="00AE1A7C">
            <w:pPr>
              <w:spacing w:before="0" w:after="60"/>
              <w:rPr>
                <w:szCs w:val="22"/>
                <w:lang w:val="en-CA"/>
              </w:rPr>
            </w:pPr>
            <w:r>
              <w:rPr>
                <w:szCs w:val="22"/>
                <w:lang w:val="en-CA"/>
              </w:rPr>
              <w:t>Xiang Ma</w:t>
            </w:r>
          </w:p>
          <w:p w14:paraId="2BFBF25A" w14:textId="77777777" w:rsidR="0035174C" w:rsidRDefault="0035174C" w:rsidP="0035174C">
            <w:pPr>
              <w:spacing w:before="60" w:after="60"/>
              <w:rPr>
                <w:szCs w:val="22"/>
                <w:lang w:val="en-CA"/>
              </w:rPr>
            </w:pPr>
            <w:r>
              <w:rPr>
                <w:szCs w:val="22"/>
                <w:lang w:val="en-CA"/>
              </w:rPr>
              <w:t xml:space="preserve">Sergey Ikonin </w:t>
            </w:r>
          </w:p>
          <w:p w14:paraId="49D81240" w14:textId="5DA8A884" w:rsidR="00AE1A7C" w:rsidRPr="00C44B58" w:rsidRDefault="00AE1A7C" w:rsidP="00AE1A7C">
            <w:pPr>
              <w:spacing w:before="60" w:after="60"/>
              <w:rPr>
                <w:szCs w:val="22"/>
                <w:lang w:val="it-IT"/>
              </w:rPr>
            </w:pPr>
            <w:r>
              <w:rPr>
                <w:szCs w:val="22"/>
                <w:lang w:val="en-CA"/>
              </w:rPr>
              <w:t>Elena Alshina</w:t>
            </w:r>
          </w:p>
        </w:tc>
        <w:tc>
          <w:tcPr>
            <w:tcW w:w="900" w:type="dxa"/>
          </w:tcPr>
          <w:p w14:paraId="0140ECA2" w14:textId="32E6E7DA" w:rsidR="00AE1A7C" w:rsidRPr="00654A1F" w:rsidRDefault="00AE1A7C" w:rsidP="00AE1A7C">
            <w:pPr>
              <w:spacing w:before="60" w:after="60"/>
              <w:rPr>
                <w:szCs w:val="22"/>
              </w:rPr>
            </w:pPr>
            <w:r w:rsidRPr="005B217D">
              <w:rPr>
                <w:szCs w:val="22"/>
                <w:lang w:val="en-CA"/>
              </w:rPr>
              <w:t>Email:</w:t>
            </w:r>
          </w:p>
        </w:tc>
        <w:tc>
          <w:tcPr>
            <w:tcW w:w="3690" w:type="dxa"/>
          </w:tcPr>
          <w:p w14:paraId="5F595CDA" w14:textId="18F86F8E" w:rsidR="00AE1A7C" w:rsidRDefault="00AE1A7C" w:rsidP="00AE1A7C">
            <w:pPr>
              <w:spacing w:before="60" w:after="60"/>
              <w:rPr>
                <w:szCs w:val="22"/>
                <w:lang w:val="en-CA"/>
              </w:rPr>
            </w:pPr>
            <w:r w:rsidRPr="005B217D">
              <w:rPr>
                <w:szCs w:val="22"/>
                <w:lang w:val="en-CA"/>
              </w:rPr>
              <w:br/>
            </w:r>
          </w:p>
          <w:p w14:paraId="0DDC4D77" w14:textId="77777777" w:rsidR="00717125" w:rsidRDefault="00717125" w:rsidP="00AE1A7C">
            <w:pPr>
              <w:spacing w:before="60" w:after="60"/>
              <w:rPr>
                <w:szCs w:val="22"/>
                <w:lang w:val="en-CA"/>
              </w:rPr>
            </w:pPr>
          </w:p>
          <w:p w14:paraId="024BFC0E" w14:textId="77777777" w:rsidR="00AE1A7C" w:rsidRDefault="00AE1A7C" w:rsidP="00AE1A7C">
            <w:pPr>
              <w:spacing w:before="60" w:after="60"/>
              <w:rPr>
                <w:szCs w:val="22"/>
                <w:lang w:val="en-CA"/>
              </w:rPr>
            </w:pPr>
          </w:p>
          <w:p w14:paraId="381144EE" w14:textId="77777777" w:rsidR="00AE1A7C" w:rsidRDefault="00AE1A7C" w:rsidP="00AE1A7C">
            <w:pPr>
              <w:spacing w:before="60" w:after="60"/>
              <w:rPr>
                <w:szCs w:val="22"/>
                <w:lang w:val="en-CA"/>
              </w:rPr>
            </w:pPr>
          </w:p>
          <w:p w14:paraId="5DBCD995" w14:textId="05E99ED6" w:rsidR="00AE1A7C" w:rsidRDefault="00AE1A7C" w:rsidP="00AE1A7C">
            <w:pPr>
              <w:spacing w:before="60" w:after="60"/>
              <w:rPr>
                <w:szCs w:val="22"/>
                <w:lang w:val="en-CA"/>
              </w:rPr>
            </w:pPr>
          </w:p>
          <w:p w14:paraId="30F41E05" w14:textId="449CBBCE" w:rsidR="00AE1A7C" w:rsidRPr="006D5763" w:rsidRDefault="00C044B9" w:rsidP="00AE1A7C">
            <w:pPr>
              <w:spacing w:before="60" w:after="60"/>
              <w:rPr>
                <w:szCs w:val="22"/>
                <w:lang w:val="en-CA"/>
              </w:rPr>
            </w:pPr>
            <w:hyperlink r:id="rId13" w:history="1">
              <w:r w:rsidR="0035174C" w:rsidRPr="0075148B">
                <w:rPr>
                  <w:rStyle w:val="Hyperlink"/>
                  <w:szCs w:val="22"/>
                  <w:lang w:val="en-CA"/>
                </w:rPr>
                <w:t>sergey.ikonin@huawei.com</w:t>
              </w:r>
            </w:hyperlink>
          </w:p>
          <w:p w14:paraId="32C2ABFD" w14:textId="20306715" w:rsidR="00AE1A7C" w:rsidRPr="00654A1F" w:rsidRDefault="00C044B9" w:rsidP="00AE1A7C">
            <w:pPr>
              <w:spacing w:before="60" w:after="60"/>
              <w:rPr>
                <w:szCs w:val="22"/>
              </w:rPr>
            </w:pPr>
            <w:hyperlink r:id="rId14" w:history="1">
              <w:r w:rsidR="00AE1A7C" w:rsidRPr="00F32082">
                <w:rPr>
                  <w:rStyle w:val="Hyperlink"/>
                  <w:szCs w:val="22"/>
                  <w:lang w:val="en-CA"/>
                </w:rPr>
                <w:t>elena.alshina@huawei.com</w:t>
              </w:r>
            </w:hyperlink>
          </w:p>
        </w:tc>
      </w:tr>
      <w:tr w:rsidR="00AE1A7C" w:rsidRPr="002F5E31" w14:paraId="49AFAA61" w14:textId="77777777" w:rsidTr="00116AD8">
        <w:tc>
          <w:tcPr>
            <w:tcW w:w="1458" w:type="dxa"/>
          </w:tcPr>
          <w:p w14:paraId="2C08AF6B" w14:textId="268F7647" w:rsidR="00AE1A7C" w:rsidRPr="00654A1F" w:rsidRDefault="00AE1A7C" w:rsidP="00AE1A7C">
            <w:pPr>
              <w:spacing w:before="60" w:after="60"/>
              <w:rPr>
                <w:i/>
                <w:szCs w:val="22"/>
              </w:rPr>
            </w:pPr>
          </w:p>
        </w:tc>
        <w:tc>
          <w:tcPr>
            <w:tcW w:w="7902" w:type="dxa"/>
            <w:gridSpan w:val="3"/>
          </w:tcPr>
          <w:p w14:paraId="643E6B85" w14:textId="68B949A6" w:rsidR="00AE1A7C" w:rsidRPr="00654A1F" w:rsidRDefault="00AE1A7C" w:rsidP="00AE1A7C">
            <w:pPr>
              <w:spacing w:before="60" w:after="60"/>
              <w:rPr>
                <w:szCs w:val="22"/>
              </w:rPr>
            </w:pPr>
          </w:p>
        </w:tc>
      </w:tr>
    </w:tbl>
    <w:p w14:paraId="732815A4" w14:textId="77777777" w:rsidR="00E61DAC" w:rsidRPr="00654A1F" w:rsidRDefault="00E61DAC">
      <w:pPr>
        <w:tabs>
          <w:tab w:val="right" w:pos="9360"/>
        </w:tabs>
        <w:spacing w:before="120" w:after="240"/>
        <w:jc w:val="center"/>
        <w:rPr>
          <w:szCs w:val="22"/>
        </w:rPr>
      </w:pPr>
      <w:r w:rsidRPr="00654A1F">
        <w:rPr>
          <w:szCs w:val="22"/>
          <w:u w:val="single"/>
        </w:rPr>
        <w:t>_____________________________</w:t>
      </w:r>
    </w:p>
    <w:p w14:paraId="260A17F6" w14:textId="77777777" w:rsidR="00052E6D" w:rsidRPr="005B217D" w:rsidRDefault="00052E6D" w:rsidP="00052E6D">
      <w:pPr>
        <w:pStyle w:val="Heading1"/>
        <w:numPr>
          <w:ilvl w:val="0"/>
          <w:numId w:val="0"/>
        </w:numPr>
        <w:ind w:left="432" w:hanging="432"/>
        <w:rPr>
          <w:lang w:val="en-CA"/>
        </w:rPr>
      </w:pPr>
      <w:r w:rsidRPr="005B217D">
        <w:rPr>
          <w:lang w:val="en-CA"/>
        </w:rPr>
        <w:t>Abstract</w:t>
      </w:r>
    </w:p>
    <w:p w14:paraId="6F1E912B" w14:textId="61974DBE" w:rsidR="009E7F94" w:rsidRDefault="00052E6D" w:rsidP="00052E6D">
      <w:pPr>
        <w:rPr>
          <w:lang w:val="en-CA"/>
        </w:rPr>
      </w:pPr>
      <w:r>
        <w:rPr>
          <w:lang w:val="en-CA"/>
        </w:rPr>
        <w:t xml:space="preserve">This contribution </w:t>
      </w:r>
      <w:r w:rsidR="00D2726B">
        <w:rPr>
          <w:lang w:val="en-CA"/>
        </w:rPr>
        <w:t xml:space="preserve">describes </w:t>
      </w:r>
      <w:r>
        <w:rPr>
          <w:lang w:val="en-CA"/>
        </w:rPr>
        <w:t xml:space="preserve">the software related to </w:t>
      </w:r>
      <w:r w:rsidR="00D2726B">
        <w:rPr>
          <w:lang w:val="en-CA"/>
        </w:rPr>
        <w:t xml:space="preserve">the </w:t>
      </w:r>
      <w:r>
        <w:rPr>
          <w:lang w:val="en-CA"/>
        </w:rPr>
        <w:t xml:space="preserve">document </w:t>
      </w:r>
      <w:r w:rsidR="00D2726B" w:rsidRPr="00D2726B">
        <w:rPr>
          <w:lang w:val="en-CA"/>
        </w:rPr>
        <w:t>JVET-AN0080</w:t>
      </w:r>
      <w:r w:rsidR="00D2726B">
        <w:rPr>
          <w:lang w:val="en-CA"/>
        </w:rPr>
        <w:t xml:space="preserve"> “</w:t>
      </w:r>
      <w:r w:rsidR="00D2726B" w:rsidRPr="00D2726B">
        <w:rPr>
          <w:lang w:val="en-CA"/>
        </w:rPr>
        <w:t xml:space="preserve">AHG18: </w:t>
      </w:r>
      <w:proofErr w:type="spellStart"/>
      <w:r w:rsidR="00D2726B" w:rsidRPr="00D2726B">
        <w:rPr>
          <w:lang w:val="en-CA"/>
        </w:rPr>
        <w:t>CfE</w:t>
      </w:r>
      <w:proofErr w:type="spellEnd"/>
      <w:r w:rsidR="00D2726B" w:rsidRPr="00D2726B">
        <w:rPr>
          <w:lang w:val="en-CA"/>
        </w:rPr>
        <w:t xml:space="preserve"> response in additional functionality on ultra-low latency and packet loss resilience</w:t>
      </w:r>
      <w:r w:rsidR="00D2726B">
        <w:rPr>
          <w:lang w:val="en-CA"/>
        </w:rPr>
        <w:t>”</w:t>
      </w:r>
      <w:r>
        <w:rPr>
          <w:lang w:val="en-CA"/>
        </w:rPr>
        <w:t xml:space="preserve"> presented and </w:t>
      </w:r>
      <w:r w:rsidR="00D2726B">
        <w:rPr>
          <w:lang w:val="en-CA"/>
        </w:rPr>
        <w:t>evaluated at 40</w:t>
      </w:r>
      <w:r w:rsidRPr="009C42E8">
        <w:rPr>
          <w:vertAlign w:val="superscript"/>
          <w:lang w:val="en-CA"/>
        </w:rPr>
        <w:t>th</w:t>
      </w:r>
      <w:r>
        <w:rPr>
          <w:lang w:val="en-CA"/>
        </w:rPr>
        <w:t xml:space="preserve"> JVET meeting</w:t>
      </w:r>
      <w:r w:rsidR="00FC6582">
        <w:rPr>
          <w:lang w:val="en-CA"/>
        </w:rPr>
        <w:t xml:space="preserve">. The software contains further modifications on top of previously disclosed in </w:t>
      </w:r>
      <w:r w:rsidR="00D2726B">
        <w:rPr>
          <w:lang w:val="en-CA"/>
        </w:rPr>
        <w:t xml:space="preserve">contribution </w:t>
      </w:r>
      <w:r w:rsidR="00D2726B" w:rsidRPr="00D2726B">
        <w:rPr>
          <w:lang w:val="en-CA"/>
        </w:rPr>
        <w:t>JVET-AN0045</w:t>
      </w:r>
      <w:r>
        <w:rPr>
          <w:lang w:val="en-CA"/>
        </w:rPr>
        <w:t xml:space="preserve">. The software is </w:t>
      </w:r>
      <w:r w:rsidR="00D2726B">
        <w:rPr>
          <w:lang w:val="en-CA"/>
        </w:rPr>
        <w:t>available as branch in AhG18 repository</w:t>
      </w:r>
      <w:r w:rsidR="00FC6582">
        <w:rPr>
          <w:lang w:val="en-CA"/>
        </w:rPr>
        <w:t>, named ‘jvet-an0080’</w:t>
      </w:r>
      <w:r w:rsidR="00D2726B">
        <w:rPr>
          <w:lang w:val="en-CA"/>
        </w:rPr>
        <w:t>:</w:t>
      </w:r>
      <w:r w:rsidR="004C6520">
        <w:rPr>
          <w:lang w:val="en-CA"/>
        </w:rPr>
        <w:t xml:space="preserve"> </w:t>
      </w:r>
      <w:hyperlink r:id="rId15" w:history="1">
        <w:r w:rsidR="004C6520" w:rsidRPr="003520F4">
          <w:rPr>
            <w:rStyle w:val="Hyperlink"/>
            <w:lang w:val="en-CA"/>
          </w:rPr>
          <w:t>https://vcgit.hhi.fraunhofer.de/jvet-ahg-ull/VVCSoftware_VTM/-/tree/jvet-an008</w:t>
        </w:r>
      </w:hyperlink>
      <w:r w:rsidR="00D2726B">
        <w:rPr>
          <w:lang w:val="en-CA"/>
        </w:rPr>
        <w:t>.</w:t>
      </w:r>
      <w:r w:rsidR="00623D3D">
        <w:rPr>
          <w:lang w:val="en-CA"/>
        </w:rPr>
        <w:t xml:space="preserve"> </w:t>
      </w:r>
      <w:r w:rsidR="00F104AF" w:rsidRPr="00F104AF">
        <w:rPr>
          <w:lang w:val="en-CA"/>
        </w:rPr>
        <w:t xml:space="preserve">The </w:t>
      </w:r>
      <w:r w:rsidR="00FC6582">
        <w:rPr>
          <w:lang w:val="en-CA"/>
        </w:rPr>
        <w:t>software implements the</w:t>
      </w:r>
      <w:r w:rsidR="00F104AF" w:rsidRPr="00F104AF">
        <w:rPr>
          <w:lang w:val="en-CA"/>
        </w:rPr>
        <w:t xml:space="preserve"> </w:t>
      </w:r>
      <w:r w:rsidR="00D66F1C" w:rsidRPr="00F104AF">
        <w:rPr>
          <w:lang w:val="en-CA"/>
        </w:rPr>
        <w:t xml:space="preserve">coding technology </w:t>
      </w:r>
      <w:r w:rsidR="00F104AF" w:rsidRPr="00F104AF">
        <w:rPr>
          <w:lang w:val="en-CA"/>
        </w:rPr>
        <w:t>beyond</w:t>
      </w:r>
      <w:r w:rsidR="00D66F1C" w:rsidRPr="00F104AF">
        <w:rPr>
          <w:lang w:val="en-CA"/>
        </w:rPr>
        <w:t xml:space="preserve"> VVC </w:t>
      </w:r>
      <w:r w:rsidR="003D34A1">
        <w:rPr>
          <w:lang w:val="en-CA"/>
        </w:rPr>
        <w:t>that supports</w:t>
      </w:r>
      <w:r w:rsidR="00AB6A2B">
        <w:rPr>
          <w:lang w:val="en-CA"/>
        </w:rPr>
        <w:t xml:space="preserve"> </w:t>
      </w:r>
      <w:r w:rsidR="00D66F1C" w:rsidRPr="00F104AF">
        <w:rPr>
          <w:lang w:val="en-CA"/>
        </w:rPr>
        <w:t xml:space="preserve">packet loss resilient </w:t>
      </w:r>
      <w:r w:rsidR="00FC6582">
        <w:rPr>
          <w:lang w:val="en-CA"/>
        </w:rPr>
        <w:t>functionality</w:t>
      </w:r>
      <w:r w:rsidR="00AB6A2B">
        <w:rPr>
          <w:lang w:val="en-CA"/>
        </w:rPr>
        <w:t xml:space="preserve"> in </w:t>
      </w:r>
      <w:r w:rsidR="00AB6A2B" w:rsidRPr="00F104AF">
        <w:rPr>
          <w:lang w:val="en-CA"/>
        </w:rPr>
        <w:t xml:space="preserve">ultra-low latency </w:t>
      </w:r>
      <w:r w:rsidR="00AB6A2B">
        <w:rPr>
          <w:lang w:val="en-CA"/>
        </w:rPr>
        <w:t>video communication scenario</w:t>
      </w:r>
      <w:r w:rsidR="00D66F1C" w:rsidRPr="00F104AF">
        <w:rPr>
          <w:lang w:val="en-CA"/>
        </w:rPr>
        <w:t xml:space="preserve">. The technology re-uses concept of data partitioning of H.263/4, which separates prediction and residual information </w:t>
      </w:r>
      <w:r w:rsidR="003D34A1">
        <w:rPr>
          <w:lang w:val="en-CA"/>
        </w:rPr>
        <w:t>to</w:t>
      </w:r>
      <w:r w:rsidR="00D66F1C" w:rsidRPr="00F104AF">
        <w:rPr>
          <w:lang w:val="en-CA"/>
        </w:rPr>
        <w:t xml:space="preserve"> different sub-streams. Additionally, entropy coding of residual coefficients is performed using multiple independent entropy coded chunks.</w:t>
      </w:r>
      <w:r w:rsidR="00623D3D">
        <w:rPr>
          <w:lang w:val="en-CA"/>
        </w:rPr>
        <w:t xml:space="preserve"> The error mask is deri</w:t>
      </w:r>
      <w:r w:rsidR="0029694E">
        <w:rPr>
          <w:lang w:val="en-CA"/>
        </w:rPr>
        <w:t>v</w:t>
      </w:r>
      <w:r w:rsidR="00623D3D">
        <w:rPr>
          <w:lang w:val="en-CA"/>
        </w:rPr>
        <w:t>ed based on lost chunks indication</w:t>
      </w:r>
      <w:r w:rsidR="00FC6582">
        <w:rPr>
          <w:lang w:val="en-CA"/>
        </w:rPr>
        <w:t xml:space="preserve">, and further propagated following intra- and inter prediction </w:t>
      </w:r>
      <w:r w:rsidR="00717125">
        <w:rPr>
          <w:lang w:val="en-CA"/>
        </w:rPr>
        <w:t>from erroneous blocks</w:t>
      </w:r>
      <w:r w:rsidR="00C527E4">
        <w:rPr>
          <w:lang w:val="en-CA"/>
        </w:rPr>
        <w:t xml:space="preserve">. </w:t>
      </w:r>
      <w:r w:rsidR="00717125">
        <w:rPr>
          <w:lang w:val="en-CA"/>
        </w:rPr>
        <w:t xml:space="preserve">An </w:t>
      </w:r>
      <w:r w:rsidR="002F7018">
        <w:rPr>
          <w:lang w:val="en-CA"/>
        </w:rPr>
        <w:t>error cancellation technique</w:t>
      </w:r>
      <w:r w:rsidR="00717125">
        <w:rPr>
          <w:lang w:val="en-CA"/>
        </w:rPr>
        <w:t xml:space="preserve"> </w:t>
      </w:r>
      <w:r w:rsidR="00C527E4">
        <w:rPr>
          <w:lang w:val="en-CA"/>
        </w:rPr>
        <w:t xml:space="preserve">including </w:t>
      </w:r>
      <w:r w:rsidR="00FC6582">
        <w:rPr>
          <w:lang w:val="en-CA"/>
        </w:rPr>
        <w:t xml:space="preserve">NN-based </w:t>
      </w:r>
      <w:r w:rsidR="00D66F1C" w:rsidRPr="00F104AF">
        <w:rPr>
          <w:lang w:val="en-CA"/>
        </w:rPr>
        <w:t>los</w:t>
      </w:r>
      <w:r w:rsidR="00FC6582">
        <w:rPr>
          <w:lang w:val="en-CA"/>
        </w:rPr>
        <w:t>s</w:t>
      </w:r>
      <w:r w:rsidR="00D66F1C" w:rsidRPr="00F104AF">
        <w:rPr>
          <w:lang w:val="en-CA"/>
        </w:rPr>
        <w:t xml:space="preserve"> aware filter</w:t>
      </w:r>
      <w:r w:rsidR="00C527E4">
        <w:rPr>
          <w:lang w:val="en-CA"/>
        </w:rPr>
        <w:t xml:space="preserve"> (LAF)</w:t>
      </w:r>
      <w:r w:rsidR="00FC6582">
        <w:rPr>
          <w:lang w:val="en-CA"/>
        </w:rPr>
        <w:t>, implemented using SADL library,</w:t>
      </w:r>
      <w:r w:rsidR="00717125">
        <w:rPr>
          <w:lang w:val="en-CA"/>
        </w:rPr>
        <w:t xml:space="preserve"> </w:t>
      </w:r>
      <w:r w:rsidR="00FC6582">
        <w:rPr>
          <w:lang w:val="en-CA"/>
        </w:rPr>
        <w:t>is further</w:t>
      </w:r>
      <w:r w:rsidR="00717125">
        <w:rPr>
          <w:lang w:val="en-CA"/>
        </w:rPr>
        <w:t xml:space="preserve"> applied</w:t>
      </w:r>
      <w:r w:rsidR="00C527E4">
        <w:rPr>
          <w:lang w:val="en-CA"/>
        </w:rPr>
        <w:t xml:space="preserve"> </w:t>
      </w:r>
      <w:r w:rsidR="00D66F1C" w:rsidRPr="00F104AF">
        <w:rPr>
          <w:lang w:val="en-CA"/>
        </w:rPr>
        <w:t>to reduce subjective impact</w:t>
      </w:r>
      <w:r w:rsidR="002F7018">
        <w:rPr>
          <w:lang w:val="en-CA"/>
        </w:rPr>
        <w:t xml:space="preserve"> of </w:t>
      </w:r>
      <w:r w:rsidR="00FC6582">
        <w:rPr>
          <w:lang w:val="en-CA"/>
        </w:rPr>
        <w:t xml:space="preserve">reconstruction errors caused by </w:t>
      </w:r>
      <w:r w:rsidR="002F7018">
        <w:rPr>
          <w:lang w:val="en-CA"/>
        </w:rPr>
        <w:t>missed residual information</w:t>
      </w:r>
      <w:r w:rsidR="00C527E4">
        <w:rPr>
          <w:lang w:val="en-CA"/>
        </w:rPr>
        <w:t>.</w:t>
      </w:r>
      <w:r w:rsidR="009E7F94">
        <w:rPr>
          <w:lang w:val="en-CA"/>
        </w:rPr>
        <w:t xml:space="preserve"> The software was evaluated according to ULL CTC JVET-AN2039. In best preforming configuration with transmission priorities the simulation results </w:t>
      </w:r>
      <w:r w:rsidR="00AA4B12">
        <w:rPr>
          <w:lang w:val="en-CA"/>
        </w:rPr>
        <w:t>demonstrate</w:t>
      </w:r>
      <w:r w:rsidR="009E7F94">
        <w:rPr>
          <w:lang w:val="en-CA"/>
        </w:rPr>
        <w:t xml:space="preserve"> 2.6 dB of Y-PSNR improvement on top of multi-layer VTM in broadcast scenario, with</w:t>
      </w:r>
      <w:r w:rsidR="00BC351D">
        <w:rPr>
          <w:lang w:val="en-CA"/>
        </w:rPr>
        <w:t xml:space="preserve"> only</w:t>
      </w:r>
      <w:r w:rsidR="009E7F94">
        <w:rPr>
          <w:lang w:val="en-CA"/>
        </w:rPr>
        <w:t xml:space="preserve"> 2.3% of overhead, and average freeze ratio reduction from 23% </w:t>
      </w:r>
      <w:r w:rsidR="006426FA">
        <w:rPr>
          <w:lang w:val="en-CA"/>
        </w:rPr>
        <w:t xml:space="preserve">down </w:t>
      </w:r>
      <w:r w:rsidR="009E7F94">
        <w:rPr>
          <w:lang w:val="en-CA"/>
        </w:rPr>
        <w:t>to 0% on top of single layer VTM in unicast scenario, with 2.6% overhead including effect of CCLM disabled.</w:t>
      </w:r>
    </w:p>
    <w:p w14:paraId="53B47546" w14:textId="77777777" w:rsidR="00052E6D" w:rsidRPr="005B217D" w:rsidRDefault="00052E6D" w:rsidP="00052E6D">
      <w:pPr>
        <w:pStyle w:val="Heading1"/>
        <w:rPr>
          <w:lang w:val="en-CA"/>
        </w:rPr>
      </w:pPr>
      <w:r w:rsidRPr="005B217D">
        <w:rPr>
          <w:lang w:val="en-CA"/>
        </w:rPr>
        <w:t>Introduction</w:t>
      </w:r>
    </w:p>
    <w:p w14:paraId="47EB2FEB" w14:textId="1629F91C" w:rsidR="00FC6582" w:rsidRDefault="00052E6D" w:rsidP="00052E6D">
      <w:pPr>
        <w:rPr>
          <w:lang w:val="en-CA"/>
        </w:rPr>
      </w:pPr>
      <w:r w:rsidRPr="008D204F">
        <w:rPr>
          <w:lang w:val="en-CA"/>
        </w:rPr>
        <w:t xml:space="preserve">This contribution presents the software </w:t>
      </w:r>
      <w:r w:rsidR="00430476">
        <w:rPr>
          <w:lang w:val="en-CA"/>
        </w:rPr>
        <w:t xml:space="preserve">implementing the coding technology </w:t>
      </w:r>
      <w:r w:rsidRPr="008D204F">
        <w:rPr>
          <w:lang w:val="en-CA"/>
        </w:rPr>
        <w:t xml:space="preserve">described in </w:t>
      </w:r>
      <w:r w:rsidR="00717125" w:rsidRPr="008D204F">
        <w:rPr>
          <w:lang w:val="en-CA"/>
        </w:rPr>
        <w:t>JVET-AN0080</w:t>
      </w:r>
      <w:r w:rsidRPr="008D204F">
        <w:rPr>
          <w:lang w:val="en-CA"/>
        </w:rPr>
        <w:t xml:space="preserve">. The software is </w:t>
      </w:r>
      <w:r w:rsidR="00717125" w:rsidRPr="008D204F">
        <w:rPr>
          <w:lang w:val="en-CA"/>
        </w:rPr>
        <w:t xml:space="preserve">published </w:t>
      </w:r>
      <w:r w:rsidRPr="008D204F">
        <w:rPr>
          <w:lang w:val="en-CA"/>
        </w:rPr>
        <w:t xml:space="preserve">as git </w:t>
      </w:r>
      <w:r w:rsidR="00717125" w:rsidRPr="008D204F">
        <w:rPr>
          <w:lang w:val="en-CA"/>
        </w:rPr>
        <w:t xml:space="preserve">branch in repository on top </w:t>
      </w:r>
      <w:r w:rsidR="002F7018">
        <w:rPr>
          <w:lang w:val="en-CA"/>
        </w:rPr>
        <w:t xml:space="preserve">of </w:t>
      </w:r>
      <w:r w:rsidR="002F7018" w:rsidRPr="007D2199">
        <w:rPr>
          <w:lang w:val="en-CA"/>
        </w:rPr>
        <w:t xml:space="preserve">AhG18 </w:t>
      </w:r>
      <w:r w:rsidRPr="008D204F">
        <w:rPr>
          <w:lang w:val="en-CA"/>
        </w:rPr>
        <w:t xml:space="preserve">simulation software </w:t>
      </w:r>
      <w:r w:rsidR="00717125" w:rsidRPr="008D204F">
        <w:rPr>
          <w:lang w:val="en-CA"/>
        </w:rPr>
        <w:t>described in contribution JVET-AO0047</w:t>
      </w:r>
      <w:r w:rsidR="00717125">
        <w:rPr>
          <w:lang w:val="en-CA"/>
        </w:rPr>
        <w:t xml:space="preserve"> implementing ULL CTC of JVET-AN2039</w:t>
      </w:r>
      <w:r w:rsidR="00717125" w:rsidRPr="008D204F">
        <w:rPr>
          <w:lang w:val="en-CA"/>
        </w:rPr>
        <w:t>.</w:t>
      </w:r>
      <w:r w:rsidR="00FC6582">
        <w:rPr>
          <w:lang w:val="en-CA"/>
        </w:rPr>
        <w:t xml:space="preserve"> </w:t>
      </w:r>
    </w:p>
    <w:p w14:paraId="4D03EBC0" w14:textId="1DA916C1" w:rsidR="00052E6D" w:rsidRPr="005B217D" w:rsidRDefault="00FC6582" w:rsidP="00052E6D">
      <w:pPr>
        <w:rPr>
          <w:szCs w:val="22"/>
          <w:lang w:val="en-CA"/>
        </w:rPr>
      </w:pPr>
      <w:r>
        <w:rPr>
          <w:lang w:val="en-CA"/>
        </w:rPr>
        <w:t xml:space="preserve">The document contains </w:t>
      </w:r>
      <w:r w:rsidR="00430476">
        <w:rPr>
          <w:lang w:val="en-CA"/>
        </w:rPr>
        <w:t xml:space="preserve">brief solution description, instructions on how to build and how to test. </w:t>
      </w:r>
      <w:r>
        <w:rPr>
          <w:lang w:val="en-CA"/>
        </w:rPr>
        <w:t xml:space="preserve">The simulation results following JVET-AN2039 are </w:t>
      </w:r>
      <w:r w:rsidR="009E7F94">
        <w:rPr>
          <w:lang w:val="en-CA"/>
        </w:rPr>
        <w:t>also provided</w:t>
      </w:r>
      <w:r>
        <w:rPr>
          <w:lang w:val="en-CA"/>
        </w:rPr>
        <w:t xml:space="preserve"> in section </w:t>
      </w:r>
      <w:r>
        <w:rPr>
          <w:lang w:val="en-CA"/>
        </w:rPr>
        <w:fldChar w:fldCharType="begin"/>
      </w:r>
      <w:r>
        <w:rPr>
          <w:lang w:val="en-CA"/>
        </w:rPr>
        <w:instrText xml:space="preserve"> REF _Ref218035898 \r \h </w:instrText>
      </w:r>
      <w:r>
        <w:rPr>
          <w:lang w:val="en-CA"/>
        </w:rPr>
      </w:r>
      <w:r>
        <w:rPr>
          <w:lang w:val="en-CA"/>
        </w:rPr>
        <w:fldChar w:fldCharType="separate"/>
      </w:r>
      <w:r>
        <w:rPr>
          <w:lang w:val="en-CA"/>
        </w:rPr>
        <w:t>8</w:t>
      </w:r>
      <w:r>
        <w:rPr>
          <w:lang w:val="en-CA"/>
        </w:rPr>
        <w:fldChar w:fldCharType="end"/>
      </w:r>
    </w:p>
    <w:p w14:paraId="34B4F301" w14:textId="719B3554" w:rsidR="00D66F1C" w:rsidRDefault="00D66F1C" w:rsidP="00D66F1C">
      <w:pPr>
        <w:pStyle w:val="Heading1"/>
        <w:rPr>
          <w:lang w:val="en-CA"/>
        </w:rPr>
      </w:pPr>
      <w:r>
        <w:rPr>
          <w:lang w:val="en-CA"/>
        </w:rPr>
        <w:lastRenderedPageBreak/>
        <w:t>Solution description</w:t>
      </w:r>
    </w:p>
    <w:p w14:paraId="1CDB39B8" w14:textId="0FA9E919" w:rsidR="00D66F1C" w:rsidRPr="005B217D" w:rsidRDefault="00430476" w:rsidP="00D66F1C">
      <w:pPr>
        <w:pStyle w:val="Heading2"/>
        <w:rPr>
          <w:lang w:val="en-CA"/>
        </w:rPr>
      </w:pPr>
      <w:r>
        <w:rPr>
          <w:lang w:val="en-CA"/>
        </w:rPr>
        <w:t>Background</w:t>
      </w:r>
    </w:p>
    <w:p w14:paraId="2141FED8" w14:textId="77777777" w:rsidR="00D66F1C" w:rsidRDefault="00D66F1C" w:rsidP="00D66F1C">
      <w:r>
        <w:t>Data partitioning (DP) is an error resilience tool available in H.263 and H.264/AVC that separates different types of syntax elements into distinct partitions contained in separate NAL units. This allows the prioritized transmission in error-prone network environments. H.264/AVC contains data partitioning with three partitions:</w:t>
      </w:r>
    </w:p>
    <w:p w14:paraId="7BDA6461" w14:textId="77777777" w:rsidR="00D66F1C" w:rsidRDefault="00D66F1C" w:rsidP="00D66F1C">
      <w:pPr>
        <w:pStyle w:val="ListParagraph"/>
        <w:numPr>
          <w:ilvl w:val="0"/>
          <w:numId w:val="30"/>
        </w:numPr>
      </w:pPr>
      <w:r>
        <w:t>Data partition A (DPA) – Contains the slice header, macroblock headers, and motion vectors (most critical data),</w:t>
      </w:r>
    </w:p>
    <w:p w14:paraId="0449DB1F" w14:textId="77777777" w:rsidR="00D66F1C" w:rsidRDefault="00D66F1C" w:rsidP="00D66F1C">
      <w:pPr>
        <w:pStyle w:val="ListParagraph"/>
        <w:numPr>
          <w:ilvl w:val="0"/>
          <w:numId w:val="30"/>
        </w:numPr>
      </w:pPr>
      <w:r>
        <w:t>Data partition B (DPB) – Contains intra-coded residual coefficients (moderately important),</w:t>
      </w:r>
    </w:p>
    <w:p w14:paraId="2067EDBC" w14:textId="77777777" w:rsidR="00D66F1C" w:rsidRDefault="00D66F1C" w:rsidP="00D66F1C">
      <w:pPr>
        <w:pStyle w:val="ListParagraph"/>
        <w:numPr>
          <w:ilvl w:val="0"/>
          <w:numId w:val="30"/>
        </w:numPr>
      </w:pPr>
      <w:r>
        <w:t>Data partition C (DPC) – Contains inter-coded residual coefficients (least critical).</w:t>
      </w:r>
    </w:p>
    <w:p w14:paraId="4E1804FC" w14:textId="77777777" w:rsidR="00D66F1C" w:rsidRDefault="00D66F1C" w:rsidP="00D66F1C">
      <w:r>
        <w:t>If Partition A is received correctly, the decoder can still reconstruct a rough version of the video even if Partitions B or C are lost. However, the quality of reconstructed rough version might be not sufficient especially on fast moving content.</w:t>
      </w:r>
    </w:p>
    <w:p w14:paraId="0A842086" w14:textId="77777777" w:rsidR="00D66F1C" w:rsidRPr="00D307E9" w:rsidRDefault="00D66F1C" w:rsidP="00D66F1C">
      <w:r>
        <w:t>On other hand, scalable (layered) coding approach is known to be beneficial for error-prone and fast changing network environment. Once base layer is delivered the reconstructed quality is stable and has no unexpected quality artifacts except of controllable compression ones. The drawback is that enhancement layer has to be dropped completely even single packet of it is lost. Multiple layers will help to increase the granularity, however due to inter layer dependency the higher levels still have to be dropped if single packet is lost in the middle level. Additionally, the bitstream overhead will also increase due to multiple layered coding.</w:t>
      </w:r>
    </w:p>
    <w:p w14:paraId="09E07A84" w14:textId="77777777" w:rsidR="00D66F1C" w:rsidRDefault="00D66F1C" w:rsidP="00D66F1C">
      <w:pPr>
        <w:pStyle w:val="Heading2"/>
        <w:rPr>
          <w:lang w:val="en-CA"/>
        </w:rPr>
      </w:pPr>
      <w:r>
        <w:rPr>
          <w:lang w:val="en-CA"/>
        </w:rPr>
        <w:t>Solution overview</w:t>
      </w:r>
    </w:p>
    <w:p w14:paraId="03C8D886" w14:textId="77777777" w:rsidR="00D66F1C" w:rsidRDefault="00D66F1C" w:rsidP="00D66F1C">
      <w:pPr>
        <w:rPr>
          <w:lang w:val="en-CA"/>
        </w:rPr>
      </w:pPr>
      <w:r>
        <w:rPr>
          <w:lang w:val="en-CA"/>
        </w:rPr>
        <w:t>Described solution reuses concept of data partitioning and separates bitstream on two categories:</w:t>
      </w:r>
    </w:p>
    <w:p w14:paraId="4B27337E" w14:textId="77777777" w:rsidR="00D66F1C" w:rsidRPr="00F636F2" w:rsidRDefault="00D66F1C" w:rsidP="00D66F1C">
      <w:pPr>
        <w:pStyle w:val="ListParagraph"/>
        <w:numPr>
          <w:ilvl w:val="0"/>
          <w:numId w:val="31"/>
        </w:numPr>
        <w:rPr>
          <w:lang w:val="en-CA"/>
        </w:rPr>
      </w:pPr>
      <w:r w:rsidRPr="00F636F2">
        <w:rPr>
          <w:lang w:val="en-CA"/>
        </w:rPr>
        <w:t>Stream A: header information, block partitioning, and prediction information including motion vectors and intra prediction modes</w:t>
      </w:r>
      <w:r>
        <w:rPr>
          <w:lang w:val="en-CA"/>
        </w:rPr>
        <w:t>,</w:t>
      </w:r>
    </w:p>
    <w:p w14:paraId="39EF460F" w14:textId="77777777" w:rsidR="00D66F1C" w:rsidRPr="00F636F2" w:rsidRDefault="00D66F1C" w:rsidP="00D66F1C">
      <w:pPr>
        <w:pStyle w:val="ListParagraph"/>
        <w:numPr>
          <w:ilvl w:val="0"/>
          <w:numId w:val="31"/>
        </w:numPr>
        <w:rPr>
          <w:lang w:val="en-CA"/>
        </w:rPr>
      </w:pPr>
      <w:r w:rsidRPr="00F636F2">
        <w:rPr>
          <w:lang w:val="en-CA"/>
        </w:rPr>
        <w:t xml:space="preserve">Stream B: </w:t>
      </w:r>
      <w:r>
        <w:rPr>
          <w:lang w:val="en-CA"/>
        </w:rPr>
        <w:t xml:space="preserve">intra and inter </w:t>
      </w:r>
      <w:r w:rsidRPr="00F636F2">
        <w:rPr>
          <w:lang w:val="en-CA"/>
        </w:rPr>
        <w:t>residual information</w:t>
      </w:r>
      <w:r>
        <w:rPr>
          <w:lang w:val="en-CA"/>
        </w:rPr>
        <w:t xml:space="preserve">, </w:t>
      </w:r>
      <w:r w:rsidRPr="005A29EC">
        <w:rPr>
          <w:lang w:val="en-CA"/>
        </w:rPr>
        <w:t>in independently coded chunks.</w:t>
      </w:r>
    </w:p>
    <w:p w14:paraId="776EDB3E" w14:textId="3B4E09C6" w:rsidR="00E71896" w:rsidRDefault="002F7018" w:rsidP="00E71896">
      <w:pPr>
        <w:pStyle w:val="ListParagraph"/>
        <w:numPr>
          <w:ilvl w:val="0"/>
          <w:numId w:val="32"/>
        </w:numPr>
      </w:pPr>
      <w:r>
        <w:rPr>
          <w:noProof/>
        </w:rPr>
        <mc:AlternateContent>
          <mc:Choice Requires="wpg">
            <w:drawing>
              <wp:anchor distT="0" distB="0" distL="114300" distR="114300" simplePos="0" relativeHeight="251662338" behindDoc="0" locked="0" layoutInCell="1" allowOverlap="1" wp14:anchorId="4F9FF9BC" wp14:editId="099169D8">
                <wp:simplePos x="0" y="0"/>
                <wp:positionH relativeFrom="margin">
                  <wp:align>left</wp:align>
                </wp:positionH>
                <wp:positionV relativeFrom="paragraph">
                  <wp:posOffset>736780</wp:posOffset>
                </wp:positionV>
                <wp:extent cx="5951855" cy="2504440"/>
                <wp:effectExtent l="0" t="0" r="10795" b="10160"/>
                <wp:wrapTopAndBottom/>
                <wp:docPr id="2334" name="Group 56"/>
                <wp:cNvGraphicFramePr/>
                <a:graphic xmlns:a="http://schemas.openxmlformats.org/drawingml/2006/main">
                  <a:graphicData uri="http://schemas.microsoft.com/office/word/2010/wordprocessingGroup">
                    <wpg:wgp>
                      <wpg:cNvGrpSpPr/>
                      <wpg:grpSpPr>
                        <a:xfrm>
                          <a:off x="0" y="0"/>
                          <a:ext cx="5951855" cy="2504440"/>
                          <a:chOff x="0" y="0"/>
                          <a:chExt cx="5952393" cy="2505279"/>
                        </a:xfrm>
                      </wpg:grpSpPr>
                      <wps:wsp>
                        <wps:cNvPr id="169" name="Connector: Elbow 169"/>
                        <wps:cNvCnPr>
                          <a:cxnSpLocks/>
                          <a:endCxn id="166" idx="1"/>
                        </wps:cNvCnPr>
                        <wps:spPr>
                          <a:xfrm flipV="1">
                            <a:off x="2835483" y="1120894"/>
                            <a:ext cx="2433392" cy="619232"/>
                          </a:xfrm>
                          <a:prstGeom prst="bentConnector3">
                            <a:avLst>
                              <a:gd name="adj1" fmla="val -524"/>
                            </a:avLst>
                          </a:prstGeom>
                          <a:noFill/>
                          <a:ln w="6350" cap="flat" cmpd="sng" algn="ctr">
                            <a:solidFill>
                              <a:srgbClr val="1D1D1A"/>
                            </a:solidFill>
                            <a:prstDash val="dash"/>
                            <a:miter lim="800000"/>
                            <a:headEnd type="none" w="med" len="med"/>
                            <a:tailEnd type="triangle"/>
                          </a:ln>
                          <a:effectLst/>
                        </wps:spPr>
                        <wps:bodyPr/>
                      </wps:wsp>
                      <wps:wsp>
                        <wps:cNvPr id="168" name="Connector: Elbow 168"/>
                        <wps:cNvCnPr>
                          <a:cxnSpLocks/>
                          <a:stCxn id="2375" idx="0"/>
                          <a:endCxn id="166" idx="1"/>
                        </wps:cNvCnPr>
                        <wps:spPr>
                          <a:xfrm rot="5400000" flipH="1" flipV="1">
                            <a:off x="4045689" y="183218"/>
                            <a:ext cx="285509" cy="2160864"/>
                          </a:xfrm>
                          <a:prstGeom prst="bentConnector2">
                            <a:avLst/>
                          </a:prstGeom>
                          <a:noFill/>
                          <a:ln w="6350" cap="flat" cmpd="sng" algn="ctr">
                            <a:solidFill>
                              <a:srgbClr val="1D1D1A"/>
                            </a:solidFill>
                            <a:prstDash val="dash"/>
                            <a:miter lim="800000"/>
                            <a:headEnd type="none" w="med" len="med"/>
                            <a:tailEnd type="triangle"/>
                          </a:ln>
                          <a:effectLst/>
                        </wps:spPr>
                        <wps:bodyPr/>
                      </wps:wsp>
                      <wps:wsp>
                        <wps:cNvPr id="165" name="Rectangle 165"/>
                        <wps:cNvSpPr/>
                        <wps:spPr>
                          <a:xfrm>
                            <a:off x="5442428" y="12563"/>
                            <a:ext cx="503453" cy="363468"/>
                          </a:xfrm>
                          <a:prstGeom prst="rect">
                            <a:avLst/>
                          </a:prstGeom>
                          <a:noFill/>
                          <a:ln w="12700" cap="flat" cmpd="sng" algn="ctr">
                            <a:solidFill>
                              <a:srgbClr val="FF0000"/>
                            </a:solidFill>
                            <a:prstDash val="solid"/>
                            <a:miter lim="800000"/>
                            <a:headEnd type="none" w="med" len="med"/>
                            <a:tailEnd type="none" w="med" len="med"/>
                          </a:ln>
                          <a:effectLst/>
                        </wps:spPr>
                        <wps:txbx>
                          <w:txbxContent>
                            <w:p w14:paraId="40CA103C" w14:textId="77777777" w:rsidR="00D66F1C" w:rsidRDefault="00D66F1C" w:rsidP="00D66F1C">
                              <w:pPr>
                                <w:tabs>
                                  <w:tab w:val="clear" w:pos="360"/>
                                  <w:tab w:val="left" w:pos="0"/>
                                </w:tabs>
                                <w:spacing w:before="0"/>
                                <w:jc w:val="center"/>
                                <w:rPr>
                                  <w:rFonts w:asciiTheme="minorHAnsi" w:hAnsi="Calibri" w:cstheme="minorBidi"/>
                                  <w:color w:val="000000" w:themeColor="text1"/>
                                  <w:kern w:val="24"/>
                                  <w:sz w:val="16"/>
                                  <w:szCs w:val="16"/>
                                </w:rPr>
                              </w:pPr>
                            </w:p>
                          </w:txbxContent>
                        </wps:txbx>
                        <wps:bodyPr rtlCol="0" anchor="ctr"/>
                      </wps:wsp>
                      <pic:pic xmlns:pic="http://schemas.openxmlformats.org/drawingml/2006/picture">
                        <pic:nvPicPr>
                          <pic:cNvPr id="2336" name="Picture 2336" descr="The first frames in Foreman video (a) original (b) reconstructed from... |  Download Scientific Diagram"/>
                          <pic:cNvPicPr>
                            <a:picLocks noChangeAspect="1" noChangeArrowheads="1"/>
                          </pic:cNvPicPr>
                        </pic:nvPicPr>
                        <pic:blipFill>
                          <a:blip r:embed="rId16" cstate="print">
                            <a:grayscl/>
                            <a:extLst>
                              <a:ext uri="{28A0092B-C50C-407E-A947-70E740481C1C}">
                                <a14:useLocalDpi xmlns:a14="http://schemas.microsoft.com/office/drawing/2010/main" val="0"/>
                              </a:ext>
                            </a:extLst>
                          </a:blip>
                          <a:srcRect/>
                          <a:stretch>
                            <a:fillRect/>
                          </a:stretch>
                        </pic:blipFill>
                        <pic:spPr bwMode="auto">
                          <a:xfrm>
                            <a:off x="84155" y="264706"/>
                            <a:ext cx="603584" cy="5368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37" name="Picture 2337"/>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20418" t="6706" r="16393" b="5674"/>
                          <a:stretch/>
                        </pic:blipFill>
                        <pic:spPr bwMode="auto">
                          <a:xfrm>
                            <a:off x="821783" y="1013800"/>
                            <a:ext cx="592408" cy="536120"/>
                          </a:xfrm>
                          <a:prstGeom prst="rect">
                            <a:avLst/>
                          </a:prstGeom>
                          <a:noFill/>
                          <a:extLst>
                            <a:ext uri="{909E8E84-426E-40DD-AFC4-6F175D3DCCD1}">
                              <a14:hiddenFill xmlns:a14="http://schemas.microsoft.com/office/drawing/2010/main">
                                <a:solidFill>
                                  <a:srgbClr val="FFFFFF"/>
                                </a:solidFill>
                              </a14:hiddenFill>
                            </a:ext>
                          </a:extLst>
                        </pic:spPr>
                      </pic:pic>
                      <wps:wsp>
                        <wps:cNvPr id="2338" name="Straight Arrow Connector 2338"/>
                        <wps:cNvCnPr>
                          <a:cxnSpLocks/>
                          <a:stCxn id="2345" idx="3"/>
                          <a:endCxn id="2337" idx="1"/>
                        </wps:cNvCnPr>
                        <wps:spPr>
                          <a:xfrm>
                            <a:off x="652568" y="1277044"/>
                            <a:ext cx="169215" cy="4816"/>
                          </a:xfrm>
                          <a:prstGeom prst="straightConnector1">
                            <a:avLst/>
                          </a:prstGeom>
                          <a:noFill/>
                          <a:ln w="6350" cap="flat" cmpd="sng" algn="ctr">
                            <a:solidFill>
                              <a:srgbClr val="1D1D1A"/>
                            </a:solidFill>
                            <a:prstDash val="solid"/>
                            <a:miter lim="800000"/>
                            <a:tailEnd type="triangle"/>
                          </a:ln>
                          <a:effectLst/>
                        </wps:spPr>
                        <wps:bodyPr/>
                      </wps:wsp>
                      <wps:wsp>
                        <wps:cNvPr id="2339" name="Straight Arrow Connector 2339"/>
                        <wps:cNvCnPr>
                          <a:cxnSpLocks/>
                          <a:stCxn id="2336" idx="2"/>
                          <a:endCxn id="2345" idx="0"/>
                        </wps:cNvCnPr>
                        <wps:spPr>
                          <a:xfrm flipH="1">
                            <a:off x="384138" y="801564"/>
                            <a:ext cx="1809" cy="218431"/>
                          </a:xfrm>
                          <a:prstGeom prst="straightConnector1">
                            <a:avLst/>
                          </a:prstGeom>
                          <a:noFill/>
                          <a:ln w="6350" cap="flat" cmpd="sng" algn="ctr">
                            <a:solidFill>
                              <a:srgbClr val="1D1D1A"/>
                            </a:solidFill>
                            <a:prstDash val="solid"/>
                            <a:miter lim="800000"/>
                            <a:tailEnd type="triangle"/>
                          </a:ln>
                          <a:effectLst/>
                        </wps:spPr>
                        <wps:bodyPr/>
                      </wps:wsp>
                      <wps:wsp>
                        <wps:cNvPr id="2340" name="Straight Arrow Connector 2340"/>
                        <wps:cNvCnPr>
                          <a:cxnSpLocks/>
                          <a:endCxn id="2349" idx="2"/>
                        </wps:cNvCnPr>
                        <wps:spPr>
                          <a:xfrm flipV="1">
                            <a:off x="1411957" y="306364"/>
                            <a:ext cx="687797" cy="1"/>
                          </a:xfrm>
                          <a:prstGeom prst="straightConnector1">
                            <a:avLst/>
                          </a:prstGeom>
                          <a:noFill/>
                          <a:ln w="6350" cap="flat" cmpd="sng" algn="ctr">
                            <a:solidFill>
                              <a:srgbClr val="1D1D1A"/>
                            </a:solidFill>
                            <a:prstDash val="solid"/>
                            <a:miter lim="800000"/>
                            <a:tailEnd type="triangle"/>
                          </a:ln>
                          <a:effectLst/>
                        </wps:spPr>
                        <wps:bodyPr/>
                      </wps:wsp>
                      <wps:wsp>
                        <wps:cNvPr id="2341" name="TextBox 8"/>
                        <wps:cNvSpPr txBox="1"/>
                        <wps:spPr>
                          <a:xfrm>
                            <a:off x="1364084" y="874318"/>
                            <a:ext cx="484505" cy="458470"/>
                          </a:xfrm>
                          <a:prstGeom prst="rect">
                            <a:avLst/>
                          </a:prstGeom>
                          <a:noFill/>
                        </wps:spPr>
                        <wps:txbx>
                          <w:txbxContent>
                            <w:p w14:paraId="2CEAC496" w14:textId="77777777" w:rsidR="00D66F1C" w:rsidRDefault="00D66F1C" w:rsidP="00D66F1C">
                              <w:pPr>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Block partition map</w:t>
                              </w:r>
                            </w:p>
                          </w:txbxContent>
                        </wps:txbx>
                        <wps:bodyPr wrap="square" lIns="0" tIns="0" rIns="0" bIns="0" rtlCol="0">
                          <a:spAutoFit/>
                        </wps:bodyPr>
                      </wps:wsp>
                      <pic:pic xmlns:pic="http://schemas.openxmlformats.org/drawingml/2006/picture">
                        <pic:nvPicPr>
                          <pic:cNvPr id="2342" name="Picture 2342" descr="The first frames in Foreman video (a) original (b) reconstructed from... |  Download Scientific Diagram"/>
                          <pic:cNvPicPr>
                            <a:picLocks noChangeAspect="1" noChangeArrowheads="1"/>
                          </pic:cNvPicPr>
                        </pic:nvPicPr>
                        <pic:blipFill>
                          <a:blip r:embed="rId16" cstate="print">
                            <a:grayscl/>
                            <a:extLst>
                              <a:ext uri="{28A0092B-C50C-407E-A947-70E740481C1C}">
                                <a14:useLocalDpi xmlns:a14="http://schemas.microsoft.com/office/drawing/2010/main" val="0"/>
                              </a:ext>
                            </a:extLst>
                          </a:blip>
                          <a:srcRect/>
                          <a:stretch>
                            <a:fillRect/>
                          </a:stretch>
                        </pic:blipFill>
                        <pic:spPr bwMode="auto">
                          <a:xfrm>
                            <a:off x="819435" y="264706"/>
                            <a:ext cx="603584" cy="5368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43" name="Picture 2343"/>
                          <pic:cNvPicPr>
                            <a:picLocks noChangeAspect="1" noChangeArrowheads="1"/>
                          </pic:cNvPicPr>
                        </pic:nvPicPr>
                        <pic:blipFill rotWithShape="1">
                          <a:blip r:embed="rId18" cstate="print">
                            <a:clrChange>
                              <a:clrFrom>
                                <a:srgbClr val="FFFFFF"/>
                              </a:clrFrom>
                              <a:clrTo>
                                <a:srgbClr val="FFFFFF">
                                  <a:alpha val="0"/>
                                </a:srgbClr>
                              </a:clrTo>
                            </a:clrChange>
                            <a:duotone>
                              <a:prstClr val="black"/>
                              <a:srgbClr val="1D1D1A">
                                <a:tint val="45000"/>
                                <a:satMod val="400000"/>
                              </a:srgbClr>
                            </a:duotone>
                            <a:extLst>
                              <a:ext uri="{28A0092B-C50C-407E-A947-70E740481C1C}">
                                <a14:useLocalDpi xmlns:a14="http://schemas.microsoft.com/office/drawing/2010/main" val="0"/>
                              </a:ext>
                            </a:extLst>
                          </a:blip>
                          <a:srcRect/>
                          <a:stretch/>
                        </pic:blipFill>
                        <pic:spPr bwMode="auto">
                          <a:xfrm>
                            <a:off x="811813" y="261753"/>
                            <a:ext cx="614756" cy="546779"/>
                          </a:xfrm>
                          <a:prstGeom prst="rect">
                            <a:avLst/>
                          </a:prstGeom>
                          <a:noFill/>
                          <a:extLst>
                            <a:ext uri="{909E8E84-426E-40DD-AFC4-6F175D3DCCD1}">
                              <a14:hiddenFill xmlns:a14="http://schemas.microsoft.com/office/drawing/2010/main">
                                <a:solidFill>
                                  <a:srgbClr val="FFFFFF"/>
                                </a:solidFill>
                              </a14:hiddenFill>
                            </a:ext>
                          </a:extLst>
                        </pic:spPr>
                      </pic:pic>
                      <wps:wsp>
                        <wps:cNvPr id="2344" name="Straight Arrow Connector 2344"/>
                        <wps:cNvCnPr>
                          <a:cxnSpLocks/>
                          <a:stCxn id="2337" idx="0"/>
                          <a:endCxn id="2343" idx="2"/>
                        </wps:cNvCnPr>
                        <wps:spPr>
                          <a:xfrm flipV="1">
                            <a:off x="1117987" y="808532"/>
                            <a:ext cx="1204" cy="205268"/>
                          </a:xfrm>
                          <a:prstGeom prst="straightConnector1">
                            <a:avLst/>
                          </a:prstGeom>
                          <a:noFill/>
                          <a:ln w="6350" cap="flat" cmpd="sng" algn="ctr">
                            <a:solidFill>
                              <a:srgbClr val="1D1D1A"/>
                            </a:solidFill>
                            <a:prstDash val="solid"/>
                            <a:miter lim="800000"/>
                            <a:tailEnd type="triangle"/>
                          </a:ln>
                          <a:effectLst/>
                        </wps:spPr>
                        <wps:bodyPr/>
                      </wps:wsp>
                      <wps:wsp>
                        <wps:cNvPr id="2345" name="Rectangle 2345"/>
                        <wps:cNvSpPr/>
                        <wps:spPr>
                          <a:xfrm>
                            <a:off x="115706" y="1019996"/>
                            <a:ext cx="536862" cy="514096"/>
                          </a:xfrm>
                          <a:prstGeom prst="rect">
                            <a:avLst/>
                          </a:prstGeom>
                          <a:noFill/>
                          <a:ln w="6350" cap="flat" cmpd="sng" algn="ctr">
                            <a:solidFill>
                              <a:srgbClr val="1D1D1A"/>
                            </a:solidFill>
                            <a:prstDash val="solid"/>
                            <a:miter lim="800000"/>
                            <a:headEnd type="none" w="med" len="med"/>
                            <a:tailEnd type="none" w="med" len="med"/>
                          </a:ln>
                          <a:effectLst/>
                        </wps:spPr>
                        <wps:txbx>
                          <w:txbxContent>
                            <w:p w14:paraId="060AB21A" w14:textId="77777777" w:rsidR="00D66F1C" w:rsidRDefault="00D66F1C" w:rsidP="00D66F1C">
                              <w:pPr>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CTU partition</w:t>
                              </w:r>
                            </w:p>
                          </w:txbxContent>
                        </wps:txbx>
                        <wps:bodyPr lIns="0" tIns="0" rIns="0" bIns="0" rtlCol="0" anchor="ctr"/>
                      </wps:wsp>
                      <wps:wsp>
                        <wps:cNvPr id="2346" name="Rectangle 2346"/>
                        <wps:cNvSpPr/>
                        <wps:spPr>
                          <a:xfrm>
                            <a:off x="2431418" y="206576"/>
                            <a:ext cx="632282" cy="201833"/>
                          </a:xfrm>
                          <a:prstGeom prst="rect">
                            <a:avLst/>
                          </a:prstGeom>
                          <a:noFill/>
                          <a:ln w="6350" cap="flat" cmpd="sng" algn="ctr">
                            <a:solidFill>
                              <a:srgbClr val="1D1D1A"/>
                            </a:solidFill>
                            <a:prstDash val="solid"/>
                            <a:miter lim="800000"/>
                            <a:headEnd type="none" w="med" len="med"/>
                            <a:tailEnd type="none" w="med" len="med"/>
                          </a:ln>
                          <a:effectLst/>
                        </wps:spPr>
                        <wps:txbx>
                          <w:txbxContent>
                            <w:p w14:paraId="57D69212" w14:textId="77777777" w:rsidR="00D66F1C" w:rsidRDefault="00D66F1C" w:rsidP="00D66F1C">
                              <w:pPr>
                                <w:spacing w:before="0"/>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Transform</w:t>
                              </w:r>
                            </w:p>
                          </w:txbxContent>
                        </wps:txbx>
                        <wps:bodyPr rtlCol="0" anchor="ctr"/>
                      </wps:wsp>
                      <wpg:grpSp>
                        <wpg:cNvPr id="2347" name="Group 2347"/>
                        <wpg:cNvGrpSpPr/>
                        <wpg:grpSpPr>
                          <a:xfrm>
                            <a:off x="2075453" y="190486"/>
                            <a:ext cx="214014" cy="215304"/>
                            <a:chOff x="2075382" y="190478"/>
                            <a:chExt cx="292563" cy="270865"/>
                          </a:xfrm>
                        </wpg:grpSpPr>
                        <wps:wsp>
                          <wps:cNvPr id="2348" name="TextBox 15"/>
                          <wps:cNvSpPr txBox="1"/>
                          <wps:spPr>
                            <a:xfrm>
                              <a:off x="2075382" y="190478"/>
                              <a:ext cx="292563" cy="270865"/>
                            </a:xfrm>
                            <a:prstGeom prst="rect">
                              <a:avLst/>
                            </a:prstGeom>
                            <a:noFill/>
                          </wps:spPr>
                          <wps:txbx>
                            <w:txbxContent>
                              <w:p w14:paraId="0EDCECA1" w14:textId="77777777" w:rsidR="00D66F1C" w:rsidRDefault="00D66F1C" w:rsidP="00D66F1C">
                                <w:pPr>
                                  <w:spacing w:before="0"/>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w:t>
                                </w:r>
                              </w:p>
                            </w:txbxContent>
                          </wps:txbx>
                          <wps:bodyPr wrap="none" rtlCol="0">
                            <a:spAutoFit/>
                          </wps:bodyPr>
                        </wps:wsp>
                        <wps:wsp>
                          <wps:cNvPr id="2349" name="Oval 2349"/>
                          <wps:cNvSpPr/>
                          <wps:spPr>
                            <a:xfrm>
                              <a:off x="2108605" y="227083"/>
                              <a:ext cx="218354" cy="218354"/>
                            </a:xfrm>
                            <a:prstGeom prst="ellipse">
                              <a:avLst/>
                            </a:prstGeom>
                            <a:noFill/>
                            <a:ln w="6350" cap="flat" cmpd="sng" algn="ctr">
                              <a:solidFill>
                                <a:srgbClr val="1D1D1A"/>
                              </a:solidFill>
                              <a:prstDash val="solid"/>
                              <a:miter lim="800000"/>
                              <a:headEnd type="none" w="med" len="med"/>
                              <a:tailEnd type="none" w="med" len="med"/>
                            </a:ln>
                            <a:effectLst/>
                          </wps:spPr>
                          <wps:bodyPr rtlCol="0" anchor="ctr"/>
                        </wps:wsp>
                      </wpg:grpSp>
                      <wps:wsp>
                        <wps:cNvPr id="2350" name="Straight Arrow Connector 2350"/>
                        <wps:cNvCnPr>
                          <a:cxnSpLocks/>
                          <a:endCxn id="2346" idx="1"/>
                        </wps:cNvCnPr>
                        <wps:spPr>
                          <a:xfrm>
                            <a:off x="2276190" y="307493"/>
                            <a:ext cx="155228" cy="0"/>
                          </a:xfrm>
                          <a:prstGeom prst="straightConnector1">
                            <a:avLst/>
                          </a:prstGeom>
                          <a:noFill/>
                          <a:ln w="6350" cap="flat" cmpd="sng" algn="ctr">
                            <a:solidFill>
                              <a:srgbClr val="1D1D1A"/>
                            </a:solidFill>
                            <a:prstDash val="solid"/>
                            <a:miter lim="800000"/>
                            <a:tailEnd type="triangle"/>
                          </a:ln>
                          <a:effectLst/>
                        </wps:spPr>
                        <wps:bodyPr/>
                      </wps:wsp>
                      <wps:wsp>
                        <wps:cNvPr id="2351" name="Rectangle 2351"/>
                        <wps:cNvSpPr/>
                        <wps:spPr>
                          <a:xfrm>
                            <a:off x="3302298" y="204973"/>
                            <a:ext cx="777310" cy="200817"/>
                          </a:xfrm>
                          <a:prstGeom prst="rect">
                            <a:avLst/>
                          </a:prstGeom>
                          <a:noFill/>
                          <a:ln w="6350" cap="flat" cmpd="sng" algn="ctr">
                            <a:solidFill>
                              <a:srgbClr val="1D1D1A"/>
                            </a:solidFill>
                            <a:prstDash val="solid"/>
                            <a:miter lim="800000"/>
                            <a:headEnd type="none" w="med" len="med"/>
                            <a:tailEnd type="none" w="med" len="med"/>
                          </a:ln>
                          <a:effectLst/>
                        </wps:spPr>
                        <wps:txbx>
                          <w:txbxContent>
                            <w:p w14:paraId="4756B6C2" w14:textId="77777777" w:rsidR="00D66F1C" w:rsidRPr="001A064C" w:rsidRDefault="00D66F1C" w:rsidP="00D66F1C">
                              <w:pPr>
                                <w:spacing w:before="0"/>
                                <w:jc w:val="center"/>
                                <w:rPr>
                                  <w:rFonts w:asciiTheme="minorHAnsi" w:hAnsi="Calibri" w:cstheme="minorBidi"/>
                                  <w:color w:val="000000" w:themeColor="text1"/>
                                  <w:kern w:val="24"/>
                                  <w:sz w:val="16"/>
                                  <w:szCs w:val="16"/>
                                </w:rPr>
                              </w:pPr>
                              <w:r w:rsidRPr="001A064C">
                                <w:rPr>
                                  <w:rFonts w:asciiTheme="minorHAnsi" w:hAnsi="Calibri" w:cstheme="minorBidi"/>
                                  <w:color w:val="000000" w:themeColor="text1"/>
                                  <w:kern w:val="24"/>
                                  <w:sz w:val="16"/>
                                  <w:szCs w:val="16"/>
                                </w:rPr>
                                <w:t>Quantization</w:t>
                              </w:r>
                            </w:p>
                          </w:txbxContent>
                        </wps:txbx>
                        <wps:bodyPr rtlCol="0" anchor="ctr"/>
                      </wps:wsp>
                      <wps:wsp>
                        <wps:cNvPr id="2352" name="Straight Arrow Connector 2352"/>
                        <wps:cNvCnPr>
                          <a:cxnSpLocks/>
                          <a:stCxn id="2346" idx="3"/>
                          <a:endCxn id="2351" idx="1"/>
                        </wps:cNvCnPr>
                        <wps:spPr>
                          <a:xfrm flipV="1">
                            <a:off x="3063700" y="305382"/>
                            <a:ext cx="238599" cy="2110"/>
                          </a:xfrm>
                          <a:prstGeom prst="straightConnector1">
                            <a:avLst/>
                          </a:prstGeom>
                          <a:noFill/>
                          <a:ln w="6350" cap="flat" cmpd="sng" algn="ctr">
                            <a:solidFill>
                              <a:srgbClr val="1D1D1A"/>
                            </a:solidFill>
                            <a:prstDash val="solid"/>
                            <a:miter lim="800000"/>
                            <a:tailEnd type="triangle"/>
                          </a:ln>
                          <a:effectLst/>
                        </wps:spPr>
                        <wps:bodyPr/>
                      </wps:wsp>
                      <wps:wsp>
                        <wps:cNvPr id="2353" name="Straight Arrow Connector 2353"/>
                        <wps:cNvCnPr>
                          <a:cxnSpLocks/>
                          <a:stCxn id="2351" idx="3"/>
                          <a:endCxn id="2354" idx="1"/>
                        </wps:cNvCnPr>
                        <wps:spPr>
                          <a:xfrm flipV="1">
                            <a:off x="4079609" y="305019"/>
                            <a:ext cx="457241" cy="363"/>
                          </a:xfrm>
                          <a:prstGeom prst="straightConnector1">
                            <a:avLst/>
                          </a:prstGeom>
                          <a:noFill/>
                          <a:ln w="6350" cap="flat" cmpd="sng" algn="ctr">
                            <a:solidFill>
                              <a:srgbClr val="1D1D1A"/>
                            </a:solidFill>
                            <a:prstDash val="solid"/>
                            <a:miter lim="800000"/>
                            <a:tailEnd type="triangle"/>
                          </a:ln>
                          <a:effectLst/>
                        </wps:spPr>
                        <wps:bodyPr/>
                      </wps:wsp>
                      <wps:wsp>
                        <wps:cNvPr id="2354" name="Rectangle 2354"/>
                        <wps:cNvSpPr/>
                        <wps:spPr>
                          <a:xfrm>
                            <a:off x="4536850" y="121941"/>
                            <a:ext cx="547585" cy="366156"/>
                          </a:xfrm>
                          <a:prstGeom prst="rect">
                            <a:avLst/>
                          </a:prstGeom>
                          <a:noFill/>
                          <a:ln w="6350" cap="flat" cmpd="sng" algn="ctr">
                            <a:solidFill>
                              <a:srgbClr val="1D1D1A"/>
                            </a:solidFill>
                            <a:prstDash val="solid"/>
                            <a:miter lim="800000"/>
                            <a:headEnd type="none" w="med" len="med"/>
                            <a:tailEnd type="none" w="med" len="med"/>
                          </a:ln>
                          <a:effectLst/>
                        </wps:spPr>
                        <wps:txbx>
                          <w:txbxContent>
                            <w:p w14:paraId="034D3CEC" w14:textId="77777777" w:rsidR="00D66F1C" w:rsidRDefault="00D66F1C" w:rsidP="00D66F1C">
                              <w:pPr>
                                <w:spacing w:before="0"/>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Entropy coding</w:t>
                              </w:r>
                            </w:p>
                          </w:txbxContent>
                        </wps:txbx>
                        <wps:bodyPr rtlCol="0" anchor="ctr"/>
                      </wps:wsp>
                      <wps:wsp>
                        <wps:cNvPr id="2355" name="Rectangle 2355"/>
                        <wps:cNvSpPr/>
                        <wps:spPr>
                          <a:xfrm>
                            <a:off x="3697693" y="518655"/>
                            <a:ext cx="1067069" cy="203436"/>
                          </a:xfrm>
                          <a:prstGeom prst="rect">
                            <a:avLst/>
                          </a:prstGeom>
                          <a:noFill/>
                          <a:ln w="6350" cap="flat" cmpd="sng" algn="ctr">
                            <a:solidFill>
                              <a:srgbClr val="1D1D1A"/>
                            </a:solidFill>
                            <a:prstDash val="solid"/>
                            <a:miter lim="800000"/>
                            <a:headEnd type="none" w="med" len="med"/>
                            <a:tailEnd type="none" w="med" len="med"/>
                          </a:ln>
                          <a:effectLst/>
                        </wps:spPr>
                        <wps:txbx>
                          <w:txbxContent>
                            <w:p w14:paraId="7DFB9E0E" w14:textId="77777777" w:rsidR="00D66F1C" w:rsidRDefault="00D66F1C" w:rsidP="00D66F1C">
                              <w:pPr>
                                <w:spacing w:before="0"/>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Inverse Quantization</w:t>
                              </w:r>
                            </w:p>
                          </w:txbxContent>
                        </wps:txbx>
                        <wps:bodyPr rtlCol="0" anchor="ctr"/>
                      </wps:wsp>
                      <wps:wsp>
                        <wps:cNvPr id="2356" name="Rectangle 2356"/>
                        <wps:cNvSpPr/>
                        <wps:spPr>
                          <a:xfrm>
                            <a:off x="3703751" y="863626"/>
                            <a:ext cx="1059448" cy="222409"/>
                          </a:xfrm>
                          <a:prstGeom prst="rect">
                            <a:avLst/>
                          </a:prstGeom>
                          <a:noFill/>
                          <a:ln w="6350" cap="flat" cmpd="sng" algn="ctr">
                            <a:solidFill>
                              <a:srgbClr val="1D1D1A"/>
                            </a:solidFill>
                            <a:prstDash val="solid"/>
                            <a:miter lim="800000"/>
                            <a:headEnd type="none" w="med" len="med"/>
                            <a:tailEnd type="none" w="med" len="med"/>
                          </a:ln>
                          <a:effectLst/>
                        </wps:spPr>
                        <wps:txbx>
                          <w:txbxContent>
                            <w:p w14:paraId="3F95B393" w14:textId="77777777" w:rsidR="00D66F1C" w:rsidRDefault="00D66F1C" w:rsidP="00D66F1C">
                              <w:pPr>
                                <w:spacing w:before="0"/>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Inverse Transform</w:t>
                              </w:r>
                            </w:p>
                          </w:txbxContent>
                        </wps:txbx>
                        <wps:bodyPr rtlCol="0" anchor="ctr"/>
                      </wps:wsp>
                      <wps:wsp>
                        <wps:cNvPr id="2357" name="Straight Arrow Connector 2357"/>
                        <wps:cNvCnPr>
                          <a:cxnSpLocks/>
                          <a:stCxn id="2354" idx="3"/>
                          <a:endCxn id="2391" idx="1"/>
                        </wps:cNvCnPr>
                        <wps:spPr>
                          <a:xfrm flipV="1">
                            <a:off x="5084436" y="300081"/>
                            <a:ext cx="202607" cy="4938"/>
                          </a:xfrm>
                          <a:prstGeom prst="straightConnector1">
                            <a:avLst/>
                          </a:prstGeom>
                          <a:noFill/>
                          <a:ln w="6350" cap="flat" cmpd="sng" algn="ctr">
                            <a:solidFill>
                              <a:srgbClr val="1D1D1A"/>
                            </a:solidFill>
                            <a:prstDash val="solid"/>
                            <a:miter lim="800000"/>
                            <a:tailEnd type="triangle"/>
                          </a:ln>
                          <a:effectLst/>
                        </wps:spPr>
                        <wps:bodyPr/>
                      </wps:wsp>
                      <wps:wsp>
                        <wps:cNvPr id="2358" name="Straight Arrow Connector 2358"/>
                        <wps:cNvCnPr>
                          <a:cxnSpLocks/>
                          <a:endCxn id="2355" idx="0"/>
                        </wps:cNvCnPr>
                        <wps:spPr>
                          <a:xfrm flipH="1">
                            <a:off x="4231228" y="307896"/>
                            <a:ext cx="2626" cy="210759"/>
                          </a:xfrm>
                          <a:prstGeom prst="straightConnector1">
                            <a:avLst/>
                          </a:prstGeom>
                          <a:noFill/>
                          <a:ln w="6350" cap="flat" cmpd="sng" algn="ctr">
                            <a:solidFill>
                              <a:srgbClr val="1D1D1A"/>
                            </a:solidFill>
                            <a:prstDash val="solid"/>
                            <a:miter lim="800000"/>
                            <a:tailEnd type="triangle"/>
                          </a:ln>
                          <a:effectLst/>
                        </wps:spPr>
                        <wps:bodyPr/>
                      </wps:wsp>
                      <wps:wsp>
                        <wps:cNvPr id="2359" name="Straight Arrow Connector 2359"/>
                        <wps:cNvCnPr>
                          <a:cxnSpLocks/>
                          <a:stCxn id="2355" idx="2"/>
                          <a:endCxn id="2356" idx="0"/>
                        </wps:cNvCnPr>
                        <wps:spPr>
                          <a:xfrm>
                            <a:off x="4231228" y="722091"/>
                            <a:ext cx="2246" cy="141535"/>
                          </a:xfrm>
                          <a:prstGeom prst="straightConnector1">
                            <a:avLst/>
                          </a:prstGeom>
                          <a:noFill/>
                          <a:ln w="6350" cap="flat" cmpd="sng" algn="ctr">
                            <a:solidFill>
                              <a:srgbClr val="1D1D1A"/>
                            </a:solidFill>
                            <a:prstDash val="solid"/>
                            <a:miter lim="800000"/>
                            <a:tailEnd type="triangle"/>
                          </a:ln>
                          <a:effectLst/>
                        </wps:spPr>
                        <wps:bodyPr/>
                      </wps:wsp>
                      <wps:wsp>
                        <wps:cNvPr id="2360" name="Straight Arrow Connector 2360"/>
                        <wps:cNvCnPr>
                          <a:cxnSpLocks/>
                          <a:stCxn id="2356" idx="2"/>
                          <a:endCxn id="2363" idx="0"/>
                        </wps:cNvCnPr>
                        <wps:spPr>
                          <a:xfrm>
                            <a:off x="4233475" y="1086036"/>
                            <a:ext cx="1398" cy="121250"/>
                          </a:xfrm>
                          <a:prstGeom prst="straightConnector1">
                            <a:avLst/>
                          </a:prstGeom>
                          <a:noFill/>
                          <a:ln w="6350" cap="flat" cmpd="sng" algn="ctr">
                            <a:solidFill>
                              <a:srgbClr val="1D1D1A"/>
                            </a:solidFill>
                            <a:prstDash val="solid"/>
                            <a:miter lim="800000"/>
                            <a:tailEnd type="triangle"/>
                          </a:ln>
                          <a:effectLst/>
                        </wps:spPr>
                        <wps:bodyPr/>
                      </wps:wsp>
                      <wpg:grpSp>
                        <wpg:cNvPr id="2361" name="Group 2361"/>
                        <wpg:cNvGrpSpPr/>
                        <wpg:grpSpPr>
                          <a:xfrm>
                            <a:off x="4120856" y="1180031"/>
                            <a:ext cx="233701" cy="215304"/>
                            <a:chOff x="4159889" y="1181293"/>
                            <a:chExt cx="319477" cy="270865"/>
                          </a:xfrm>
                        </wpg:grpSpPr>
                        <wps:wsp>
                          <wps:cNvPr id="2362" name="TextBox 29"/>
                          <wps:cNvSpPr txBox="1"/>
                          <wps:spPr>
                            <a:xfrm>
                              <a:off x="4159889" y="1181293"/>
                              <a:ext cx="319477" cy="270865"/>
                            </a:xfrm>
                            <a:prstGeom prst="rect">
                              <a:avLst/>
                            </a:prstGeom>
                            <a:noFill/>
                          </wps:spPr>
                          <wps:txbx>
                            <w:txbxContent>
                              <w:p w14:paraId="23EF37A7" w14:textId="77777777" w:rsidR="00D66F1C" w:rsidRDefault="00D66F1C" w:rsidP="00D66F1C">
                                <w:pPr>
                                  <w:spacing w:before="0"/>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w:t>
                                </w:r>
                              </w:p>
                            </w:txbxContent>
                          </wps:txbx>
                          <wps:bodyPr wrap="none" rtlCol="0">
                            <a:spAutoFit/>
                          </wps:bodyPr>
                        </wps:wsp>
                        <wps:wsp>
                          <wps:cNvPr id="2363" name="Oval 2363"/>
                          <wps:cNvSpPr/>
                          <wps:spPr>
                            <a:xfrm>
                              <a:off x="4206576" y="1215580"/>
                              <a:ext cx="218354" cy="218354"/>
                            </a:xfrm>
                            <a:prstGeom prst="ellipse">
                              <a:avLst/>
                            </a:prstGeom>
                            <a:noFill/>
                            <a:ln w="6350" cap="flat" cmpd="sng" algn="ctr">
                              <a:solidFill>
                                <a:srgbClr val="1D1D1A"/>
                              </a:solidFill>
                              <a:prstDash val="solid"/>
                              <a:miter lim="800000"/>
                              <a:headEnd type="none" w="med" len="med"/>
                              <a:tailEnd type="none" w="med" len="med"/>
                            </a:ln>
                            <a:effectLst/>
                          </wps:spPr>
                          <wps:bodyPr rtlCol="0" anchor="ctr"/>
                        </wps:wsp>
                      </wpg:grpSp>
                      <wps:wsp>
                        <wps:cNvPr id="2364" name="Connector: Elbow 2364"/>
                        <wps:cNvCnPr>
                          <a:cxnSpLocks/>
                          <a:stCxn id="2349" idx="4"/>
                          <a:endCxn id="2363" idx="2"/>
                        </wps:cNvCnPr>
                        <wps:spPr>
                          <a:xfrm rot="16200000" flipH="1">
                            <a:off x="2716855" y="-144088"/>
                            <a:ext cx="900920" cy="1975389"/>
                          </a:xfrm>
                          <a:prstGeom prst="bentConnector2">
                            <a:avLst/>
                          </a:prstGeom>
                          <a:noFill/>
                          <a:ln w="6350" cap="flat" cmpd="sng" algn="ctr">
                            <a:solidFill>
                              <a:srgbClr val="1D1D1A"/>
                            </a:solidFill>
                            <a:prstDash val="solid"/>
                            <a:miter lim="800000"/>
                            <a:headEnd type="none" w="med" len="med"/>
                            <a:tailEnd type="triangle"/>
                          </a:ln>
                          <a:effectLst/>
                        </wps:spPr>
                        <wps:bodyPr/>
                      </wps:wsp>
                      <wps:wsp>
                        <wps:cNvPr id="2365" name="Rectangle 2365"/>
                        <wps:cNvSpPr/>
                        <wps:spPr>
                          <a:xfrm>
                            <a:off x="4362033" y="1427919"/>
                            <a:ext cx="712313" cy="222409"/>
                          </a:xfrm>
                          <a:prstGeom prst="rect">
                            <a:avLst/>
                          </a:prstGeom>
                          <a:noFill/>
                          <a:ln w="6350" cap="flat" cmpd="sng" algn="ctr">
                            <a:solidFill>
                              <a:srgbClr val="1D1D1A"/>
                            </a:solidFill>
                            <a:prstDash val="solid"/>
                            <a:miter lim="800000"/>
                            <a:headEnd type="none" w="med" len="med"/>
                            <a:tailEnd type="none" w="med" len="med"/>
                          </a:ln>
                          <a:effectLst/>
                        </wps:spPr>
                        <wps:txbx>
                          <w:txbxContent>
                            <w:p w14:paraId="70177859" w14:textId="77777777" w:rsidR="00D66F1C" w:rsidRDefault="00D66F1C" w:rsidP="00D66F1C">
                              <w:pPr>
                                <w:spacing w:before="0"/>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Loop Filter</w:t>
                              </w:r>
                            </w:p>
                          </w:txbxContent>
                        </wps:txbx>
                        <wps:bodyPr rtlCol="0" anchor="ctr"/>
                      </wps:wsp>
                      <pic:pic xmlns:pic="http://schemas.openxmlformats.org/drawingml/2006/picture">
                        <pic:nvPicPr>
                          <pic:cNvPr id="2366" name="Picture 2366" descr="The first frames in Foreman video (a) original (b) reconstructed from... |  Download Scientific Diagram"/>
                          <pic:cNvPicPr>
                            <a:picLocks noChangeAspect="1" noChangeArrowheads="1"/>
                          </pic:cNvPicPr>
                        </pic:nvPicPr>
                        <pic:blipFill>
                          <a:blip r:embed="rId16" cstate="print">
                            <a:grayscl/>
                            <a:extLst>
                              <a:ext uri="{28A0092B-C50C-407E-A947-70E740481C1C}">
                                <a14:useLocalDpi xmlns:a14="http://schemas.microsoft.com/office/drawing/2010/main" val="0"/>
                              </a:ext>
                            </a:extLst>
                          </a:blip>
                          <a:srcRect/>
                          <a:stretch>
                            <a:fillRect/>
                          </a:stretch>
                        </pic:blipFill>
                        <pic:spPr bwMode="auto">
                          <a:xfrm>
                            <a:off x="4689498" y="2044160"/>
                            <a:ext cx="454869" cy="404585"/>
                          </a:xfrm>
                          <a:prstGeom prst="rect">
                            <a:avLst/>
                          </a:prstGeom>
                          <a:noFill/>
                          <a:ln>
                            <a:solidFill>
                              <a:srgbClr val="1D1D1A"/>
                            </a:solidFill>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67" name="Picture 2367" descr="The first frames in Foreman video (a) original (b) reconstructed from... |  Download Scientific Diagram"/>
                          <pic:cNvPicPr>
                            <a:picLocks noChangeAspect="1" noChangeArrowheads="1"/>
                          </pic:cNvPicPr>
                        </pic:nvPicPr>
                        <pic:blipFill>
                          <a:blip r:embed="rId16" cstate="print">
                            <a:grayscl/>
                            <a:extLst>
                              <a:ext uri="{28A0092B-C50C-407E-A947-70E740481C1C}">
                                <a14:useLocalDpi xmlns:a14="http://schemas.microsoft.com/office/drawing/2010/main" val="0"/>
                              </a:ext>
                            </a:extLst>
                          </a:blip>
                          <a:srcRect/>
                          <a:stretch>
                            <a:fillRect/>
                          </a:stretch>
                        </pic:blipFill>
                        <pic:spPr bwMode="auto">
                          <a:xfrm>
                            <a:off x="4638136" y="1989927"/>
                            <a:ext cx="454869" cy="404585"/>
                          </a:xfrm>
                          <a:prstGeom prst="rect">
                            <a:avLst/>
                          </a:prstGeom>
                          <a:noFill/>
                          <a:ln>
                            <a:solidFill>
                              <a:srgbClr val="1D1D1A"/>
                            </a:solidFill>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68" name="Picture 2368" descr="The first frames in Foreman video (a) original (b) reconstructed from... |  Download Scientific Diagram"/>
                          <pic:cNvPicPr>
                            <a:picLocks noChangeAspect="1" noChangeArrowheads="1"/>
                          </pic:cNvPicPr>
                        </pic:nvPicPr>
                        <pic:blipFill>
                          <a:blip r:embed="rId16" cstate="print">
                            <a:grayscl/>
                            <a:extLst>
                              <a:ext uri="{28A0092B-C50C-407E-A947-70E740481C1C}">
                                <a14:useLocalDpi xmlns:a14="http://schemas.microsoft.com/office/drawing/2010/main" val="0"/>
                              </a:ext>
                            </a:extLst>
                          </a:blip>
                          <a:srcRect/>
                          <a:stretch>
                            <a:fillRect/>
                          </a:stretch>
                        </pic:blipFill>
                        <pic:spPr bwMode="auto">
                          <a:xfrm>
                            <a:off x="4566113" y="1935136"/>
                            <a:ext cx="454869" cy="404585"/>
                          </a:xfrm>
                          <a:prstGeom prst="rect">
                            <a:avLst/>
                          </a:prstGeom>
                          <a:noFill/>
                          <a:ln>
                            <a:solidFill>
                              <a:srgbClr val="1D1D1A"/>
                            </a:solidFill>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369" name="Picture 2369" descr="The first frames in Foreman video (a) original (b) reconstructed from... |  Download Scientific Diagram"/>
                          <pic:cNvPicPr>
                            <a:picLocks noChangeAspect="1" noChangeArrowheads="1"/>
                          </pic:cNvPicPr>
                        </pic:nvPicPr>
                        <pic:blipFill>
                          <a:blip r:embed="rId16" cstate="print">
                            <a:grayscl/>
                            <a:extLst>
                              <a:ext uri="{28A0092B-C50C-407E-A947-70E740481C1C}">
                                <a14:useLocalDpi xmlns:a14="http://schemas.microsoft.com/office/drawing/2010/main" val="0"/>
                              </a:ext>
                            </a:extLst>
                          </a:blip>
                          <a:srcRect/>
                          <a:stretch>
                            <a:fillRect/>
                          </a:stretch>
                        </pic:blipFill>
                        <pic:spPr bwMode="auto">
                          <a:xfrm>
                            <a:off x="4494089" y="1872562"/>
                            <a:ext cx="454869" cy="404585"/>
                          </a:xfrm>
                          <a:prstGeom prst="rect">
                            <a:avLst/>
                          </a:prstGeom>
                          <a:noFill/>
                          <a:ln>
                            <a:solidFill>
                              <a:srgbClr val="1D1D1A"/>
                            </a:solidFill>
                          </a:ln>
                          <a:extLst>
                            <a:ext uri="{909E8E84-426E-40DD-AFC4-6F175D3DCCD1}">
                              <a14:hiddenFill xmlns:a14="http://schemas.microsoft.com/office/drawing/2010/main">
                                <a:solidFill>
                                  <a:srgbClr val="FFFFFF"/>
                                </a:solidFill>
                              </a14:hiddenFill>
                            </a:ext>
                          </a:extLst>
                        </pic:spPr>
                      </pic:pic>
                      <wps:wsp>
                        <wps:cNvPr id="2370" name="Straight Arrow Connector 2370"/>
                        <wps:cNvCnPr>
                          <a:cxnSpLocks/>
                          <a:stCxn id="2365" idx="2"/>
                          <a:endCxn id="2369" idx="0"/>
                        </wps:cNvCnPr>
                        <wps:spPr>
                          <a:xfrm>
                            <a:off x="4718190" y="1650329"/>
                            <a:ext cx="3333" cy="222233"/>
                          </a:xfrm>
                          <a:prstGeom prst="straightConnector1">
                            <a:avLst/>
                          </a:prstGeom>
                          <a:noFill/>
                          <a:ln w="6350" cap="flat" cmpd="sng" algn="ctr">
                            <a:solidFill>
                              <a:srgbClr val="1D1D1A"/>
                            </a:solidFill>
                            <a:prstDash val="solid"/>
                            <a:miter lim="800000"/>
                            <a:tailEnd type="triangle"/>
                          </a:ln>
                          <a:effectLst/>
                        </wps:spPr>
                        <wps:bodyPr/>
                      </wps:wsp>
                      <wps:wsp>
                        <wps:cNvPr id="2371" name="TextBox 38"/>
                        <wps:cNvSpPr txBox="1"/>
                        <wps:spPr>
                          <a:xfrm>
                            <a:off x="5098203" y="1896682"/>
                            <a:ext cx="816684" cy="426161"/>
                          </a:xfrm>
                          <a:prstGeom prst="rect">
                            <a:avLst/>
                          </a:prstGeom>
                          <a:noFill/>
                        </wps:spPr>
                        <wps:txbx>
                          <w:txbxContent>
                            <w:p w14:paraId="384E289B" w14:textId="77777777" w:rsidR="00D66F1C" w:rsidRDefault="00D66F1C" w:rsidP="00D66F1C">
                              <w:pPr>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Decoded Picture buffer</w:t>
                              </w:r>
                            </w:p>
                          </w:txbxContent>
                        </wps:txbx>
                        <wps:bodyPr wrap="square" rtlCol="0">
                          <a:spAutoFit/>
                        </wps:bodyPr>
                      </wps:wsp>
                      <wps:wsp>
                        <wps:cNvPr id="2372" name="Rectangle 2372"/>
                        <wps:cNvSpPr/>
                        <wps:spPr>
                          <a:xfrm>
                            <a:off x="2632382" y="2073869"/>
                            <a:ext cx="962043" cy="222409"/>
                          </a:xfrm>
                          <a:prstGeom prst="rect">
                            <a:avLst/>
                          </a:prstGeom>
                          <a:noFill/>
                          <a:ln w="6350" cap="flat" cmpd="sng" algn="ctr">
                            <a:solidFill>
                              <a:srgbClr val="1D1D1A"/>
                            </a:solidFill>
                            <a:prstDash val="solid"/>
                            <a:miter lim="800000"/>
                            <a:headEnd type="none" w="med" len="med"/>
                            <a:tailEnd type="none" w="med" len="med"/>
                          </a:ln>
                          <a:effectLst/>
                        </wps:spPr>
                        <wps:txbx>
                          <w:txbxContent>
                            <w:p w14:paraId="13198ED5" w14:textId="77777777" w:rsidR="00D66F1C" w:rsidRDefault="00D66F1C" w:rsidP="00D66F1C">
                              <w:pPr>
                                <w:spacing w:before="0"/>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Motion Estimation</w:t>
                              </w:r>
                            </w:p>
                          </w:txbxContent>
                        </wps:txbx>
                        <wps:bodyPr rtlCol="0" anchor="ctr"/>
                      </wps:wsp>
                      <wps:wsp>
                        <wps:cNvPr id="2373" name="Rectangle 2373"/>
                        <wps:cNvSpPr/>
                        <wps:spPr>
                          <a:xfrm>
                            <a:off x="2639911" y="1739897"/>
                            <a:ext cx="954514" cy="222409"/>
                          </a:xfrm>
                          <a:prstGeom prst="rect">
                            <a:avLst/>
                          </a:prstGeom>
                          <a:noFill/>
                          <a:ln w="6350" cap="flat" cmpd="sng" algn="ctr">
                            <a:solidFill>
                              <a:srgbClr val="1D1D1A"/>
                            </a:solidFill>
                            <a:prstDash val="solid"/>
                            <a:miter lim="800000"/>
                            <a:headEnd type="none" w="med" len="med"/>
                            <a:tailEnd type="none" w="med" len="med"/>
                          </a:ln>
                          <a:effectLst/>
                        </wps:spPr>
                        <wps:txbx>
                          <w:txbxContent>
                            <w:p w14:paraId="6B55895B" w14:textId="77777777" w:rsidR="00D66F1C" w:rsidRDefault="00D66F1C" w:rsidP="00D66F1C">
                              <w:pPr>
                                <w:spacing w:before="0"/>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Inter</w:t>
                              </w:r>
                              <w:r>
                                <w:rPr>
                                  <w:rFonts w:asciiTheme="minorHAnsi" w:hAnsi="Calibri" w:cstheme="minorBidi"/>
                                  <w:color w:val="000000" w:themeColor="text1"/>
                                  <w:kern w:val="24"/>
                                  <w:sz w:val="16"/>
                                  <w:szCs w:val="16"/>
                                  <w:lang w:val="ru-RU"/>
                                </w:rPr>
                                <w:t xml:space="preserve"> </w:t>
                              </w:r>
                              <w:r>
                                <w:rPr>
                                  <w:rFonts w:asciiTheme="minorHAnsi" w:hAnsi="Calibri" w:cstheme="minorBidi"/>
                                  <w:color w:val="000000" w:themeColor="text1"/>
                                  <w:kern w:val="24"/>
                                  <w:sz w:val="16"/>
                                  <w:szCs w:val="16"/>
                                </w:rPr>
                                <w:t>Prediction</w:t>
                              </w:r>
                            </w:p>
                          </w:txbxContent>
                        </wps:txbx>
                        <wps:bodyPr rtlCol="0" anchor="ctr"/>
                      </wps:wsp>
                      <wps:wsp>
                        <wps:cNvPr id="2374" name="Straight Arrow Connector 2374"/>
                        <wps:cNvCnPr>
                          <a:cxnSpLocks/>
                        </wps:cNvCnPr>
                        <wps:spPr>
                          <a:xfrm flipV="1">
                            <a:off x="3090354" y="1964966"/>
                            <a:ext cx="0" cy="111444"/>
                          </a:xfrm>
                          <a:prstGeom prst="straightConnector1">
                            <a:avLst/>
                          </a:prstGeom>
                          <a:noFill/>
                          <a:ln w="6350" cap="flat" cmpd="sng" algn="ctr">
                            <a:solidFill>
                              <a:srgbClr val="1D1D1A"/>
                            </a:solidFill>
                            <a:prstDash val="solid"/>
                            <a:miter lim="800000"/>
                            <a:tailEnd type="triangle"/>
                          </a:ln>
                          <a:effectLst/>
                        </wps:spPr>
                        <wps:bodyPr/>
                      </wps:wsp>
                      <wps:wsp>
                        <wps:cNvPr id="2376" name="Straight Arrow Connector 2376"/>
                        <wps:cNvCnPr>
                          <a:cxnSpLocks/>
                        </wps:cNvCnPr>
                        <wps:spPr>
                          <a:xfrm flipV="1">
                            <a:off x="3094910" y="1625615"/>
                            <a:ext cx="0" cy="111444"/>
                          </a:xfrm>
                          <a:prstGeom prst="straightConnector1">
                            <a:avLst/>
                          </a:prstGeom>
                          <a:noFill/>
                          <a:ln w="6350" cap="flat" cmpd="sng" algn="ctr">
                            <a:solidFill>
                              <a:srgbClr val="1D1D1A"/>
                            </a:solidFill>
                            <a:prstDash val="solid"/>
                            <a:miter lim="800000"/>
                            <a:tailEnd type="triangle"/>
                          </a:ln>
                          <a:effectLst/>
                        </wps:spPr>
                        <wps:bodyPr/>
                      </wps:wsp>
                      <wps:wsp>
                        <wps:cNvPr id="2377" name="Connector: Elbow 2377"/>
                        <wps:cNvCnPr>
                          <a:cxnSpLocks/>
                          <a:endCxn id="2372" idx="1"/>
                        </wps:cNvCnPr>
                        <wps:spPr>
                          <a:xfrm rot="16200000" flipH="1">
                            <a:off x="1333166" y="885859"/>
                            <a:ext cx="1878708" cy="719721"/>
                          </a:xfrm>
                          <a:prstGeom prst="bentConnector2">
                            <a:avLst/>
                          </a:prstGeom>
                          <a:noFill/>
                          <a:ln w="6350" cap="flat" cmpd="sng" algn="ctr">
                            <a:solidFill>
                              <a:srgbClr val="1D1D1A"/>
                            </a:solidFill>
                            <a:prstDash val="solid"/>
                            <a:miter lim="800000"/>
                            <a:headEnd type="none" w="med" len="med"/>
                            <a:tailEnd type="triangle"/>
                          </a:ln>
                          <a:effectLst/>
                        </wps:spPr>
                        <wps:bodyPr/>
                      </wps:wsp>
                      <wps:wsp>
                        <wps:cNvPr id="2378" name="Connector: Elbow 2378"/>
                        <wps:cNvCnPr>
                          <a:cxnSpLocks/>
                          <a:stCxn id="2369" idx="1"/>
                        </wps:cNvCnPr>
                        <wps:spPr>
                          <a:xfrm rot="10800000" flipV="1">
                            <a:off x="3594426" y="2074855"/>
                            <a:ext cx="899664" cy="113646"/>
                          </a:xfrm>
                          <a:prstGeom prst="bentConnector3">
                            <a:avLst>
                              <a:gd name="adj1" fmla="val 50000"/>
                            </a:avLst>
                          </a:prstGeom>
                          <a:noFill/>
                          <a:ln w="6350" cap="flat" cmpd="sng" algn="ctr">
                            <a:solidFill>
                              <a:srgbClr val="1D1D1A"/>
                            </a:solidFill>
                            <a:prstDash val="solid"/>
                            <a:miter lim="800000"/>
                            <a:headEnd type="none" w="med" len="med"/>
                            <a:tailEnd type="triangle"/>
                          </a:ln>
                          <a:effectLst/>
                        </wps:spPr>
                        <wps:bodyPr/>
                      </wps:wsp>
                      <wps:wsp>
                        <wps:cNvPr id="2379" name="Straight Arrow Connector 2379"/>
                        <wps:cNvCnPr>
                          <a:cxnSpLocks/>
                          <a:stCxn id="2373" idx="1"/>
                        </wps:cNvCnPr>
                        <wps:spPr>
                          <a:xfrm flipH="1" flipV="1">
                            <a:off x="2413533" y="1848276"/>
                            <a:ext cx="226378" cy="2826"/>
                          </a:xfrm>
                          <a:prstGeom prst="straightConnector1">
                            <a:avLst/>
                          </a:prstGeom>
                          <a:noFill/>
                          <a:ln w="6350" cap="flat" cmpd="sng" algn="ctr">
                            <a:solidFill>
                              <a:srgbClr val="1D1D1A"/>
                            </a:solidFill>
                            <a:prstDash val="solid"/>
                            <a:miter lim="800000"/>
                            <a:headEnd type="none" w="med" len="med"/>
                            <a:tailEnd type="triangle"/>
                          </a:ln>
                          <a:effectLst/>
                        </wps:spPr>
                        <wps:bodyPr/>
                      </wps:wsp>
                      <wps:wsp>
                        <wps:cNvPr id="2380" name="Straight Arrow Connector 2380"/>
                        <wps:cNvCnPr>
                          <a:cxnSpLocks/>
                        </wps:cNvCnPr>
                        <wps:spPr>
                          <a:xfrm flipH="1" flipV="1">
                            <a:off x="2630754" y="1519261"/>
                            <a:ext cx="9157" cy="4240"/>
                          </a:xfrm>
                          <a:prstGeom prst="straightConnector1">
                            <a:avLst/>
                          </a:prstGeom>
                          <a:noFill/>
                          <a:ln w="6350" cap="flat" cmpd="sng" algn="ctr">
                            <a:solidFill>
                              <a:srgbClr val="1D1D1A"/>
                            </a:solidFill>
                            <a:prstDash val="solid"/>
                            <a:miter lim="800000"/>
                            <a:headEnd type="none" w="med" len="med"/>
                            <a:tailEnd type="triangle"/>
                          </a:ln>
                          <a:effectLst/>
                        </wps:spPr>
                        <wps:bodyPr/>
                      </wps:wsp>
                      <wps:wsp>
                        <wps:cNvPr id="2381" name="Oval 2381"/>
                        <wps:cNvSpPr/>
                        <wps:spPr>
                          <a:xfrm>
                            <a:off x="2363180" y="1496386"/>
                            <a:ext cx="45719" cy="48576"/>
                          </a:xfrm>
                          <a:prstGeom prst="ellipse">
                            <a:avLst/>
                          </a:prstGeom>
                          <a:solidFill>
                            <a:srgbClr val="1D1D1A"/>
                          </a:solidFill>
                          <a:ln w="6350" cap="flat" cmpd="sng" algn="ctr">
                            <a:noFill/>
                            <a:prstDash val="solid"/>
                            <a:miter lim="800000"/>
                            <a:headEnd type="none" w="med" len="med"/>
                            <a:tailEnd type="none" w="med" len="med"/>
                          </a:ln>
                          <a:effectLst/>
                        </wps:spPr>
                        <wps:bodyPr rtlCol="0" anchor="ctr"/>
                      </wps:wsp>
                      <wps:wsp>
                        <wps:cNvPr id="2382" name="Oval 2382"/>
                        <wps:cNvSpPr/>
                        <wps:spPr>
                          <a:xfrm>
                            <a:off x="2363180" y="1823987"/>
                            <a:ext cx="45719" cy="48576"/>
                          </a:xfrm>
                          <a:prstGeom prst="ellipse">
                            <a:avLst/>
                          </a:prstGeom>
                          <a:solidFill>
                            <a:srgbClr val="1D1D1A"/>
                          </a:solidFill>
                          <a:ln w="6350" cap="flat" cmpd="sng" algn="ctr">
                            <a:noFill/>
                            <a:prstDash val="solid"/>
                            <a:miter lim="800000"/>
                            <a:headEnd type="none" w="med" len="med"/>
                            <a:tailEnd type="none" w="med" len="med"/>
                          </a:ln>
                          <a:effectLst/>
                        </wps:spPr>
                        <wps:bodyPr rtlCol="0" anchor="ctr"/>
                      </wps:wsp>
                      <wps:wsp>
                        <wps:cNvPr id="2383" name="Oval 2383"/>
                        <wps:cNvSpPr/>
                        <wps:spPr>
                          <a:xfrm>
                            <a:off x="2160706" y="1650329"/>
                            <a:ext cx="45719" cy="48576"/>
                          </a:xfrm>
                          <a:prstGeom prst="ellipse">
                            <a:avLst/>
                          </a:prstGeom>
                          <a:solidFill>
                            <a:srgbClr val="1D1D1A"/>
                          </a:solidFill>
                          <a:ln w="6350" cap="flat" cmpd="sng" algn="ctr">
                            <a:noFill/>
                            <a:prstDash val="solid"/>
                            <a:miter lim="800000"/>
                            <a:headEnd type="none" w="med" len="med"/>
                            <a:tailEnd type="none" w="med" len="med"/>
                          </a:ln>
                          <a:effectLst/>
                        </wps:spPr>
                        <wps:bodyPr rtlCol="0" anchor="ctr"/>
                      </wps:wsp>
                      <wps:wsp>
                        <wps:cNvPr id="2384" name="Straight Connector 2384"/>
                        <wps:cNvCnPr>
                          <a:cxnSpLocks/>
                          <a:endCxn id="2383" idx="0"/>
                        </wps:cNvCnPr>
                        <wps:spPr>
                          <a:xfrm flipH="1">
                            <a:off x="2183566" y="1273597"/>
                            <a:ext cx="435" cy="376732"/>
                          </a:xfrm>
                          <a:prstGeom prst="line">
                            <a:avLst/>
                          </a:prstGeom>
                          <a:noFill/>
                          <a:ln w="6350" cap="flat" cmpd="sng" algn="ctr">
                            <a:solidFill>
                              <a:srgbClr val="1D1D1A"/>
                            </a:solidFill>
                            <a:prstDash val="solid"/>
                            <a:miter lim="800000"/>
                            <a:headEnd type="none" w="med" len="med"/>
                            <a:tailEnd type="none" w="med" len="med"/>
                          </a:ln>
                          <a:effectLst/>
                        </wps:spPr>
                        <wps:bodyPr/>
                      </wps:wsp>
                      <wps:wsp>
                        <wps:cNvPr id="2385" name="Straight Arrow Connector 2385"/>
                        <wps:cNvCnPr>
                          <a:cxnSpLocks/>
                          <a:stCxn id="2382" idx="1"/>
                          <a:endCxn id="2383" idx="5"/>
                        </wps:cNvCnPr>
                        <wps:spPr>
                          <a:xfrm flipH="1" flipV="1">
                            <a:off x="2199730" y="1691791"/>
                            <a:ext cx="170145" cy="139310"/>
                          </a:xfrm>
                          <a:prstGeom prst="straightConnector1">
                            <a:avLst/>
                          </a:prstGeom>
                          <a:noFill/>
                          <a:ln w="6350" cap="flat" cmpd="sng" algn="ctr">
                            <a:solidFill>
                              <a:srgbClr val="1D1D1A"/>
                            </a:solidFill>
                            <a:prstDash val="solid"/>
                            <a:miter lim="800000"/>
                            <a:headEnd type="none" w="med" len="med"/>
                            <a:tailEnd type="triangle"/>
                          </a:ln>
                          <a:effectLst/>
                        </wps:spPr>
                        <wps:bodyPr/>
                      </wps:wsp>
                      <wps:wsp>
                        <wps:cNvPr id="2386" name="Arc 2386"/>
                        <wps:cNvSpPr/>
                        <wps:spPr>
                          <a:xfrm>
                            <a:off x="2034354" y="1517933"/>
                            <a:ext cx="281657" cy="306054"/>
                          </a:xfrm>
                          <a:prstGeom prst="arc">
                            <a:avLst>
                              <a:gd name="adj1" fmla="val 18809327"/>
                              <a:gd name="adj2" fmla="val 4168368"/>
                            </a:avLst>
                          </a:prstGeom>
                          <a:noFill/>
                          <a:ln w="6350" cap="flat" cmpd="sng" algn="ctr">
                            <a:solidFill>
                              <a:srgbClr val="1D1D1A"/>
                            </a:solidFill>
                            <a:prstDash val="lgDash"/>
                            <a:miter lim="800000"/>
                            <a:headEnd type="none" w="med" len="med"/>
                            <a:tailEnd type="none" w="med" len="med"/>
                          </a:ln>
                          <a:effectLst/>
                        </wps:spPr>
                        <wps:bodyPr wrap="square" rtlCol="0" anchor="ctr">
                          <a:noAutofit/>
                        </wps:bodyPr>
                      </wps:wsp>
                      <wps:wsp>
                        <wps:cNvPr id="2389" name="Connector: Elbow 2389"/>
                        <wps:cNvCnPr>
                          <a:cxnSpLocks/>
                          <a:stCxn id="2369" idx="1"/>
                        </wps:cNvCnPr>
                        <wps:spPr>
                          <a:xfrm rot="10800000">
                            <a:off x="3598628" y="1854530"/>
                            <a:ext cx="895462" cy="220326"/>
                          </a:xfrm>
                          <a:prstGeom prst="bentConnector3">
                            <a:avLst>
                              <a:gd name="adj1" fmla="val 50284"/>
                            </a:avLst>
                          </a:prstGeom>
                          <a:noFill/>
                          <a:ln w="6350" cap="flat" cmpd="sng" algn="ctr">
                            <a:solidFill>
                              <a:srgbClr val="1D1D1A"/>
                            </a:solidFill>
                            <a:prstDash val="solid"/>
                            <a:miter lim="800000"/>
                            <a:headEnd type="none" w="med" len="med"/>
                            <a:tailEnd type="triangle"/>
                          </a:ln>
                          <a:effectLst/>
                        </wps:spPr>
                        <wps:bodyPr/>
                      </wps:wsp>
                      <wps:wsp>
                        <wps:cNvPr id="2390" name="Connector: Elbow 2390"/>
                        <wps:cNvCnPr>
                          <a:cxnSpLocks/>
                          <a:stCxn id="2363" idx="6"/>
                          <a:endCxn id="2365" idx="0"/>
                        </wps:cNvCnPr>
                        <wps:spPr>
                          <a:xfrm>
                            <a:off x="4314737" y="1294067"/>
                            <a:ext cx="403453" cy="133852"/>
                          </a:xfrm>
                          <a:prstGeom prst="bentConnector2">
                            <a:avLst/>
                          </a:prstGeom>
                          <a:noFill/>
                          <a:ln w="6350" cap="flat" cmpd="sng" algn="ctr">
                            <a:solidFill>
                              <a:srgbClr val="1D1D1A"/>
                            </a:solidFill>
                            <a:prstDash val="solid"/>
                            <a:miter lim="800000"/>
                            <a:headEnd type="none" w="med" len="med"/>
                            <a:tailEnd type="triangle"/>
                          </a:ln>
                          <a:effectLst/>
                        </wps:spPr>
                        <wps:bodyPr/>
                      </wps:wsp>
                      <wps:wsp>
                        <wps:cNvPr id="2392" name="Rectangle 2392"/>
                        <wps:cNvSpPr/>
                        <wps:spPr bwMode="auto">
                          <a:xfrm>
                            <a:off x="0" y="0"/>
                            <a:ext cx="5952393" cy="2505279"/>
                          </a:xfrm>
                          <a:prstGeom prst="rect">
                            <a:avLst/>
                          </a:prstGeom>
                          <a:noFill/>
                          <a:ln w="15875" cap="flat" cmpd="sng" algn="ctr">
                            <a:solidFill>
                              <a:srgbClr val="1D1D1A"/>
                            </a:solidFill>
                            <a:prstDash val="sysDash"/>
                            <a:round/>
                            <a:headEnd type="none" w="med" len="med"/>
                            <a:tailEnd type="none" w="med" len="med"/>
                          </a:ln>
                          <a:effectLst/>
                          <a:extLst>
                            <a:ext uri="{909E8E84-426E-40DD-AFC4-6F175D3DCCD1}">
                              <a14:hiddenFill xmlns:a14="http://schemas.microsoft.com/office/drawing/2010/main">
                                <a:solidFill>
                                  <a:schemeClr val="accent1"/>
                                </a:solid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vert="horz" wrap="square" lIns="91440" tIns="45720" rIns="91440" bIns="45720" numCol="1" rtlCol="0" anchor="t" anchorCtr="0" compatLnSpc="1">
                          <a:prstTxWarp prst="textNoShape">
                            <a:avLst/>
                          </a:prstTxWarp>
                        </wps:bodyPr>
                      </wps:wsp>
                      <wps:wsp>
                        <wps:cNvPr id="2396" name="TextBox 149"/>
                        <wps:cNvSpPr txBox="1"/>
                        <wps:spPr>
                          <a:xfrm>
                            <a:off x="64344" y="2054842"/>
                            <a:ext cx="1141730" cy="394970"/>
                          </a:xfrm>
                          <a:prstGeom prst="rect">
                            <a:avLst/>
                          </a:prstGeom>
                          <a:noFill/>
                        </wps:spPr>
                        <wps:txbx>
                          <w:txbxContent>
                            <w:p w14:paraId="0683BAB8" w14:textId="77777777" w:rsidR="00D66F1C" w:rsidRDefault="00D66F1C" w:rsidP="00D66F1C">
                              <w:pPr>
                                <w:rPr>
                                  <w:rFonts w:asciiTheme="minorHAnsi" w:hAnsi="Calibri" w:cstheme="minorBidi"/>
                                  <w:color w:val="000000" w:themeColor="text1"/>
                                  <w:kern w:val="24"/>
                                  <w:sz w:val="28"/>
                                  <w:szCs w:val="28"/>
                                  <w:lang w:val="de-DE"/>
                                </w:rPr>
                              </w:pPr>
                              <w:r>
                                <w:rPr>
                                  <w:rFonts w:asciiTheme="minorHAnsi" w:hAnsi="Calibri" w:cstheme="minorBidi"/>
                                  <w:color w:val="000000" w:themeColor="text1"/>
                                  <w:kern w:val="24"/>
                                  <w:sz w:val="28"/>
                                  <w:szCs w:val="28"/>
                                  <w:lang w:val="de-DE"/>
                                </w:rPr>
                                <w:t>Encoder</w:t>
                              </w:r>
                            </w:p>
                          </w:txbxContent>
                        </wps:txbx>
                        <wps:bodyPr wrap="square" rtlCol="0">
                          <a:spAutoFit/>
                        </wps:bodyPr>
                      </wps:wsp>
                      <wps:wsp>
                        <wps:cNvPr id="2375" name="Rectangle 2375"/>
                        <wps:cNvSpPr/>
                        <wps:spPr>
                          <a:xfrm>
                            <a:off x="2630754" y="1406403"/>
                            <a:ext cx="954514" cy="222409"/>
                          </a:xfrm>
                          <a:prstGeom prst="rect">
                            <a:avLst/>
                          </a:prstGeom>
                          <a:solidFill>
                            <a:schemeClr val="bg1"/>
                          </a:solidFill>
                          <a:ln w="6350" cap="flat" cmpd="sng" algn="ctr">
                            <a:solidFill>
                              <a:srgbClr val="1D1D1A"/>
                            </a:solidFill>
                            <a:prstDash val="solid"/>
                            <a:miter lim="800000"/>
                            <a:headEnd type="none" w="med" len="med"/>
                            <a:tailEnd type="none" w="med" len="med"/>
                          </a:ln>
                          <a:effectLst/>
                        </wps:spPr>
                        <wps:txbx>
                          <w:txbxContent>
                            <w:p w14:paraId="19531724" w14:textId="77777777" w:rsidR="00D66F1C" w:rsidRDefault="00D66F1C" w:rsidP="00D66F1C">
                              <w:pPr>
                                <w:spacing w:before="0"/>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Intra</w:t>
                              </w:r>
                              <w:r>
                                <w:rPr>
                                  <w:rFonts w:asciiTheme="minorHAnsi" w:hAnsi="Calibri" w:cstheme="minorBidi"/>
                                  <w:color w:val="000000" w:themeColor="text1"/>
                                  <w:kern w:val="24"/>
                                  <w:sz w:val="16"/>
                                  <w:szCs w:val="16"/>
                                  <w:lang w:val="ru-RU"/>
                                </w:rPr>
                                <w:t xml:space="preserve"> </w:t>
                              </w:r>
                              <w:r>
                                <w:rPr>
                                  <w:rFonts w:asciiTheme="minorHAnsi" w:hAnsi="Calibri" w:cstheme="minorBidi"/>
                                  <w:color w:val="000000" w:themeColor="text1"/>
                                  <w:kern w:val="24"/>
                                  <w:sz w:val="16"/>
                                  <w:szCs w:val="16"/>
                                </w:rPr>
                                <w:t>Prediction</w:t>
                              </w:r>
                            </w:p>
                          </w:txbxContent>
                        </wps:txbx>
                        <wps:bodyPr rtlCol="0" anchor="ctr"/>
                      </wps:wsp>
                      <wps:wsp>
                        <wps:cNvPr id="161" name="Straight Arrow Connector 161"/>
                        <wps:cNvCnPr>
                          <a:cxnSpLocks/>
                          <a:stCxn id="2375" idx="1"/>
                          <a:endCxn id="2381" idx="6"/>
                        </wps:cNvCnPr>
                        <wps:spPr>
                          <a:xfrm flipH="1">
                            <a:off x="2408899" y="1517607"/>
                            <a:ext cx="221855" cy="3067"/>
                          </a:xfrm>
                          <a:prstGeom prst="straightConnector1">
                            <a:avLst/>
                          </a:prstGeom>
                          <a:noFill/>
                          <a:ln w="6350" cap="flat" cmpd="sng" algn="ctr">
                            <a:solidFill>
                              <a:srgbClr val="1D1D1A"/>
                            </a:solidFill>
                            <a:prstDash val="solid"/>
                            <a:miter lim="800000"/>
                            <a:headEnd type="none" w="med" len="med"/>
                            <a:tailEnd type="triangle"/>
                          </a:ln>
                          <a:effectLst/>
                        </wps:spPr>
                        <wps:bodyPr/>
                      </wps:wsp>
                      <wps:wsp>
                        <wps:cNvPr id="164" name="Rectangle 164"/>
                        <wps:cNvSpPr/>
                        <wps:spPr>
                          <a:xfrm>
                            <a:off x="5397006" y="57995"/>
                            <a:ext cx="503453" cy="363468"/>
                          </a:xfrm>
                          <a:prstGeom prst="rect">
                            <a:avLst/>
                          </a:prstGeom>
                          <a:solidFill>
                            <a:schemeClr val="bg1"/>
                          </a:solidFill>
                          <a:ln w="12700" cap="flat" cmpd="sng" algn="ctr">
                            <a:solidFill>
                              <a:srgbClr val="FF0000"/>
                            </a:solidFill>
                            <a:prstDash val="solid"/>
                            <a:miter lim="800000"/>
                            <a:headEnd type="none" w="med" len="med"/>
                            <a:tailEnd type="none" w="med" len="med"/>
                          </a:ln>
                          <a:effectLst/>
                        </wps:spPr>
                        <wps:txbx>
                          <w:txbxContent>
                            <w:p w14:paraId="0626219D" w14:textId="77777777" w:rsidR="00D66F1C" w:rsidRDefault="00D66F1C" w:rsidP="00D66F1C">
                              <w:pPr>
                                <w:tabs>
                                  <w:tab w:val="clear" w:pos="360"/>
                                  <w:tab w:val="left" w:pos="0"/>
                                </w:tabs>
                                <w:spacing w:before="0"/>
                                <w:jc w:val="center"/>
                                <w:rPr>
                                  <w:rFonts w:asciiTheme="minorHAnsi" w:hAnsi="Calibri" w:cstheme="minorBidi"/>
                                  <w:color w:val="000000" w:themeColor="text1"/>
                                  <w:kern w:val="24"/>
                                  <w:sz w:val="16"/>
                                  <w:szCs w:val="16"/>
                                </w:rPr>
                              </w:pPr>
                            </w:p>
                          </w:txbxContent>
                        </wps:txbx>
                        <wps:bodyPr rtlCol="0" anchor="ctr"/>
                      </wps:wsp>
                      <wps:wsp>
                        <wps:cNvPr id="2391" name="Rectangle 2391"/>
                        <wps:cNvSpPr/>
                        <wps:spPr>
                          <a:xfrm>
                            <a:off x="5287043" y="112067"/>
                            <a:ext cx="548084" cy="376030"/>
                          </a:xfrm>
                          <a:prstGeom prst="rect">
                            <a:avLst/>
                          </a:prstGeom>
                          <a:solidFill>
                            <a:schemeClr val="bg1"/>
                          </a:solidFill>
                          <a:ln w="6350" cap="flat" cmpd="sng" algn="ctr">
                            <a:solidFill>
                              <a:srgbClr val="1D1D1A"/>
                            </a:solidFill>
                            <a:prstDash val="solid"/>
                            <a:miter lim="800000"/>
                            <a:headEnd type="none" w="med" len="med"/>
                            <a:tailEnd type="none" w="med" len="med"/>
                          </a:ln>
                          <a:effectLst/>
                        </wps:spPr>
                        <wps:txbx>
                          <w:txbxContent>
                            <w:p w14:paraId="6E7DAD6D" w14:textId="77777777" w:rsidR="00D66F1C" w:rsidRPr="002F4018" w:rsidRDefault="00D66F1C" w:rsidP="00D66F1C">
                              <w:pPr>
                                <w:tabs>
                                  <w:tab w:val="clear" w:pos="360"/>
                                  <w:tab w:val="left" w:pos="0"/>
                                </w:tabs>
                                <w:spacing w:before="0"/>
                                <w:jc w:val="center"/>
                                <w:rPr>
                                  <w:rFonts w:asciiTheme="minorHAnsi" w:hAnsi="Calibri" w:cstheme="minorBidi"/>
                                  <w:color w:val="FF0000"/>
                                  <w:kern w:val="24"/>
                                  <w:sz w:val="16"/>
                                  <w:szCs w:val="16"/>
                                </w:rPr>
                              </w:pPr>
                              <w:r w:rsidRPr="002F4018">
                                <w:rPr>
                                  <w:rFonts w:asciiTheme="minorHAnsi" w:hAnsi="Calibri" w:cstheme="minorBidi"/>
                                  <w:color w:val="FF0000"/>
                                  <w:kern w:val="24"/>
                                  <w:sz w:val="16"/>
                                  <w:szCs w:val="16"/>
                                </w:rPr>
                                <w:t>Bit-streamB</w:t>
                              </w:r>
                            </w:p>
                          </w:txbxContent>
                        </wps:txbx>
                        <wps:bodyPr rtlCol="0" anchor="ctr"/>
                      </wps:wsp>
                      <wps:wsp>
                        <wps:cNvPr id="166" name="Rectangle 166"/>
                        <wps:cNvSpPr/>
                        <wps:spPr>
                          <a:xfrm>
                            <a:off x="5268875" y="932879"/>
                            <a:ext cx="548084" cy="376030"/>
                          </a:xfrm>
                          <a:prstGeom prst="rect">
                            <a:avLst/>
                          </a:prstGeom>
                          <a:solidFill>
                            <a:schemeClr val="bg1"/>
                          </a:solidFill>
                          <a:ln w="6350" cap="flat" cmpd="sng" algn="ctr">
                            <a:solidFill>
                              <a:srgbClr val="1D1D1A"/>
                            </a:solidFill>
                            <a:prstDash val="solid"/>
                            <a:miter lim="800000"/>
                            <a:headEnd type="none" w="med" len="med"/>
                            <a:tailEnd type="none" w="med" len="med"/>
                          </a:ln>
                          <a:effectLst/>
                        </wps:spPr>
                        <wps:txbx>
                          <w:txbxContent>
                            <w:p w14:paraId="6B25083C" w14:textId="77777777" w:rsidR="00D66F1C" w:rsidRPr="002F4018" w:rsidRDefault="00D66F1C" w:rsidP="00D66F1C">
                              <w:pPr>
                                <w:tabs>
                                  <w:tab w:val="clear" w:pos="360"/>
                                  <w:tab w:val="left" w:pos="0"/>
                                </w:tabs>
                                <w:spacing w:before="0"/>
                                <w:jc w:val="center"/>
                                <w:rPr>
                                  <w:rFonts w:asciiTheme="minorHAnsi" w:hAnsi="Calibri" w:cstheme="minorBidi"/>
                                  <w:color w:val="FF0000"/>
                                  <w:kern w:val="24"/>
                                  <w:sz w:val="16"/>
                                  <w:szCs w:val="16"/>
                                </w:rPr>
                              </w:pPr>
                              <w:r w:rsidRPr="002F4018">
                                <w:rPr>
                                  <w:rFonts w:asciiTheme="minorHAnsi" w:hAnsi="Calibri" w:cstheme="minorBidi"/>
                                  <w:color w:val="FF0000"/>
                                  <w:kern w:val="24"/>
                                  <w:sz w:val="16"/>
                                  <w:szCs w:val="16"/>
                                </w:rPr>
                                <w:t>Bit-streamA</w:t>
                              </w:r>
                            </w:p>
                          </w:txbxContent>
                        </wps:txbx>
                        <wps:bodyPr rtlCol="0" anchor="ctr"/>
                      </wps:wsp>
                    </wpg:wgp>
                  </a:graphicData>
                </a:graphic>
                <wp14:sizeRelH relativeFrom="margin">
                  <wp14:pctWidth>0</wp14:pctWidth>
                </wp14:sizeRelH>
                <wp14:sizeRelV relativeFrom="margin">
                  <wp14:pctHeight>0</wp14:pctHeight>
                </wp14:sizeRelV>
              </wp:anchor>
            </w:drawing>
          </mc:Choice>
          <mc:Fallback>
            <w:pict>
              <v:group w14:anchorId="4F9FF9BC" id="Group 56" o:spid="_x0000_s1026" style="position:absolute;left:0;text-align:left;margin-left:0;margin-top:58pt;width:468.65pt;height:197.2pt;z-index:251662338;mso-position-horizontal:left;mso-position-horizontal-relative:margin;mso-width-relative:margin;mso-height-relative:margin" coordsize="59523,2505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69" o:spid="_x0000_s1027" type="#_x0000_t34" style="position:absolute;left:28354;top:11208;width:24334;height:6193;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" adj="-113" strokecolor="#1d1d1a" strokeweight=".5pt">
                  <v:stroke dashstyle="dash" endarrow="block"/>
                  <o:lock v:ext="edit" shapetype="f"/>
                </v:shape>
                <v:shapetype id="_x0000_t33" coordsize="21600,21600" o:spt="33" o:oned="t" path="m,l21600,r,21600e" filled="f">
                  <v:stroke joinstyle="miter"/>
                  <v:path arrowok="t" fillok="f" o:connecttype="none"/>
                  <o:lock v:ext="edit" shapetype="t"/>
                </v:shapetype>
                <v:shape id="Connector: Elbow 168" o:spid="_x0000_s1028" type="#_x0000_t33" style="position:absolute;left:40456;top:1832;width:2856;height:21608;rotation:9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" strokecolor="#1d1d1a" strokeweight=".5pt">
                  <v:stroke dashstyle="dash" endarrow="block"/>
                  <o:lock v:ext="edit" shapetype="f"/>
                </v:shape>
                <v:rect id="Rectangle 165" o:spid="_x0000_s1029" style="position:absolute;left:54424;top:125;width:5034;height:36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" filled="f" strokecolor="red" strokeweight="1pt">
                  <v:textbox>
                    <w:txbxContent>
                      <w:p w14:paraId="40CA103C" w14:textId="77777777" w:rsidR="00D66F1C" w:rsidRDefault="00D66F1C" w:rsidP="00D66F1C">
                        <w:pPr>
                          <w:tabs>
                            <w:tab w:val="clear" w:pos="360"/>
                            <w:tab w:val="left" w:pos="0"/>
                          </w:tabs>
                          <w:spacing w:before="0"/>
                          <w:jc w:val="center"/>
                          <w:rPr>
                            <w:rFonts w:asciiTheme="minorHAnsi" w:hAnsi="Calibri" w:cstheme="minorBidi"/>
                            <w:color w:val="000000" w:themeColor="text1"/>
                            <w:kern w:val="24"/>
                            <w:sz w:val="16"/>
                            <w:szCs w:val="16"/>
                          </w:rP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36" o:spid="_x0000_s1030" type="#_x0000_t75" alt="The first frames in Foreman video (a) original (b) reconstructed from... |  Download Scientific Diagram" style="position:absolute;left:841;top:2647;width:6036;height:5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">
                  <v:imagedata r:id="rId19" o:title="The first frames in Foreman video (a) original (b) reconstructed from.." grayscale="t"/>
                </v:shape>
                <v:shape id="Picture 2337" o:spid="_x0000_s1031" type="#_x0000_t75" style="position:absolute;left:8217;top:10138;width:5924;height:53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">
                  <v:imagedata r:id="rId20" o:title="" croptop="4395f" cropbottom="3719f" cropleft="13381f" cropright="10743f"/>
                </v:shape>
                <v:shapetype id="_x0000_t32" coordsize="21600,21600" o:spt="32" o:oned="t" path="m,l21600,21600e" filled="f">
                  <v:path arrowok="t" fillok="f" o:connecttype="none"/>
                  <o:lock v:ext="edit" shapetype="t"/>
                </v:shapetype>
                <v:shape id="Straight Arrow Connector 2338" o:spid="_x0000_s1032" type="#_x0000_t32" style="position:absolute;left:6525;top:12770;width:1692;height: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" strokecolor="#1d1d1a" strokeweight=".5pt">
                  <v:stroke endarrow="block" joinstyle="miter"/>
                  <o:lock v:ext="edit" shapetype="f"/>
                </v:shape>
                <v:shape id="Straight Arrow Connector 2339" o:spid="_x0000_s1033" type="#_x0000_t32" style="position:absolute;left:3841;top:8015;width:18;height:218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" strokecolor="#1d1d1a" strokeweight=".5pt">
                  <v:stroke endarrow="block" joinstyle="miter"/>
                  <o:lock v:ext="edit" shapetype="f"/>
                </v:shape>
                <v:shape id="Straight Arrow Connector 2340" o:spid="_x0000_s1034" type="#_x0000_t32" style="position:absolute;left:14119;top:3063;width:6878;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" strokecolor="#1d1d1a" strokeweight=".5pt">
                  <v:stroke endarrow="block" joinstyle="miter"/>
                  <o:lock v:ext="edit" shapetype="f"/>
                </v:shape>
                <v:shapetype id="_x0000_t202" coordsize="21600,21600" o:spt="202" path="m,l,21600r21600,l21600,xe">
                  <v:stroke joinstyle="miter"/>
                  <v:path gradientshapeok="t" o:connecttype="rect"/>
                </v:shapetype>
                <v:shape id="TextBox 8" o:spid="_x0000_s1035" type="#_x0000_t202" style="position:absolute;left:13640;top:8743;width:4845;height:4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" filled="f" stroked="f">
                  <v:textbox style="mso-fit-shape-to-text:t" inset="0,0,0,0">
                    <w:txbxContent>
                      <w:p w14:paraId="2CEAC496" w14:textId="77777777" w:rsidR="00D66F1C" w:rsidRDefault="00D66F1C" w:rsidP="00D66F1C">
                        <w:pPr>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Block partition map</w:t>
                        </w:r>
                      </w:p>
                    </w:txbxContent>
                  </v:textbox>
                </v:shape>
                <v:shape id="Picture 2342" o:spid="_x0000_s1036" type="#_x0000_t75" alt="The first frames in Foreman video (a) original (b) reconstructed from... |  Download Scientific Diagram" style="position:absolute;left:8194;top:2647;width:6036;height:5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">
                  <v:imagedata r:id="rId19" o:title="The first frames in Foreman video (a) original (b) reconstructed from.." grayscale="t"/>
                </v:shape>
                <v:shape id="Picture 2343" o:spid="_x0000_s1037" type="#_x0000_t75" style="position:absolute;left:8118;top:2617;width:6147;height:54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">
                  <v:imagedata r:id="rId21" o:title="" chromakey="white" recolortarget="black"/>
                </v:shape>
                <v:shape id="Straight Arrow Connector 2344" o:spid="_x0000_s1038" type="#_x0000_t32" style="position:absolute;left:11179;top:8085;width:12;height:205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" strokecolor="#1d1d1a" strokeweight=".5pt">
                  <v:stroke endarrow="block" joinstyle="miter"/>
                  <o:lock v:ext="edit" shapetype="f"/>
                </v:shape>
                <v:rect id="Rectangle 2345" o:spid="_x0000_s1039" style="position:absolute;left:1157;top:10199;width:5368;height:51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" filled="f" strokecolor="#1d1d1a" strokeweight=".5pt">
                  <v:textbox inset="0,0,0,0">
                    <w:txbxContent>
                      <w:p w14:paraId="060AB21A" w14:textId="77777777" w:rsidR="00D66F1C" w:rsidRDefault="00D66F1C" w:rsidP="00D66F1C">
                        <w:pPr>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CTU partition</w:t>
                        </w:r>
                      </w:p>
                    </w:txbxContent>
                  </v:textbox>
                </v:rect>
                <v:rect id="Rectangle 2346" o:spid="_x0000_s1040" style="position:absolute;left:24314;top:2065;width:6323;height:20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" filled="f" strokecolor="#1d1d1a" strokeweight=".5pt">
                  <v:textbox>
                    <w:txbxContent>
                      <w:p w14:paraId="57D69212" w14:textId="77777777" w:rsidR="00D66F1C" w:rsidRDefault="00D66F1C" w:rsidP="00D66F1C">
                        <w:pPr>
                          <w:spacing w:before="0"/>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Transform</w:t>
                        </w:r>
                      </w:p>
                    </w:txbxContent>
                  </v:textbox>
                </v:rect>
                <v:group id="Group 2347" o:spid="_x0000_s1041" style="position:absolute;left:20754;top:1904;width:2140;height:2153" coordorigin="20753,1904" coordsize="2925,2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">
                  <v:shape id="TextBox 15" o:spid="_x0000_s1042" type="#_x0000_t202" style="position:absolute;left:20753;top:1904;width:2926;height:270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" filled="f" stroked="f">
                    <v:textbox style="mso-fit-shape-to-text:t">
                      <w:txbxContent>
                        <w:p w14:paraId="0EDCECA1" w14:textId="77777777" w:rsidR="00D66F1C" w:rsidRDefault="00D66F1C" w:rsidP="00D66F1C">
                          <w:pPr>
                            <w:spacing w:before="0"/>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w:t>
                          </w:r>
                        </w:p>
                      </w:txbxContent>
                    </v:textbox>
                  </v:shape>
                  <v:oval id="Oval 2349" o:spid="_x0000_s1043" style="position:absolute;left:21086;top:2270;width:2183;height:21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" filled="f" strokecolor="#1d1d1a" strokeweight=".5pt">
                    <v:stroke joinstyle="miter"/>
                  </v:oval>
                </v:group>
                <v:shape id="Straight Arrow Connector 2350" o:spid="_x0000_s1044" type="#_x0000_t32" style="position:absolute;left:22761;top:3074;width:155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" strokecolor="#1d1d1a" strokeweight=".5pt">
                  <v:stroke endarrow="block" joinstyle="miter"/>
                  <o:lock v:ext="edit" shapetype="f"/>
                </v:shape>
                <v:rect id="Rectangle 2351" o:spid="_x0000_s1045" style="position:absolute;left:33022;top:2049;width:7774;height:20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" filled="f" strokecolor="#1d1d1a" strokeweight=".5pt">
                  <v:textbox>
                    <w:txbxContent>
                      <w:p w14:paraId="4756B6C2" w14:textId="77777777" w:rsidR="00D66F1C" w:rsidRPr="001A064C" w:rsidRDefault="00D66F1C" w:rsidP="00D66F1C">
                        <w:pPr>
                          <w:spacing w:before="0"/>
                          <w:jc w:val="center"/>
                          <w:rPr>
                            <w:rFonts w:asciiTheme="minorHAnsi" w:hAnsi="Calibri" w:cstheme="minorBidi"/>
                            <w:color w:val="000000" w:themeColor="text1"/>
                            <w:kern w:val="24"/>
                            <w:sz w:val="16"/>
                            <w:szCs w:val="16"/>
                          </w:rPr>
                        </w:pPr>
                        <w:r w:rsidRPr="001A064C">
                          <w:rPr>
                            <w:rFonts w:asciiTheme="minorHAnsi" w:hAnsi="Calibri" w:cstheme="minorBidi"/>
                            <w:color w:val="000000" w:themeColor="text1"/>
                            <w:kern w:val="24"/>
                            <w:sz w:val="16"/>
                            <w:szCs w:val="16"/>
                          </w:rPr>
                          <w:t>Quantization</w:t>
                        </w:r>
                      </w:p>
                    </w:txbxContent>
                  </v:textbox>
                </v:rect>
                <v:shape id="Straight Arrow Connector 2352" o:spid="_x0000_s1046" type="#_x0000_t32" style="position:absolute;left:30637;top:3053;width:2385;height:2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" strokecolor="#1d1d1a" strokeweight=".5pt">
                  <v:stroke endarrow="block" joinstyle="miter"/>
                  <o:lock v:ext="edit" shapetype="f"/>
                </v:shape>
                <v:shape id="Straight Arrow Connector 2353" o:spid="_x0000_s1047" type="#_x0000_t32" style="position:absolute;left:40796;top:3050;width:4572;height: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" strokecolor="#1d1d1a" strokeweight=".5pt">
                  <v:stroke endarrow="block" joinstyle="miter"/>
                  <o:lock v:ext="edit" shapetype="f"/>
                </v:shape>
                <v:rect id="Rectangle 2354" o:spid="_x0000_s1048" style="position:absolute;left:45368;top:1219;width:5476;height:36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" filled="f" strokecolor="#1d1d1a" strokeweight=".5pt">
                  <v:textbox>
                    <w:txbxContent>
                      <w:p w14:paraId="034D3CEC" w14:textId="77777777" w:rsidR="00D66F1C" w:rsidRDefault="00D66F1C" w:rsidP="00D66F1C">
                        <w:pPr>
                          <w:spacing w:before="0"/>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Entropy coding</w:t>
                        </w:r>
                      </w:p>
                    </w:txbxContent>
                  </v:textbox>
                </v:rect>
                <v:rect id="Rectangle 2355" o:spid="_x0000_s1049" style="position:absolute;left:36976;top:5186;width:10671;height:20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" filled="f" strokecolor="#1d1d1a" strokeweight=".5pt">
                  <v:textbox>
                    <w:txbxContent>
                      <w:p w14:paraId="7DFB9E0E" w14:textId="77777777" w:rsidR="00D66F1C" w:rsidRDefault="00D66F1C" w:rsidP="00D66F1C">
                        <w:pPr>
                          <w:spacing w:before="0"/>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Inverse Quantization</w:t>
                        </w:r>
                      </w:p>
                    </w:txbxContent>
                  </v:textbox>
                </v:rect>
                <v:rect id="Rectangle 2356" o:spid="_x0000_s1050" style="position:absolute;left:37037;top:8636;width:10594;height:22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" filled="f" strokecolor="#1d1d1a" strokeweight=".5pt">
                  <v:textbox>
                    <w:txbxContent>
                      <w:p w14:paraId="3F95B393" w14:textId="77777777" w:rsidR="00D66F1C" w:rsidRDefault="00D66F1C" w:rsidP="00D66F1C">
                        <w:pPr>
                          <w:spacing w:before="0"/>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Inverse Transform</w:t>
                        </w:r>
                      </w:p>
                    </w:txbxContent>
                  </v:textbox>
                </v:rect>
                <v:shape id="Straight Arrow Connector 2357" o:spid="_x0000_s1051" type="#_x0000_t32" style="position:absolute;left:50844;top:3000;width:2026;height:5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" strokecolor="#1d1d1a" strokeweight=".5pt">
                  <v:stroke endarrow="block" joinstyle="miter"/>
                  <o:lock v:ext="edit" shapetype="f"/>
                </v:shape>
                <v:shape id="Straight Arrow Connector 2358" o:spid="_x0000_s1052" type="#_x0000_t32" style="position:absolute;left:42312;top:3078;width:26;height:210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" strokecolor="#1d1d1a" strokeweight=".5pt">
                  <v:stroke endarrow="block" joinstyle="miter"/>
                  <o:lock v:ext="edit" shapetype="f"/>
                </v:shape>
                <v:shape id="Straight Arrow Connector 2359" o:spid="_x0000_s1053" type="#_x0000_t32" style="position:absolute;left:42312;top:7220;width:22;height:14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" strokecolor="#1d1d1a" strokeweight=".5pt">
                  <v:stroke endarrow="block" joinstyle="miter"/>
                  <o:lock v:ext="edit" shapetype="f"/>
                </v:shape>
                <v:shape id="Straight Arrow Connector 2360" o:spid="_x0000_s1054" type="#_x0000_t32" style="position:absolute;left:42334;top:10860;width:14;height:12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" strokecolor="#1d1d1a" strokeweight=".5pt">
                  <v:stroke endarrow="block" joinstyle="miter"/>
                  <o:lock v:ext="edit" shapetype="f"/>
                </v:shape>
                <v:group id="Group 2361" o:spid="_x0000_s1055" style="position:absolute;left:41208;top:11800;width:2337;height:2153" coordorigin="41598,11812" coordsize="3194,2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">
                  <v:shape id="TextBox 29" o:spid="_x0000_s1056" type="#_x0000_t202" style="position:absolute;left:41598;top:11812;width:3195;height:270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" filled="f" stroked="f">
                    <v:textbox style="mso-fit-shape-to-text:t">
                      <w:txbxContent>
                        <w:p w14:paraId="23EF37A7" w14:textId="77777777" w:rsidR="00D66F1C" w:rsidRDefault="00D66F1C" w:rsidP="00D66F1C">
                          <w:pPr>
                            <w:spacing w:before="0"/>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w:t>
                          </w:r>
                        </w:p>
                      </w:txbxContent>
                    </v:textbox>
                  </v:shape>
                  <v:oval id="Oval 2363" o:spid="_x0000_s1057" style="position:absolute;left:42065;top:12155;width:2184;height:21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" filled="f" strokecolor="#1d1d1a" strokeweight=".5pt">
                    <v:stroke joinstyle="miter"/>
                  </v:oval>
                </v:group>
                <v:shape id="Connector: Elbow 2364" o:spid="_x0000_s1058" type="#_x0000_t33" style="position:absolute;left:27168;top:-1441;width:9009;height:19754;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" strokecolor="#1d1d1a" strokeweight=".5pt">
                  <v:stroke endarrow="block"/>
                  <o:lock v:ext="edit" shapetype="f"/>
                </v:shape>
                <v:rect id="Rectangle 2365" o:spid="_x0000_s1059" style="position:absolute;left:43620;top:14279;width:7123;height:22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" filled="f" strokecolor="#1d1d1a" strokeweight=".5pt">
                  <v:textbox>
                    <w:txbxContent>
                      <w:p w14:paraId="70177859" w14:textId="77777777" w:rsidR="00D66F1C" w:rsidRDefault="00D66F1C" w:rsidP="00D66F1C">
                        <w:pPr>
                          <w:spacing w:before="0"/>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Loop Filter</w:t>
                        </w:r>
                      </w:p>
                    </w:txbxContent>
                  </v:textbox>
                </v:rect>
                <v:shape id="Picture 2366" o:spid="_x0000_s1060" type="#_x0000_t75" alt="The first frames in Foreman video (a) original (b) reconstructed from... |  Download Scientific Diagram" style="position:absolute;left:46894;top:20441;width:4549;height:4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" stroked="t" strokecolor="#1d1d1a">
                  <v:imagedata r:id="rId19" o:title="The first frames in Foreman video (a) original (b) reconstructed from.." grayscale="t"/>
                </v:shape>
                <v:shape id="Picture 2367" o:spid="_x0000_s1061" type="#_x0000_t75" alt="The first frames in Foreman video (a) original (b) reconstructed from... |  Download Scientific Diagram" style="position:absolute;left:46381;top:19899;width:4549;height:4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" stroked="t" strokecolor="#1d1d1a">
                  <v:imagedata r:id="rId19" o:title="The first frames in Foreman video (a) original (b) reconstructed from.." grayscale="t"/>
                </v:shape>
                <v:shape id="Picture 2368" o:spid="_x0000_s1062" type="#_x0000_t75" alt="The first frames in Foreman video (a) original (b) reconstructed from... |  Download Scientific Diagram" style="position:absolute;left:45661;top:19351;width:4548;height:4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" stroked="t" strokecolor="#1d1d1a">
                  <v:imagedata r:id="rId19" o:title="The first frames in Foreman video (a) original (b) reconstructed from.." grayscale="t"/>
                </v:shape>
                <v:shape id="Picture 2369" o:spid="_x0000_s1063" type="#_x0000_t75" alt="The first frames in Foreman video (a) original (b) reconstructed from... |  Download Scientific Diagram" style="position:absolute;left:44940;top:18725;width:4549;height:40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" stroked="t" strokecolor="#1d1d1a">
                  <v:imagedata r:id="rId19" o:title="The first frames in Foreman video (a) original (b) reconstructed from.." grayscale="t"/>
                </v:shape>
                <v:shape id="Straight Arrow Connector 2370" o:spid="_x0000_s1064" type="#_x0000_t32" style="position:absolute;left:47181;top:16503;width:34;height:22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" strokecolor="#1d1d1a" strokeweight=".5pt">
                  <v:stroke endarrow="block" joinstyle="miter"/>
                  <o:lock v:ext="edit" shapetype="f"/>
                </v:shape>
                <v:shape id="TextBox 38" o:spid="_x0000_s1065" type="#_x0000_t202" style="position:absolute;left:50982;top:18966;width:8166;height:4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" filled="f" stroked="f">
                  <v:textbox style="mso-fit-shape-to-text:t">
                    <w:txbxContent>
                      <w:p w14:paraId="384E289B" w14:textId="77777777" w:rsidR="00D66F1C" w:rsidRDefault="00D66F1C" w:rsidP="00D66F1C">
                        <w:pPr>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Decoded Picture buffer</w:t>
                        </w:r>
                      </w:p>
                    </w:txbxContent>
                  </v:textbox>
                </v:shape>
                <v:rect id="Rectangle 2372" o:spid="_x0000_s1066" style="position:absolute;left:26323;top:20738;width:9621;height:22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" filled="f" strokecolor="#1d1d1a" strokeweight=".5pt">
                  <v:textbox>
                    <w:txbxContent>
                      <w:p w14:paraId="13198ED5" w14:textId="77777777" w:rsidR="00D66F1C" w:rsidRDefault="00D66F1C" w:rsidP="00D66F1C">
                        <w:pPr>
                          <w:spacing w:before="0"/>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Motion Estimation</w:t>
                        </w:r>
                      </w:p>
                    </w:txbxContent>
                  </v:textbox>
                </v:rect>
                <v:rect id="Rectangle 2373" o:spid="_x0000_s1067" style="position:absolute;left:26399;top:17398;width:9545;height:22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" filled="f" strokecolor="#1d1d1a" strokeweight=".5pt">
                  <v:textbox>
                    <w:txbxContent>
                      <w:p w14:paraId="6B55895B" w14:textId="77777777" w:rsidR="00D66F1C" w:rsidRDefault="00D66F1C" w:rsidP="00D66F1C">
                        <w:pPr>
                          <w:spacing w:before="0"/>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Inter</w:t>
                        </w:r>
                        <w:r>
                          <w:rPr>
                            <w:rFonts w:asciiTheme="minorHAnsi" w:hAnsi="Calibri" w:cstheme="minorBidi"/>
                            <w:color w:val="000000" w:themeColor="text1"/>
                            <w:kern w:val="24"/>
                            <w:sz w:val="16"/>
                            <w:szCs w:val="16"/>
                            <w:lang w:val="ru-RU"/>
                          </w:rPr>
                          <w:t xml:space="preserve"> </w:t>
                        </w:r>
                        <w:r>
                          <w:rPr>
                            <w:rFonts w:asciiTheme="minorHAnsi" w:hAnsi="Calibri" w:cstheme="minorBidi"/>
                            <w:color w:val="000000" w:themeColor="text1"/>
                            <w:kern w:val="24"/>
                            <w:sz w:val="16"/>
                            <w:szCs w:val="16"/>
                          </w:rPr>
                          <w:t>Prediction</w:t>
                        </w:r>
                      </w:p>
                    </w:txbxContent>
                  </v:textbox>
                </v:rect>
                <v:shape id="Straight Arrow Connector 2374" o:spid="_x0000_s1068" type="#_x0000_t32" style="position:absolute;left:30903;top:19649;width:0;height:11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" strokecolor="#1d1d1a" strokeweight=".5pt">
                  <v:stroke endarrow="block" joinstyle="miter"/>
                  <o:lock v:ext="edit" shapetype="f"/>
                </v:shape>
                <v:shape id="Straight Arrow Connector 2376" o:spid="_x0000_s1069" type="#_x0000_t32" style="position:absolute;left:30949;top:16256;width:0;height:111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" strokecolor="#1d1d1a" strokeweight=".5pt">
                  <v:stroke endarrow="block" joinstyle="miter"/>
                  <o:lock v:ext="edit" shapetype="f"/>
                </v:shape>
                <v:shape id="Connector: Elbow 2377" o:spid="_x0000_s1070" type="#_x0000_t33" style="position:absolute;left:13331;top:8858;width:18787;height:7197;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" strokecolor="#1d1d1a" strokeweight=".5pt">
                  <v:stroke endarrow="block"/>
                  <o:lock v:ext="edit" shapetype="f"/>
                </v:shape>
                <v:shape id="Connector: Elbow 2378" o:spid="_x0000_s1071" type="#_x0000_t34" style="position:absolute;left:35944;top:20748;width:8996;height:1137;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" strokecolor="#1d1d1a" strokeweight=".5pt">
                  <v:stroke endarrow="block"/>
                  <o:lock v:ext="edit" shapetype="f"/>
                </v:shape>
                <v:shape id="Straight Arrow Connector 2379" o:spid="_x0000_s1072" type="#_x0000_t32" style="position:absolute;left:24135;top:18482;width:2264;height:2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" strokecolor="#1d1d1a" strokeweight=".5pt">
                  <v:stroke endarrow="block" joinstyle="miter"/>
                  <o:lock v:ext="edit" shapetype="f"/>
                </v:shape>
                <v:shape id="Straight Arrow Connector 2380" o:spid="_x0000_s1073" type="#_x0000_t32" style="position:absolute;left:26307;top:15192;width:92;height:4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" strokecolor="#1d1d1a" strokeweight=".5pt">
                  <v:stroke endarrow="block" joinstyle="miter"/>
                  <o:lock v:ext="edit" shapetype="f"/>
                </v:shape>
                <v:oval id="Oval 2381" o:spid="_x0000_s1074" style="position:absolute;left:23631;top:14963;width:457;height:4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" fillcolor="#1d1d1a" stroked="f" strokeweight=".5pt">
                  <v:stroke joinstyle="miter"/>
                </v:oval>
                <v:oval id="Oval 2382" o:spid="_x0000_s1075" style="position:absolute;left:23631;top:18239;width:457;height:4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" fillcolor="#1d1d1a" stroked="f" strokeweight=".5pt">
                  <v:stroke joinstyle="miter"/>
                </v:oval>
                <v:oval id="Oval 2383" o:spid="_x0000_s1076" style="position:absolute;left:21607;top:16503;width:457;height:4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" fillcolor="#1d1d1a" stroked="f" strokeweight=".5pt">
                  <v:stroke joinstyle="miter"/>
                </v:oval>
                <v:line id="Straight Connector 2384" o:spid="_x0000_s1077" style="position:absolute;flip:x;visibility:visible;mso-wrap-style:square" from="21835,12735" to="21840,16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" strokecolor="#1d1d1a" strokeweight=".5pt">
                  <v:stroke joinstyle="miter"/>
                  <o:lock v:ext="edit" shapetype="f"/>
                </v:line>
                <v:shape id="Straight Arrow Connector 2385" o:spid="_x0000_s1078" type="#_x0000_t32" style="position:absolute;left:21997;top:16917;width:1701;height:139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" strokecolor="#1d1d1a" strokeweight=".5pt">
                  <v:stroke endarrow="block" joinstyle="miter"/>
                  <o:lock v:ext="edit" shapetype="f"/>
                </v:shape>
                <v:shape id="Arc 2386" o:spid="_x0000_s1079" style="position:absolute;left:20343;top:15179;width:2817;height:3060;visibility:visible;mso-wrap-style:square;v-text-anchor:middle" coordsize="281657,306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" path="m241906,46472nsc273731,82117,287657,132326,279260,181143v-8806,51191,-40966,94002,-85359,113628l140829,153027,241906,46472xem241906,46472nfc273731,82117,287657,132326,279260,181143v-8806,51191,-40966,94002,-85359,113628e" filled="f" strokecolor="#1d1d1a" strokeweight=".5pt">
                  <v:stroke dashstyle="longDash" joinstyle="miter"/>
                  <v:path arrowok="t" o:connecttype="custom" o:connectlocs="241906,46472;279260,181143;193901,294771" o:connectangles="0,0,0"/>
                </v:shape>
                <v:shape id="Connector: Elbow 2389" o:spid="_x0000_s1080" type="#_x0000_t34" style="position:absolute;left:35986;top:18545;width:8954;height:2203;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" adj="10861" strokecolor="#1d1d1a" strokeweight=".5pt">
                  <v:stroke endarrow="block"/>
                  <o:lock v:ext="edit" shapetype="f"/>
                </v:shape>
                <v:shape id="Connector: Elbow 2390" o:spid="_x0000_s1081" type="#_x0000_t33" style="position:absolute;left:43147;top:12940;width:4034;height:1339;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" strokecolor="#1d1d1a" strokeweight=".5pt">
                  <v:stroke endarrow="block"/>
                  <o:lock v:ext="edit" shapetype="f"/>
                </v:shape>
                <v:rect id="Rectangle 2392" o:spid="_x0000_s1082" style="position:absolute;width:59523;height:250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" filled="f" fillcolor="#4472c4 [3204]" strokecolor="#1d1d1a" strokeweight="1.25pt">
                  <v:stroke dashstyle="3 1" joinstyle="round"/>
                  <v:shadow color="#e7e6e6 [3214]"/>
                </v:rect>
                <v:shape id="TextBox 149" o:spid="_x0000_s1083" type="#_x0000_t202" style="position:absolute;left:643;top:20548;width:11417;height:39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" filled="f" stroked="f">
                  <v:textbox style="mso-fit-shape-to-text:t">
                    <w:txbxContent>
                      <w:p w14:paraId="0683BAB8" w14:textId="77777777" w:rsidR="00D66F1C" w:rsidRDefault="00D66F1C" w:rsidP="00D66F1C">
                        <w:pPr>
                          <w:rPr>
                            <w:rFonts w:asciiTheme="minorHAnsi" w:hAnsi="Calibri" w:cstheme="minorBidi"/>
                            <w:color w:val="000000" w:themeColor="text1"/>
                            <w:kern w:val="24"/>
                            <w:sz w:val="28"/>
                            <w:szCs w:val="28"/>
                            <w:lang w:val="de-DE"/>
                          </w:rPr>
                        </w:pPr>
                        <w:r>
                          <w:rPr>
                            <w:rFonts w:asciiTheme="minorHAnsi" w:hAnsi="Calibri" w:cstheme="minorBidi"/>
                            <w:color w:val="000000" w:themeColor="text1"/>
                            <w:kern w:val="24"/>
                            <w:sz w:val="28"/>
                            <w:szCs w:val="28"/>
                            <w:lang w:val="de-DE"/>
                          </w:rPr>
                          <w:t>Encoder</w:t>
                        </w:r>
                      </w:p>
                    </w:txbxContent>
                  </v:textbox>
                </v:shape>
                <v:rect id="Rectangle 2375" o:spid="_x0000_s1084" style="position:absolute;left:26307;top:14064;width:9545;height:22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" fillcolor="white [3212]" strokecolor="#1d1d1a" strokeweight=".5pt">
                  <v:textbox>
                    <w:txbxContent>
                      <w:p w14:paraId="19531724" w14:textId="77777777" w:rsidR="00D66F1C" w:rsidRDefault="00D66F1C" w:rsidP="00D66F1C">
                        <w:pPr>
                          <w:spacing w:before="0"/>
                          <w:jc w:val="center"/>
                          <w:rPr>
                            <w:rFonts w:asciiTheme="minorHAnsi" w:hAnsi="Calibri" w:cstheme="minorBidi"/>
                            <w:color w:val="000000" w:themeColor="text1"/>
                            <w:kern w:val="24"/>
                            <w:sz w:val="16"/>
                            <w:szCs w:val="16"/>
                          </w:rPr>
                        </w:pPr>
                        <w:r>
                          <w:rPr>
                            <w:rFonts w:asciiTheme="minorHAnsi" w:hAnsi="Calibri" w:cstheme="minorBidi"/>
                            <w:color w:val="000000" w:themeColor="text1"/>
                            <w:kern w:val="24"/>
                            <w:sz w:val="16"/>
                            <w:szCs w:val="16"/>
                          </w:rPr>
                          <w:t>Intra</w:t>
                        </w:r>
                        <w:r>
                          <w:rPr>
                            <w:rFonts w:asciiTheme="minorHAnsi" w:hAnsi="Calibri" w:cstheme="minorBidi"/>
                            <w:color w:val="000000" w:themeColor="text1"/>
                            <w:kern w:val="24"/>
                            <w:sz w:val="16"/>
                            <w:szCs w:val="16"/>
                            <w:lang w:val="ru-RU"/>
                          </w:rPr>
                          <w:t xml:space="preserve"> </w:t>
                        </w:r>
                        <w:r>
                          <w:rPr>
                            <w:rFonts w:asciiTheme="minorHAnsi" w:hAnsi="Calibri" w:cstheme="minorBidi"/>
                            <w:color w:val="000000" w:themeColor="text1"/>
                            <w:kern w:val="24"/>
                            <w:sz w:val="16"/>
                            <w:szCs w:val="16"/>
                          </w:rPr>
                          <w:t>Prediction</w:t>
                        </w:r>
                      </w:p>
                    </w:txbxContent>
                  </v:textbox>
                </v:rect>
                <v:shape id="Straight Arrow Connector 161" o:spid="_x0000_s1085" type="#_x0000_t32" style="position:absolute;left:24088;top:15176;width:2219;height:3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" strokecolor="#1d1d1a" strokeweight=".5pt">
                  <v:stroke endarrow="block" joinstyle="miter"/>
                  <o:lock v:ext="edit" shapetype="f"/>
                </v:shape>
                <v:rect id="Rectangle 164" o:spid="_x0000_s1086" style="position:absolute;left:53970;top:579;width:5034;height:36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" fillcolor="white [3212]" strokecolor="red" strokeweight="1pt">
                  <v:textbox>
                    <w:txbxContent>
                      <w:p w14:paraId="0626219D" w14:textId="77777777" w:rsidR="00D66F1C" w:rsidRDefault="00D66F1C" w:rsidP="00D66F1C">
                        <w:pPr>
                          <w:tabs>
                            <w:tab w:val="clear" w:pos="360"/>
                            <w:tab w:val="left" w:pos="0"/>
                          </w:tabs>
                          <w:spacing w:before="0"/>
                          <w:jc w:val="center"/>
                          <w:rPr>
                            <w:rFonts w:asciiTheme="minorHAnsi" w:hAnsi="Calibri" w:cstheme="minorBidi"/>
                            <w:color w:val="000000" w:themeColor="text1"/>
                            <w:kern w:val="24"/>
                            <w:sz w:val="16"/>
                            <w:szCs w:val="16"/>
                          </w:rPr>
                        </w:pPr>
                      </w:p>
                    </w:txbxContent>
                  </v:textbox>
                </v:rect>
                <v:rect id="Rectangle 2391" o:spid="_x0000_s1087" style="position:absolute;left:52870;top:1120;width:5481;height:3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" fillcolor="white [3212]" strokecolor="#1d1d1a" strokeweight=".5pt">
                  <v:textbox>
                    <w:txbxContent>
                      <w:p w14:paraId="6E7DAD6D" w14:textId="77777777" w:rsidR="00D66F1C" w:rsidRPr="002F4018" w:rsidRDefault="00D66F1C" w:rsidP="00D66F1C">
                        <w:pPr>
                          <w:tabs>
                            <w:tab w:val="clear" w:pos="360"/>
                            <w:tab w:val="left" w:pos="0"/>
                          </w:tabs>
                          <w:spacing w:before="0"/>
                          <w:jc w:val="center"/>
                          <w:rPr>
                            <w:rFonts w:asciiTheme="minorHAnsi" w:hAnsi="Calibri" w:cstheme="minorBidi"/>
                            <w:color w:val="FF0000"/>
                            <w:kern w:val="24"/>
                            <w:sz w:val="16"/>
                            <w:szCs w:val="16"/>
                          </w:rPr>
                        </w:pPr>
                        <w:r w:rsidRPr="002F4018">
                          <w:rPr>
                            <w:rFonts w:asciiTheme="minorHAnsi" w:hAnsi="Calibri" w:cstheme="minorBidi"/>
                            <w:color w:val="FF0000"/>
                            <w:kern w:val="24"/>
                            <w:sz w:val="16"/>
                            <w:szCs w:val="16"/>
                          </w:rPr>
                          <w:t>Bit-streamB</w:t>
                        </w:r>
                      </w:p>
                    </w:txbxContent>
                  </v:textbox>
                </v:rect>
                <v:rect id="Rectangle 166" o:spid="_x0000_s1088" style="position:absolute;left:52688;top:9328;width:5481;height:37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" fillcolor="white [3212]" strokecolor="#1d1d1a" strokeweight=".5pt">
                  <v:textbox>
                    <w:txbxContent>
                      <w:p w14:paraId="6B25083C" w14:textId="77777777" w:rsidR="00D66F1C" w:rsidRPr="002F4018" w:rsidRDefault="00D66F1C" w:rsidP="00D66F1C">
                        <w:pPr>
                          <w:tabs>
                            <w:tab w:val="clear" w:pos="360"/>
                            <w:tab w:val="left" w:pos="0"/>
                          </w:tabs>
                          <w:spacing w:before="0"/>
                          <w:jc w:val="center"/>
                          <w:rPr>
                            <w:rFonts w:asciiTheme="minorHAnsi" w:hAnsi="Calibri" w:cstheme="minorBidi"/>
                            <w:color w:val="FF0000"/>
                            <w:kern w:val="24"/>
                            <w:sz w:val="16"/>
                            <w:szCs w:val="16"/>
                          </w:rPr>
                        </w:pPr>
                        <w:r w:rsidRPr="002F4018">
                          <w:rPr>
                            <w:rFonts w:asciiTheme="minorHAnsi" w:hAnsi="Calibri" w:cstheme="minorBidi"/>
                            <w:color w:val="FF0000"/>
                            <w:kern w:val="24"/>
                            <w:sz w:val="16"/>
                            <w:szCs w:val="16"/>
                          </w:rPr>
                          <w:t>Bit-streamA</w:t>
                        </w:r>
                      </w:p>
                    </w:txbxContent>
                  </v:textbox>
                </v:rect>
                <w10:wrap type="topAndBottom" anchorx="margin"/>
              </v:group>
            </w:pict>
          </mc:Fallback>
        </mc:AlternateContent>
      </w:r>
      <w:r w:rsidR="00D66F1C">
        <w:rPr>
          <w:lang w:val="en-CA"/>
        </w:rPr>
        <w:t>The residual information is coded in multiple entropy-coded sub-streams (or chunks) that are coded independently, in order to keep capability of decoding information from other chunks if one or more are lost. On the receiving side reconstruction is performed based on key information is Stream A, and available upon receiving chunks of Stream B with residual information.</w:t>
      </w:r>
    </w:p>
    <w:p w14:paraId="0BA7CA1E" w14:textId="0C0BC9EC" w:rsidR="00D66F1C" w:rsidRPr="00736613" w:rsidRDefault="00D66F1C" w:rsidP="00D66F1C">
      <w:pPr>
        <w:pStyle w:val="Caption"/>
        <w:jc w:val="center"/>
        <w:rPr>
          <w:szCs w:val="20"/>
          <w:lang w:val="en-CA"/>
        </w:rPr>
      </w:pPr>
      <w:r>
        <w:t xml:space="preserve">Figure </w:t>
      </w:r>
      <w:r>
        <w:rPr>
          <w:noProof/>
        </w:rPr>
        <w:fldChar w:fldCharType="begin"/>
      </w:r>
      <w:r>
        <w:rPr>
          <w:noProof/>
        </w:rPr>
        <w:instrText xml:space="preserve"> SEQ Figure \* ARABIC </w:instrText>
      </w:r>
      <w:r>
        <w:rPr>
          <w:noProof/>
        </w:rPr>
        <w:fldChar w:fldCharType="separate"/>
      </w:r>
      <w:r w:rsidR="00E71896">
        <w:rPr>
          <w:noProof/>
        </w:rPr>
        <w:t>1</w:t>
      </w:r>
      <w:r>
        <w:rPr>
          <w:noProof/>
        </w:rPr>
        <w:fldChar w:fldCharType="end"/>
      </w:r>
      <w:r>
        <w:t xml:space="preserve"> Subjective impact of Lost Aware Filter</w:t>
      </w:r>
    </w:p>
    <w:p w14:paraId="3F0199FF" w14:textId="77777777" w:rsidR="00D66F1C" w:rsidRPr="00BC79DD" w:rsidRDefault="00D66F1C" w:rsidP="00D66F1C">
      <w:pPr>
        <w:rPr>
          <w:lang w:val="en-CA"/>
        </w:rPr>
      </w:pPr>
      <w:r>
        <w:rPr>
          <w:lang w:val="en-CA"/>
        </w:rPr>
        <w:lastRenderedPageBreak/>
        <w:t>Similar to scalable approach independent NAL units carrying t</w:t>
      </w:r>
      <w:r w:rsidRPr="00BC79DD">
        <w:rPr>
          <w:lang w:val="en-CA"/>
        </w:rPr>
        <w:t>he c</w:t>
      </w:r>
      <w:r>
        <w:rPr>
          <w:lang w:val="en-CA"/>
        </w:rPr>
        <w:t>hunks of stream B can be intentionally dropped on the way in case of congestion by Media Aware Network Element (MANE) or Selective Forwarding Unit (SFU). The dropping of the chunks can be arbitrary and not limited by granularity of embedded layers, and can be considered as ‘random’ scalability.</w:t>
      </w:r>
    </w:p>
    <w:p w14:paraId="3B7D8ED9" w14:textId="56D79418" w:rsidR="00D66F1C" w:rsidRDefault="00D66F1C" w:rsidP="00D66F1C">
      <w:pPr>
        <w:rPr>
          <w:lang w:val="en-CA"/>
        </w:rPr>
      </w:pPr>
      <w:r>
        <w:rPr>
          <w:lang w:val="en-CA"/>
        </w:rPr>
        <w:t>Non receiving of chunks containing residual information leads to block reconstruction using prediction only. That will bring significant subjective impact. To mitigate this subjective impact an NN-based filter is added to in-loop chain. Having this filter in-loop is beneficial for reference picture restoration which reduces the error propagation over the multiple frames.</w:t>
      </w:r>
      <w:r>
        <w:rPr>
          <w:noProof/>
        </w:rPr>
        <w:t xml:space="preserve"> The filter is applied on decoder side only in case of some information is missed.</w:t>
      </w:r>
    </w:p>
    <w:p w14:paraId="5ADDF20C" w14:textId="329BF2AD" w:rsidR="00D66F1C" w:rsidRPr="00736613" w:rsidRDefault="00F104AF" w:rsidP="00D66F1C">
      <w:pPr>
        <w:pStyle w:val="Caption"/>
        <w:jc w:val="center"/>
        <w:rPr>
          <w:szCs w:val="20"/>
          <w:lang w:val="en-CA"/>
        </w:rPr>
      </w:pPr>
      <w:r>
        <w:rPr>
          <w:noProof/>
        </w:rPr>
        <mc:AlternateContent>
          <mc:Choice Requires="wpg">
            <w:drawing>
              <wp:anchor distT="0" distB="0" distL="114300" distR="114300" simplePos="0" relativeHeight="251663362" behindDoc="0" locked="0" layoutInCell="1" allowOverlap="1" wp14:anchorId="79747B0B" wp14:editId="1F71B159">
                <wp:simplePos x="0" y="0"/>
                <wp:positionH relativeFrom="margin">
                  <wp:align>center</wp:align>
                </wp:positionH>
                <wp:positionV relativeFrom="paragraph">
                  <wp:posOffset>12537</wp:posOffset>
                </wp:positionV>
                <wp:extent cx="1868805" cy="1674495"/>
                <wp:effectExtent l="0" t="0" r="0" b="20955"/>
                <wp:wrapTopAndBottom/>
                <wp:docPr id="177" name="Group 177"/>
                <wp:cNvGraphicFramePr/>
                <a:graphic xmlns:a="http://schemas.openxmlformats.org/drawingml/2006/main">
                  <a:graphicData uri="http://schemas.microsoft.com/office/word/2010/wordprocessingGroup">
                    <wpg:wgp>
                      <wpg:cNvGrpSpPr/>
                      <wpg:grpSpPr>
                        <a:xfrm>
                          <a:off x="0" y="0"/>
                          <a:ext cx="1868805" cy="1674495"/>
                          <a:chOff x="0" y="0"/>
                          <a:chExt cx="1869640" cy="1674495"/>
                        </a:xfrm>
                      </wpg:grpSpPr>
                      <wps:wsp>
                        <wps:cNvPr id="122" name="TextBox 121">
                          <a:extLst>
                            <a:ext uri="{FF2B5EF4-FFF2-40B4-BE49-F238E27FC236}">
                              <a16:creationId xmlns:a16="http://schemas.microsoft.com/office/drawing/2014/main" id="{9A193EDB-83EC-4F10-8C4F-01EBD7F018E0}"/>
                            </a:ext>
                          </a:extLst>
                        </wps:cNvPr>
                        <wps:cNvSpPr txBox="1"/>
                        <wps:spPr>
                          <a:xfrm>
                            <a:off x="858682" y="1105231"/>
                            <a:ext cx="815975" cy="426085"/>
                          </a:xfrm>
                          <a:prstGeom prst="rect">
                            <a:avLst/>
                          </a:prstGeom>
                          <a:noFill/>
                        </wps:spPr>
                        <wps:txbx>
                          <w:txbxContent>
                            <w:p w14:paraId="23BF4AED" w14:textId="77777777" w:rsidR="00D66F1C" w:rsidRDefault="00D66F1C" w:rsidP="00D66F1C">
                              <w:pPr>
                                <w:jc w:val="center"/>
                                <w:rPr>
                                  <w:rFonts w:ascii="Calibri" w:eastAsia="+mn-ea" w:hAnsi="Calibri" w:cs="+mn-cs"/>
                                  <w:color w:val="1D1D1A"/>
                                  <w:kern w:val="24"/>
                                  <w:sz w:val="16"/>
                                  <w:szCs w:val="16"/>
                                </w:rPr>
                              </w:pPr>
                              <w:r>
                                <w:rPr>
                                  <w:rFonts w:ascii="Calibri" w:eastAsia="+mn-ea" w:hAnsi="Calibri" w:cs="+mn-cs"/>
                                  <w:color w:val="1D1D1A"/>
                                  <w:kern w:val="24"/>
                                  <w:sz w:val="16"/>
                                  <w:szCs w:val="16"/>
                                </w:rPr>
                                <w:t>Decoded Picture buffer</w:t>
                              </w:r>
                            </w:p>
                          </w:txbxContent>
                        </wps:txbx>
                        <wps:bodyPr wrap="square" rtlCol="0">
                          <a:spAutoFit/>
                        </wps:bodyPr>
                      </wps:wsp>
                      <wpg:grpSp>
                        <wpg:cNvPr id="176" name="Group 176"/>
                        <wpg:cNvGrpSpPr/>
                        <wpg:grpSpPr>
                          <a:xfrm>
                            <a:off x="0" y="0"/>
                            <a:ext cx="1347877" cy="1674495"/>
                            <a:chOff x="35771" y="-103795"/>
                            <a:chExt cx="1350667" cy="1675668"/>
                          </a:xfrm>
                        </wpg:grpSpPr>
                        <wps:wsp>
                          <wps:cNvPr id="116" name="Rectangle 115">
                            <a:extLst>
                              <a:ext uri="{FF2B5EF4-FFF2-40B4-BE49-F238E27FC236}">
                                <a16:creationId xmlns:a16="http://schemas.microsoft.com/office/drawing/2014/main" id="{AB481312-11A9-4E69-A55A-E16B6D6A61FA}"/>
                              </a:ext>
                            </a:extLst>
                          </wps:cNvPr>
                          <wps:cNvSpPr/>
                          <wps:spPr>
                            <a:xfrm>
                              <a:off x="35771" y="91454"/>
                              <a:ext cx="922020" cy="222250"/>
                            </a:xfrm>
                            <a:prstGeom prst="rect">
                              <a:avLst/>
                            </a:prstGeom>
                            <a:noFill/>
                            <a:ln w="9525" cap="flat" cmpd="sng" algn="ctr">
                              <a:solidFill>
                                <a:srgbClr val="FF0000"/>
                              </a:solidFill>
                              <a:prstDash val="solid"/>
                              <a:miter lim="800000"/>
                              <a:headEnd type="none" w="med" len="med"/>
                              <a:tailEnd type="none" w="med" len="med"/>
                            </a:ln>
                            <a:effectLst/>
                          </wps:spPr>
                          <wps:txbx>
                            <w:txbxContent>
                              <w:p w14:paraId="268F77F6" w14:textId="77777777" w:rsidR="00D66F1C" w:rsidRPr="00630C05" w:rsidRDefault="00D66F1C" w:rsidP="00D66F1C">
                                <w:pPr>
                                  <w:spacing w:before="0"/>
                                  <w:jc w:val="center"/>
                                  <w:rPr>
                                    <w:rFonts w:ascii="Calibri" w:eastAsia="+mn-ea" w:hAnsi="Calibri" w:cs="+mn-cs"/>
                                    <w:color w:val="FF0000"/>
                                    <w:kern w:val="24"/>
                                    <w:sz w:val="16"/>
                                    <w:szCs w:val="16"/>
                                  </w:rPr>
                                </w:pPr>
                                <w:r w:rsidRPr="00630C05">
                                  <w:rPr>
                                    <w:rFonts w:ascii="Calibri" w:eastAsia="+mn-ea" w:hAnsi="Calibri" w:cs="+mn-cs"/>
                                    <w:color w:val="FF0000"/>
                                    <w:kern w:val="24"/>
                                    <w:sz w:val="16"/>
                                    <w:szCs w:val="16"/>
                                  </w:rPr>
                                  <w:t>Lost Aware Filter</w:t>
                                </w:r>
                              </w:p>
                            </w:txbxContent>
                          </wps:txbx>
                          <wps:bodyPr wrap="square" rtlCol="0" anchor="ctr"/>
                        </wps:wsp>
                        <wps:wsp>
                          <wps:cNvPr id="121" name="Straight Arrow Connector 120">
                            <a:extLst>
                              <a:ext uri="{FF2B5EF4-FFF2-40B4-BE49-F238E27FC236}">
                                <a16:creationId xmlns:a16="http://schemas.microsoft.com/office/drawing/2014/main" id="{BFCA7A1C-E628-451C-B706-C5E883F638B0}"/>
                              </a:ext>
                            </a:extLst>
                          </wps:cNvPr>
                          <wps:cNvCnPr>
                            <a:cxnSpLocks/>
                            <a:stCxn id="163" idx="2"/>
                            <a:endCxn id="174" idx="0"/>
                          </wps:cNvCnPr>
                          <wps:spPr>
                            <a:xfrm>
                              <a:off x="494559" y="727187"/>
                              <a:ext cx="2287" cy="269874"/>
                            </a:xfrm>
                            <a:prstGeom prst="straightConnector1">
                              <a:avLst/>
                            </a:prstGeom>
                            <a:noFill/>
                            <a:ln w="6350" cap="flat" cmpd="sng" algn="ctr">
                              <a:solidFill>
                                <a:srgbClr val="1D1D1A"/>
                              </a:solidFill>
                              <a:prstDash val="solid"/>
                              <a:miter lim="800000"/>
                              <a:tailEnd type="triangle"/>
                            </a:ln>
                            <a:effectLst/>
                          </wps:spPr>
                          <wps:bodyPr/>
                        </wps:wsp>
                        <wps:wsp>
                          <wps:cNvPr id="163" name="Rectangle 162">
                            <a:extLst>
                              <a:ext uri="{FF2B5EF4-FFF2-40B4-BE49-F238E27FC236}">
                                <a16:creationId xmlns:a16="http://schemas.microsoft.com/office/drawing/2014/main" id="{75F1DF34-0C28-4496-A1FE-4F07AD67915B}"/>
                              </a:ext>
                            </a:extLst>
                          </wps:cNvPr>
                          <wps:cNvSpPr/>
                          <wps:spPr>
                            <a:xfrm>
                              <a:off x="35771" y="504937"/>
                              <a:ext cx="917575" cy="222250"/>
                            </a:xfrm>
                            <a:prstGeom prst="rect">
                              <a:avLst/>
                            </a:prstGeom>
                            <a:noFill/>
                            <a:ln w="6350" cap="flat" cmpd="sng" algn="ctr">
                              <a:solidFill>
                                <a:srgbClr val="1D1D1A"/>
                              </a:solidFill>
                              <a:prstDash val="solid"/>
                              <a:miter lim="800000"/>
                              <a:headEnd type="none" w="med" len="med"/>
                              <a:tailEnd type="none" w="med" len="med"/>
                            </a:ln>
                            <a:effectLst/>
                          </wps:spPr>
                          <wps:txbx>
                            <w:txbxContent>
                              <w:p w14:paraId="55A00604" w14:textId="77777777" w:rsidR="00D66F1C" w:rsidRPr="00630C05" w:rsidRDefault="00D66F1C" w:rsidP="00D66F1C">
                                <w:pPr>
                                  <w:spacing w:before="0"/>
                                  <w:jc w:val="center"/>
                                  <w:rPr>
                                    <w:rFonts w:ascii="Calibri" w:eastAsia="+mn-ea" w:hAnsi="Calibri" w:cs="+mn-cs"/>
                                    <w:color w:val="1D1D1A"/>
                                    <w:kern w:val="24"/>
                                    <w:sz w:val="16"/>
                                    <w:szCs w:val="16"/>
                                  </w:rPr>
                                </w:pPr>
                                <w:r>
                                  <w:rPr>
                                    <w:rFonts w:ascii="Calibri" w:eastAsia="+mn-ea" w:hAnsi="Calibri" w:cs="+mn-cs"/>
                                    <w:color w:val="1D1D1A"/>
                                    <w:kern w:val="24"/>
                                    <w:sz w:val="16"/>
                                    <w:szCs w:val="16"/>
                                  </w:rPr>
                                  <w:t>Loop Filters</w:t>
                                </w:r>
                              </w:p>
                            </w:txbxContent>
                          </wps:txbx>
                          <wps:bodyPr wrap="square" rtlCol="0" anchor="ctr"/>
                        </wps:wsp>
                        <wpg:grpSp>
                          <wpg:cNvPr id="175" name="Group 175"/>
                          <wpg:cNvGrpSpPr/>
                          <wpg:grpSpPr>
                            <a:xfrm>
                              <a:off x="269516" y="997060"/>
                              <a:ext cx="649467" cy="574813"/>
                              <a:chOff x="0" y="0"/>
                              <a:chExt cx="649467" cy="574813"/>
                            </a:xfrm>
                          </wpg:grpSpPr>
                          <pic:pic xmlns:pic="http://schemas.openxmlformats.org/drawingml/2006/picture">
                            <pic:nvPicPr>
                              <pic:cNvPr id="171" name="Picture 171" descr="The first frames in Foreman video (a) original (b) reconstructed from... |  Download Scientific Diagram"/>
                              <pic:cNvPicPr>
                                <a:picLocks noChangeAspect="1"/>
                              </pic:cNvPicPr>
                            </pic:nvPicPr>
                            <pic:blipFill>
                              <a:blip r:embed="rId16" cstate="print">
                                <a:grayscl/>
                                <a:extLst>
                                  <a:ext uri="{28A0092B-C50C-407E-A947-70E740481C1C}">
                                    <a14:useLocalDpi xmlns:a14="http://schemas.microsoft.com/office/drawing/2010/main" val="0"/>
                                  </a:ext>
                                </a:extLst>
                              </a:blip>
                              <a:srcRect/>
                              <a:stretch>
                                <a:fillRect/>
                              </a:stretch>
                            </pic:blipFill>
                            <pic:spPr bwMode="auto">
                              <a:xfrm>
                                <a:off x="194807" y="170953"/>
                                <a:ext cx="454660" cy="403860"/>
                              </a:xfrm>
                              <a:prstGeom prst="rect">
                                <a:avLst/>
                              </a:prstGeom>
                              <a:noFill/>
                              <a:ln>
                                <a:solidFill>
                                  <a:srgbClr val="1D1D1A"/>
                                </a:solidFill>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2" name="Picture 172" descr="The first frames in Foreman video (a) original (b) reconstructed from... |  Download Scientific Diagram"/>
                              <pic:cNvPicPr>
                                <a:picLocks noChangeAspect="1"/>
                              </pic:cNvPicPr>
                            </pic:nvPicPr>
                            <pic:blipFill>
                              <a:blip r:embed="rId16" cstate="print">
                                <a:grayscl/>
                                <a:extLst>
                                  <a:ext uri="{28A0092B-C50C-407E-A947-70E740481C1C}">
                                    <a14:useLocalDpi xmlns:a14="http://schemas.microsoft.com/office/drawing/2010/main" val="0"/>
                                  </a:ext>
                                </a:extLst>
                              </a:blip>
                              <a:srcRect/>
                              <a:stretch>
                                <a:fillRect/>
                              </a:stretch>
                            </pic:blipFill>
                            <pic:spPr bwMode="auto">
                              <a:xfrm>
                                <a:off x="143123" y="115294"/>
                                <a:ext cx="454660" cy="403860"/>
                              </a:xfrm>
                              <a:prstGeom prst="rect">
                                <a:avLst/>
                              </a:prstGeom>
                              <a:noFill/>
                              <a:ln>
                                <a:solidFill>
                                  <a:srgbClr val="1D1D1A"/>
                                </a:solidFill>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3" name="Picture 173" descr="The first frames in Foreman video (a) original (b) reconstructed from... |  Download Scientific Diagram"/>
                              <pic:cNvPicPr>
                                <a:picLocks noChangeAspect="1"/>
                              </pic:cNvPicPr>
                            </pic:nvPicPr>
                            <pic:blipFill>
                              <a:blip r:embed="rId16" cstate="print">
                                <a:grayscl/>
                                <a:extLst>
                                  <a:ext uri="{28A0092B-C50C-407E-A947-70E740481C1C}">
                                    <a14:useLocalDpi xmlns:a14="http://schemas.microsoft.com/office/drawing/2010/main" val="0"/>
                                  </a:ext>
                                </a:extLst>
                              </a:blip>
                              <a:srcRect/>
                              <a:stretch>
                                <a:fillRect/>
                              </a:stretch>
                            </pic:blipFill>
                            <pic:spPr bwMode="auto">
                              <a:xfrm>
                                <a:off x="71562" y="63610"/>
                                <a:ext cx="454660" cy="403860"/>
                              </a:xfrm>
                              <a:prstGeom prst="rect">
                                <a:avLst/>
                              </a:prstGeom>
                              <a:noFill/>
                              <a:ln>
                                <a:solidFill>
                                  <a:srgbClr val="1D1D1A"/>
                                </a:solidFill>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4" name="Picture 174" descr="The first frames in Foreman video (a) original (b) reconstructed from... |  Download Scientific Diagram"/>
                              <pic:cNvPicPr>
                                <a:picLocks noChangeAspect="1"/>
                              </pic:cNvPicPr>
                            </pic:nvPicPr>
                            <pic:blipFill>
                              <a:blip r:embed="rId16" cstate="print">
                                <a:grayscl/>
                                <a:extLst>
                                  <a:ext uri="{28A0092B-C50C-407E-A947-70E740481C1C}">
                                    <a14:useLocalDpi xmlns:a14="http://schemas.microsoft.com/office/drawing/2010/main" val="0"/>
                                  </a:ext>
                                </a:extLst>
                              </a:blip>
                              <a:srcRect/>
                              <a:stretch>
                                <a:fillRect/>
                              </a:stretch>
                            </pic:blipFill>
                            <pic:spPr bwMode="auto">
                              <a:xfrm>
                                <a:off x="0" y="0"/>
                                <a:ext cx="454660" cy="403860"/>
                              </a:xfrm>
                              <a:prstGeom prst="rect">
                                <a:avLst/>
                              </a:prstGeom>
                              <a:noFill/>
                              <a:ln>
                                <a:solidFill>
                                  <a:srgbClr val="1D1D1A"/>
                                </a:solidFill>
                              </a:ln>
                              <a:extLst>
                                <a:ext uri="{909E8E84-426E-40DD-AFC4-6F175D3DCCD1}">
                                  <a14:hiddenFill xmlns:a14="http://schemas.microsoft.com/office/drawing/2010/main">
                                    <a:solidFill>
                                      <a:srgbClr val="FFFFFF"/>
                                    </a:solidFill>
                                  </a14:hiddenFill>
                                </a:ext>
                              </a:extLst>
                            </pic:spPr>
                          </pic:pic>
                        </wpg:grpSp>
                        <wps:wsp>
                          <wps:cNvPr id="248" name="Straight Arrow Connector 120"/>
                          <wps:cNvCnPr>
                            <a:cxnSpLocks/>
                            <a:stCxn id="116" idx="2"/>
                            <a:endCxn id="163" idx="0"/>
                          </wps:cNvCnPr>
                          <wps:spPr>
                            <a:xfrm flipH="1">
                              <a:off x="494559" y="313704"/>
                              <a:ext cx="2223" cy="191233"/>
                            </a:xfrm>
                            <a:prstGeom prst="straightConnector1">
                              <a:avLst/>
                            </a:prstGeom>
                            <a:noFill/>
                            <a:ln w="6350" cap="flat" cmpd="sng" algn="ctr">
                              <a:solidFill>
                                <a:srgbClr val="1D1D1A"/>
                              </a:solidFill>
                              <a:prstDash val="solid"/>
                              <a:miter lim="800000"/>
                              <a:tailEnd type="triangle"/>
                            </a:ln>
                            <a:effectLst/>
                          </wps:spPr>
                          <wps:bodyPr/>
                        </wps:wsp>
                        <wps:wsp>
                          <wps:cNvPr id="249" name="Straight Arrow Connector 120"/>
                          <wps:cNvCnPr>
                            <a:cxnSpLocks/>
                            <a:endCxn id="116" idx="0"/>
                          </wps:cNvCnPr>
                          <wps:spPr>
                            <a:xfrm flipH="1">
                              <a:off x="496782" y="-103795"/>
                              <a:ext cx="2287" cy="195249"/>
                            </a:xfrm>
                            <a:prstGeom prst="straightConnector1">
                              <a:avLst/>
                            </a:prstGeom>
                            <a:noFill/>
                            <a:ln w="6350" cap="flat" cmpd="sng" algn="ctr">
                              <a:solidFill>
                                <a:srgbClr val="1D1D1A"/>
                              </a:solidFill>
                              <a:prstDash val="solid"/>
                              <a:miter lim="800000"/>
                              <a:tailEnd type="triangle"/>
                            </a:ln>
                            <a:effectLst/>
                          </wps:spPr>
                          <wps:bodyPr/>
                        </wps:wsp>
                        <wps:wsp>
                          <wps:cNvPr id="252" name="Straight Arrow Connector 120"/>
                          <wps:cNvCnPr>
                            <a:cxnSpLocks/>
                            <a:endCxn id="116" idx="3"/>
                          </wps:cNvCnPr>
                          <wps:spPr>
                            <a:xfrm flipH="1">
                              <a:off x="957791" y="202578"/>
                              <a:ext cx="428647" cy="0"/>
                            </a:xfrm>
                            <a:prstGeom prst="straightConnector1">
                              <a:avLst/>
                            </a:prstGeom>
                            <a:noFill/>
                            <a:ln w="6350" cap="flat" cmpd="sng" algn="ctr">
                              <a:solidFill>
                                <a:srgbClr val="FF0000"/>
                              </a:solidFill>
                              <a:prstDash val="solid"/>
                              <a:miter lim="800000"/>
                              <a:tailEnd type="triangle"/>
                            </a:ln>
                            <a:effectLst/>
                          </wps:spPr>
                          <wps:bodyPr/>
                        </wps:wsp>
                      </wpg:grpSp>
                      <wps:wsp>
                        <wps:cNvPr id="253" name="TextBox 121"/>
                        <wps:cNvSpPr txBox="1"/>
                        <wps:spPr>
                          <a:xfrm>
                            <a:off x="1053336" y="238538"/>
                            <a:ext cx="816304" cy="426085"/>
                          </a:xfrm>
                          <a:prstGeom prst="rect">
                            <a:avLst/>
                          </a:prstGeom>
                          <a:noFill/>
                        </wps:spPr>
                        <wps:txbx>
                          <w:txbxContent>
                            <w:p w14:paraId="4622974C" w14:textId="77777777" w:rsidR="00D66F1C" w:rsidRDefault="00D66F1C" w:rsidP="00D66F1C">
                              <w:pPr>
                                <w:jc w:val="center"/>
                                <w:rPr>
                                  <w:rFonts w:ascii="Calibri" w:eastAsia="+mn-ea" w:hAnsi="Calibri" w:cs="+mn-cs"/>
                                  <w:color w:val="1D1D1A"/>
                                  <w:kern w:val="24"/>
                                  <w:sz w:val="16"/>
                                  <w:szCs w:val="16"/>
                                </w:rPr>
                              </w:pPr>
                              <w:r>
                                <w:rPr>
                                  <w:rFonts w:ascii="Calibri" w:eastAsia="+mn-ea" w:hAnsi="Calibri" w:cs="+mn-cs"/>
                                  <w:color w:val="1D1D1A"/>
                                  <w:kern w:val="24"/>
                                  <w:sz w:val="16"/>
                                  <w:szCs w:val="16"/>
                                </w:rPr>
                                <w:t>Missed chunks indication</w:t>
                              </w:r>
                            </w:p>
                          </w:txbxContent>
                        </wps:txbx>
                        <wps:bodyPr wrap="square" rtlCol="0">
                          <a:spAutoFit/>
                        </wps:bodyPr>
                      </wps:wsp>
                    </wpg:wgp>
                  </a:graphicData>
                </a:graphic>
                <wp14:sizeRelH relativeFrom="margin">
                  <wp14:pctWidth>0</wp14:pctWidth>
                </wp14:sizeRelH>
                <wp14:sizeRelV relativeFrom="margin">
                  <wp14:pctHeight>0</wp14:pctHeight>
                </wp14:sizeRelV>
              </wp:anchor>
            </w:drawing>
          </mc:Choice>
          <mc:Fallback>
            <w:pict>
              <v:group w14:anchorId="79747B0B" id="Group 177" o:spid="_x0000_s1089" style="position:absolute;left:0;text-align:left;margin-left:0;margin-top:1pt;width:147.15pt;height:131.85pt;z-index:251663362;mso-position-horizontal:center;mso-position-horizontal-relative:margin;mso-width-relative:margin;mso-height-relative:margin" coordsize="18696,167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">
                <v:shape id="TextBox 121" o:spid="_x0000_s1090" type="#_x0000_t202" style="position:absolute;left:8586;top:11052;width:8160;height:4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" filled="f" stroked="f">
                  <v:textbox style="mso-fit-shape-to-text:t">
                    <w:txbxContent>
                      <w:p w14:paraId="23BF4AED" w14:textId="77777777" w:rsidR="00D66F1C" w:rsidRDefault="00D66F1C" w:rsidP="00D66F1C">
                        <w:pPr>
                          <w:jc w:val="center"/>
                          <w:rPr>
                            <w:rFonts w:ascii="Calibri" w:eastAsia="+mn-ea" w:hAnsi="Calibri" w:cs="+mn-cs"/>
                            <w:color w:val="1D1D1A"/>
                            <w:kern w:val="24"/>
                            <w:sz w:val="16"/>
                            <w:szCs w:val="16"/>
                          </w:rPr>
                        </w:pPr>
                        <w:r>
                          <w:rPr>
                            <w:rFonts w:ascii="Calibri" w:eastAsia="+mn-ea" w:hAnsi="Calibri" w:cs="+mn-cs"/>
                            <w:color w:val="1D1D1A"/>
                            <w:kern w:val="24"/>
                            <w:sz w:val="16"/>
                            <w:szCs w:val="16"/>
                          </w:rPr>
                          <w:t>Decoded Picture buffer</w:t>
                        </w:r>
                      </w:p>
                    </w:txbxContent>
                  </v:textbox>
                </v:shape>
                <v:group id="Group 176" o:spid="_x0000_s1091" style="position:absolute;width:13478;height:16744" coordorigin="357,-1037" coordsize="13506,16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">
                  <v:rect id="Rectangle 115" o:spid="_x0000_s1092" style="position:absolute;left:357;top:914;width:9220;height:22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" filled="f" strokecolor="red">
                    <v:textbox>
                      <w:txbxContent>
                        <w:p w14:paraId="268F77F6" w14:textId="77777777" w:rsidR="00D66F1C" w:rsidRPr="00630C05" w:rsidRDefault="00D66F1C" w:rsidP="00D66F1C">
                          <w:pPr>
                            <w:spacing w:before="0"/>
                            <w:jc w:val="center"/>
                            <w:rPr>
                              <w:rFonts w:ascii="Calibri" w:eastAsia="+mn-ea" w:hAnsi="Calibri" w:cs="+mn-cs"/>
                              <w:color w:val="FF0000"/>
                              <w:kern w:val="24"/>
                              <w:sz w:val="16"/>
                              <w:szCs w:val="16"/>
                            </w:rPr>
                          </w:pPr>
                          <w:r w:rsidRPr="00630C05">
                            <w:rPr>
                              <w:rFonts w:ascii="Calibri" w:eastAsia="+mn-ea" w:hAnsi="Calibri" w:cs="+mn-cs"/>
                              <w:color w:val="FF0000"/>
                              <w:kern w:val="24"/>
                              <w:sz w:val="16"/>
                              <w:szCs w:val="16"/>
                            </w:rPr>
                            <w:t>Lost Aware Filter</w:t>
                          </w:r>
                        </w:p>
                      </w:txbxContent>
                    </v:textbox>
                  </v:rect>
                  <v:shape id="Straight Arrow Connector 120" o:spid="_x0000_s1093" type="#_x0000_t32" style="position:absolute;left:4945;top:7271;width:23;height:26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" strokecolor="#1d1d1a" strokeweight=".5pt">
                    <v:stroke endarrow="block" joinstyle="miter"/>
                    <o:lock v:ext="edit" shapetype="f"/>
                  </v:shape>
                  <v:rect id="Rectangle 162" o:spid="_x0000_s1094" style="position:absolute;left:357;top:5049;width:9176;height:22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" filled="f" strokecolor="#1d1d1a" strokeweight=".5pt">
                    <v:textbox>
                      <w:txbxContent>
                        <w:p w14:paraId="55A00604" w14:textId="77777777" w:rsidR="00D66F1C" w:rsidRPr="00630C05" w:rsidRDefault="00D66F1C" w:rsidP="00D66F1C">
                          <w:pPr>
                            <w:spacing w:before="0"/>
                            <w:jc w:val="center"/>
                            <w:rPr>
                              <w:rFonts w:ascii="Calibri" w:eastAsia="+mn-ea" w:hAnsi="Calibri" w:cs="+mn-cs"/>
                              <w:color w:val="1D1D1A"/>
                              <w:kern w:val="24"/>
                              <w:sz w:val="16"/>
                              <w:szCs w:val="16"/>
                            </w:rPr>
                          </w:pPr>
                          <w:r>
                            <w:rPr>
                              <w:rFonts w:ascii="Calibri" w:eastAsia="+mn-ea" w:hAnsi="Calibri" w:cs="+mn-cs"/>
                              <w:color w:val="1D1D1A"/>
                              <w:kern w:val="24"/>
                              <w:sz w:val="16"/>
                              <w:szCs w:val="16"/>
                            </w:rPr>
                            <w:t>Loop Filters</w:t>
                          </w:r>
                        </w:p>
                      </w:txbxContent>
                    </v:textbox>
                  </v:rect>
                  <v:group id="Group 175" o:spid="_x0000_s1095" style="position:absolute;left:2695;top:9970;width:6494;height:5748" coordsize="6494,5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">
                    <v:shape id="Picture 171" o:spid="_x0000_s1096" type="#_x0000_t75" alt="The first frames in Foreman video (a) original (b) reconstructed from... |  Download Scientific Diagram" style="position:absolute;left:1948;top:1709;width:4546;height:4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" stroked="t" strokecolor="#1d1d1a">
                      <v:imagedata r:id="rId19" o:title="The first frames in Foreman video (a) original (b) reconstructed from.." grayscale="t"/>
                      <v:path arrowok="t"/>
                    </v:shape>
                    <v:shape id="Picture 172" o:spid="_x0000_s1097" type="#_x0000_t75" alt="The first frames in Foreman video (a) original (b) reconstructed from... |  Download Scientific Diagram" style="position:absolute;left:1431;top:1152;width:4546;height:4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" stroked="t" strokecolor="#1d1d1a">
                      <v:imagedata r:id="rId19" o:title="The first frames in Foreman video (a) original (b) reconstructed from.." grayscale="t"/>
                      <v:path arrowok="t"/>
                    </v:shape>
                    <v:shape id="Picture 173" o:spid="_x0000_s1098" type="#_x0000_t75" alt="The first frames in Foreman video (a) original (b) reconstructed from... |  Download Scientific Diagram" style="position:absolute;left:715;top:636;width:4547;height:40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" stroked="t" strokecolor="#1d1d1a">
                      <v:imagedata r:id="rId19" o:title="The first frames in Foreman video (a) original (b) reconstructed from.." grayscale="t"/>
                      <v:path arrowok="t"/>
                    </v:shape>
                    <v:shape id="Picture 174" o:spid="_x0000_s1099" type="#_x0000_t75" alt="The first frames in Foreman video (a) original (b) reconstructed from... |  Download Scientific Diagram" style="position:absolute;width:4546;height:40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" stroked="t" strokecolor="#1d1d1a">
                      <v:imagedata r:id="rId19" o:title="The first frames in Foreman video (a) original (b) reconstructed from.." grayscale="t"/>
                      <v:path arrowok="t"/>
                    </v:shape>
                  </v:group>
                  <v:shape id="Straight Arrow Connector 120" o:spid="_x0000_s1100" type="#_x0000_t32" style="position:absolute;left:4945;top:3137;width:22;height:191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" strokecolor="#1d1d1a" strokeweight=".5pt">
                    <v:stroke endarrow="block" joinstyle="miter"/>
                    <o:lock v:ext="edit" shapetype="f"/>
                  </v:shape>
                  <v:shape id="Straight Arrow Connector 120" o:spid="_x0000_s1101" type="#_x0000_t32" style="position:absolute;left:4967;top:-1037;width:23;height:195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" strokecolor="#1d1d1a" strokeweight=".5pt">
                    <v:stroke endarrow="block" joinstyle="miter"/>
                    <o:lock v:ext="edit" shapetype="f"/>
                  </v:shape>
                  <v:shape id="Straight Arrow Connector 120" o:spid="_x0000_s1102" type="#_x0000_t32" style="position:absolute;left:9577;top:2025;width:428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" strokecolor="red" strokeweight=".5pt">
                    <v:stroke endarrow="block" joinstyle="miter"/>
                    <o:lock v:ext="edit" shapetype="f"/>
                  </v:shape>
                </v:group>
                <v:shape id="TextBox 121" o:spid="_x0000_s1103" type="#_x0000_t202" style="position:absolute;left:10533;top:2385;width:8163;height:4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" filled="f" stroked="f">
                  <v:textbox style="mso-fit-shape-to-text:t">
                    <w:txbxContent>
                      <w:p w14:paraId="4622974C" w14:textId="77777777" w:rsidR="00D66F1C" w:rsidRDefault="00D66F1C" w:rsidP="00D66F1C">
                        <w:pPr>
                          <w:jc w:val="center"/>
                          <w:rPr>
                            <w:rFonts w:ascii="Calibri" w:eastAsia="+mn-ea" w:hAnsi="Calibri" w:cs="+mn-cs"/>
                            <w:color w:val="1D1D1A"/>
                            <w:kern w:val="24"/>
                            <w:sz w:val="16"/>
                            <w:szCs w:val="16"/>
                          </w:rPr>
                        </w:pPr>
                        <w:r>
                          <w:rPr>
                            <w:rFonts w:ascii="Calibri" w:eastAsia="+mn-ea" w:hAnsi="Calibri" w:cs="+mn-cs"/>
                            <w:color w:val="1D1D1A"/>
                            <w:kern w:val="24"/>
                            <w:sz w:val="16"/>
                            <w:szCs w:val="16"/>
                          </w:rPr>
                          <w:t>Missed chunks indication</w:t>
                        </w:r>
                      </w:p>
                    </w:txbxContent>
                  </v:textbox>
                </v:shape>
                <w10:wrap type="topAndBottom" anchorx="margin"/>
              </v:group>
            </w:pict>
          </mc:Fallback>
        </mc:AlternateContent>
      </w:r>
      <w:r w:rsidR="00D66F1C">
        <w:t xml:space="preserve">Figure </w:t>
      </w:r>
      <w:r w:rsidR="00D66F1C">
        <w:rPr>
          <w:noProof/>
        </w:rPr>
        <w:fldChar w:fldCharType="begin"/>
      </w:r>
      <w:r w:rsidR="00D66F1C">
        <w:rPr>
          <w:noProof/>
        </w:rPr>
        <w:instrText xml:space="preserve"> SEQ Figure \* ARABIC </w:instrText>
      </w:r>
      <w:r w:rsidR="00D66F1C">
        <w:rPr>
          <w:noProof/>
        </w:rPr>
        <w:fldChar w:fldCharType="separate"/>
      </w:r>
      <w:r w:rsidR="00E71896">
        <w:rPr>
          <w:noProof/>
        </w:rPr>
        <w:t>2</w:t>
      </w:r>
      <w:r w:rsidR="00D66F1C">
        <w:rPr>
          <w:noProof/>
        </w:rPr>
        <w:fldChar w:fldCharType="end"/>
      </w:r>
      <w:r w:rsidR="00D66F1C">
        <w:t xml:space="preserve"> Lost Aware Filter in in-loop filers chain in decoder</w:t>
      </w:r>
    </w:p>
    <w:p w14:paraId="52692758" w14:textId="08DC741E" w:rsidR="00DD5359" w:rsidRPr="00630C05" w:rsidRDefault="00DD5359" w:rsidP="00D66F1C">
      <w:pPr>
        <w:rPr>
          <w:noProof/>
        </w:rPr>
      </w:pPr>
      <w:r w:rsidRPr="00DD5359">
        <w:rPr>
          <w:noProof/>
        </w:rPr>
        <w:t>The described above modifications were applied to single layer stream, the same modifications are applied to enhancement layer in case of scalable configuration, the base layer remains unchanged, same as in anchor.</w:t>
      </w:r>
    </w:p>
    <w:p w14:paraId="607029BF" w14:textId="3684B433" w:rsidR="00D66F1C" w:rsidRDefault="00D66F1C" w:rsidP="00D66F1C">
      <w:pPr>
        <w:pStyle w:val="Heading2"/>
        <w:rPr>
          <w:lang w:val="en-CA"/>
        </w:rPr>
      </w:pPr>
      <w:r>
        <w:rPr>
          <w:lang w:val="en-CA"/>
        </w:rPr>
        <w:t>Residual split entropy coding with interleaving</w:t>
      </w:r>
    </w:p>
    <w:p w14:paraId="49FE6BDD" w14:textId="0C2087BB" w:rsidR="00D66F1C" w:rsidRDefault="00D66F1C" w:rsidP="00D66F1C">
      <w:pPr>
        <w:rPr>
          <w:lang w:val="en-CA"/>
        </w:rPr>
      </w:pPr>
      <w:r>
        <w:rPr>
          <w:noProof/>
        </w:rPr>
        <w:drawing>
          <wp:anchor distT="0" distB="0" distL="114300" distR="114300" simplePos="0" relativeHeight="251664386" behindDoc="0" locked="0" layoutInCell="1" allowOverlap="1" wp14:anchorId="3B2C0469" wp14:editId="4144F8B2">
            <wp:simplePos x="0" y="0"/>
            <wp:positionH relativeFrom="column">
              <wp:posOffset>1530350</wp:posOffset>
            </wp:positionH>
            <wp:positionV relativeFrom="paragraph">
              <wp:posOffset>588010</wp:posOffset>
            </wp:positionV>
            <wp:extent cx="2871470" cy="2877820"/>
            <wp:effectExtent l="0" t="0" r="5080" b="0"/>
            <wp:wrapTopAndBottom/>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71470" cy="2877820"/>
                    </a:xfrm>
                    <a:prstGeom prst="rect">
                      <a:avLst/>
                    </a:prstGeom>
                    <a:noFill/>
                  </pic:spPr>
                </pic:pic>
              </a:graphicData>
            </a:graphic>
          </wp:anchor>
        </w:drawing>
      </w:r>
      <w:r w:rsidRPr="007144FA">
        <w:rPr>
          <w:lang w:val="en-CA"/>
        </w:rPr>
        <w:t>To reduce subjective impact of missed chunks the residual information is coded with CU-based interleaving as illustrated on picture below. Here a number indicates the index of independent entropy coded sub-stream used for CU’s coefficients coding</w:t>
      </w:r>
      <w:r>
        <w:rPr>
          <w:lang w:val="en-CA"/>
        </w:rPr>
        <w:t>, e.g., 0-5 warping around maximum index</w:t>
      </w:r>
      <w:r w:rsidRPr="007144FA">
        <w:rPr>
          <w:lang w:val="en-CA"/>
        </w:rPr>
        <w:t>.</w:t>
      </w:r>
      <w:r>
        <w:rPr>
          <w:lang w:val="en-CA"/>
        </w:rPr>
        <w:t xml:space="preserve"> </w:t>
      </w:r>
    </w:p>
    <w:p w14:paraId="407CD135" w14:textId="3A167820" w:rsidR="00D66F1C" w:rsidRDefault="00D66F1C" w:rsidP="00D66F1C">
      <w:pPr>
        <w:pStyle w:val="Caption"/>
        <w:jc w:val="center"/>
      </w:pPr>
      <w:r>
        <w:t xml:space="preserve">Figure </w:t>
      </w:r>
      <w:r>
        <w:rPr>
          <w:noProof/>
        </w:rPr>
        <w:fldChar w:fldCharType="begin"/>
      </w:r>
      <w:r>
        <w:rPr>
          <w:noProof/>
        </w:rPr>
        <w:instrText xml:space="preserve"> SEQ Figure \* ARABIC </w:instrText>
      </w:r>
      <w:r>
        <w:rPr>
          <w:noProof/>
        </w:rPr>
        <w:fldChar w:fldCharType="separate"/>
      </w:r>
      <w:r w:rsidR="00E71896">
        <w:rPr>
          <w:noProof/>
        </w:rPr>
        <w:t>3</w:t>
      </w:r>
      <w:r>
        <w:rPr>
          <w:noProof/>
        </w:rPr>
        <w:fldChar w:fldCharType="end"/>
      </w:r>
      <w:r>
        <w:t xml:space="preserve"> Residual coefficients coding with CU-based interleaving, where number indicates the index of entropy sub-stream</w:t>
      </w:r>
    </w:p>
    <w:p w14:paraId="0B11330E" w14:textId="0C04AC67" w:rsidR="00D66F1C" w:rsidRDefault="00D66F1C" w:rsidP="00D66F1C">
      <w:r>
        <w:t xml:space="preserve">The bitstreams for test were obtained using re-packing of anchor bitstreams (anchor) generated by reference VTM as illustrated on picture below. This ensures that reconstruction quality on clean channel is exactly the same as in anchor. </w:t>
      </w:r>
    </w:p>
    <w:p w14:paraId="2269A0CF" w14:textId="521D8326" w:rsidR="00D66F1C" w:rsidRDefault="00D66F1C" w:rsidP="00D66F1C">
      <w:r w:rsidRPr="00D226E8">
        <w:rPr>
          <w:noProof/>
        </w:rPr>
        <w:lastRenderedPageBreak/>
        <mc:AlternateContent>
          <mc:Choice Requires="wpg">
            <w:drawing>
              <wp:anchor distT="0" distB="0" distL="114300" distR="114300" simplePos="0" relativeHeight="251666434" behindDoc="0" locked="0" layoutInCell="1" allowOverlap="1" wp14:anchorId="513D1E99" wp14:editId="13537504">
                <wp:simplePos x="0" y="0"/>
                <wp:positionH relativeFrom="margin">
                  <wp:align>left</wp:align>
                </wp:positionH>
                <wp:positionV relativeFrom="paragraph">
                  <wp:posOffset>180340</wp:posOffset>
                </wp:positionV>
                <wp:extent cx="6018530" cy="1444625"/>
                <wp:effectExtent l="0" t="0" r="20320" b="0"/>
                <wp:wrapTopAndBottom/>
                <wp:docPr id="38" name="Group 8"/>
                <wp:cNvGraphicFramePr/>
                <a:graphic xmlns:a="http://schemas.openxmlformats.org/drawingml/2006/main">
                  <a:graphicData uri="http://schemas.microsoft.com/office/word/2010/wordprocessingGroup">
                    <wpg:wgp>
                      <wpg:cNvGrpSpPr/>
                      <wpg:grpSpPr>
                        <a:xfrm>
                          <a:off x="0" y="0"/>
                          <a:ext cx="6018530" cy="1444625"/>
                          <a:chOff x="892322" y="-7749"/>
                          <a:chExt cx="6908525" cy="1285169"/>
                        </a:xfrm>
                      </wpg:grpSpPr>
                      <wps:wsp>
                        <wps:cNvPr id="39" name="Straight Arrow Connector 39"/>
                        <wps:cNvCnPr>
                          <a:cxnSpLocks/>
                        </wps:cNvCnPr>
                        <wps:spPr>
                          <a:xfrm>
                            <a:off x="2528019" y="614565"/>
                            <a:ext cx="754939"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cNvPr id="40" name="Group 40"/>
                        <wpg:cNvGrpSpPr/>
                        <wpg:grpSpPr>
                          <a:xfrm>
                            <a:off x="892322" y="296513"/>
                            <a:ext cx="6908525" cy="636104"/>
                            <a:chOff x="892322" y="296513"/>
                            <a:chExt cx="6908525" cy="636104"/>
                          </a:xfrm>
                        </wpg:grpSpPr>
                        <wps:wsp>
                          <wps:cNvPr id="41" name="Rectangle 41"/>
                          <wps:cNvSpPr/>
                          <wps:spPr>
                            <a:xfrm>
                              <a:off x="892322" y="296513"/>
                              <a:ext cx="1635696" cy="63610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94AD9A6" w14:textId="77777777" w:rsidR="00D66F1C" w:rsidRPr="00124ABA" w:rsidRDefault="00D66F1C" w:rsidP="00D66F1C">
                                <w:pPr>
                                  <w:jc w:val="center"/>
                                  <w:rPr>
                                    <w:color w:val="000000" w:themeColor="text1"/>
                                    <w:kern w:val="24"/>
                                    <w:sz w:val="28"/>
                                    <w:szCs w:val="28"/>
                                  </w:rPr>
                                </w:pPr>
                                <w:r w:rsidRPr="00124ABA">
                                  <w:rPr>
                                    <w:color w:val="000000" w:themeColor="text1"/>
                                    <w:kern w:val="24"/>
                                    <w:sz w:val="28"/>
                                    <w:szCs w:val="28"/>
                                  </w:rPr>
                                  <w:t>Anchor VTM encoder</w:t>
                                </w:r>
                              </w:p>
                            </w:txbxContent>
                          </wps:txbx>
                          <wps:bodyPr rtlCol="0" anchor="ctr"/>
                        </wps:wsp>
                        <wps:wsp>
                          <wps:cNvPr id="42" name="Rectangle 42"/>
                          <wps:cNvSpPr/>
                          <wps:spPr>
                            <a:xfrm>
                              <a:off x="3282957" y="296513"/>
                              <a:ext cx="2010334" cy="63610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78C94D6" w14:textId="77777777" w:rsidR="00D66F1C" w:rsidRPr="00124ABA" w:rsidRDefault="00D66F1C" w:rsidP="00D66F1C">
                                <w:pPr>
                                  <w:jc w:val="center"/>
                                  <w:rPr>
                                    <w:color w:val="000000" w:themeColor="text1"/>
                                    <w:kern w:val="24"/>
                                    <w:sz w:val="28"/>
                                    <w:szCs w:val="28"/>
                                  </w:rPr>
                                </w:pPr>
                                <w:r w:rsidRPr="00124ABA">
                                  <w:rPr>
                                    <w:color w:val="000000" w:themeColor="text1"/>
                                    <w:kern w:val="24"/>
                                    <w:sz w:val="28"/>
                                    <w:szCs w:val="28"/>
                                  </w:rPr>
                                  <w:t>Re-packing (Data Partitioning, etc.)</w:t>
                                </w:r>
                              </w:p>
                            </w:txbxContent>
                          </wps:txbx>
                          <wps:bodyPr rtlCol="0" anchor="ctr"/>
                        </wps:wsp>
                        <wps:wsp>
                          <wps:cNvPr id="43" name="Rectangle 43"/>
                          <wps:cNvSpPr/>
                          <wps:spPr>
                            <a:xfrm>
                              <a:off x="6079337" y="296513"/>
                              <a:ext cx="1721510" cy="63610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36C649" w14:textId="77777777" w:rsidR="00D66F1C" w:rsidRPr="00124ABA" w:rsidRDefault="00D66F1C" w:rsidP="00D66F1C">
                                <w:pPr>
                                  <w:jc w:val="center"/>
                                  <w:rPr>
                                    <w:color w:val="000000" w:themeColor="text1"/>
                                    <w:kern w:val="24"/>
                                    <w:sz w:val="28"/>
                                    <w:szCs w:val="28"/>
                                  </w:rPr>
                                </w:pPr>
                                <w:r w:rsidRPr="00124ABA">
                                  <w:rPr>
                                    <w:color w:val="000000" w:themeColor="text1"/>
                                    <w:kern w:val="24"/>
                                    <w:sz w:val="28"/>
                                    <w:szCs w:val="28"/>
                                  </w:rPr>
                                  <w:t>Modified ULL VTM decoder</w:t>
                                </w:r>
                              </w:p>
                            </w:txbxContent>
                          </wps:txbx>
                          <wps:bodyPr rtlCol="0" anchor="ctr"/>
                        </wps:wsp>
                        <wps:wsp>
                          <wps:cNvPr id="44" name="Straight Arrow Connector 44"/>
                          <wps:cNvCnPr>
                            <a:cxnSpLocks/>
                          </wps:cNvCnPr>
                          <wps:spPr>
                            <a:xfrm>
                              <a:off x="5293290" y="614565"/>
                              <a:ext cx="786047"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s:wsp>
                        <wps:cNvPr id="45" name="TextBox 22"/>
                        <wps:cNvSpPr txBox="1"/>
                        <wps:spPr>
                          <a:xfrm>
                            <a:off x="2447900" y="-7749"/>
                            <a:ext cx="1040130" cy="394970"/>
                          </a:xfrm>
                          <a:prstGeom prst="rect">
                            <a:avLst/>
                          </a:prstGeom>
                          <a:noFill/>
                        </wps:spPr>
                        <wps:txbx>
                          <w:txbxContent>
                            <w:p w14:paraId="1B61B19E" w14:textId="77777777" w:rsidR="00D66F1C" w:rsidRPr="00124ABA" w:rsidRDefault="00D66F1C" w:rsidP="00D66F1C">
                              <w:pPr>
                                <w:rPr>
                                  <w:color w:val="000000" w:themeColor="text1"/>
                                  <w:kern w:val="24"/>
                                  <w:sz w:val="24"/>
                                  <w:szCs w:val="24"/>
                                </w:rPr>
                              </w:pPr>
                              <w:r w:rsidRPr="00124ABA">
                                <w:rPr>
                                  <w:color w:val="000000" w:themeColor="text1"/>
                                  <w:kern w:val="24"/>
                                  <w:sz w:val="24"/>
                                  <w:szCs w:val="24"/>
                                </w:rPr>
                                <w:t>bitstream</w:t>
                              </w:r>
                            </w:p>
                          </w:txbxContent>
                        </wps:txbx>
                        <wps:bodyPr wrap="square">
                          <a:noAutofit/>
                        </wps:bodyPr>
                      </wps:wsp>
                      <wps:wsp>
                        <wps:cNvPr id="46" name="TextBox 16"/>
                        <wps:cNvSpPr txBox="1"/>
                        <wps:spPr>
                          <a:xfrm>
                            <a:off x="5060947" y="-7746"/>
                            <a:ext cx="1767205" cy="394970"/>
                          </a:xfrm>
                          <a:prstGeom prst="rect">
                            <a:avLst/>
                          </a:prstGeom>
                          <a:noFill/>
                        </wps:spPr>
                        <wps:txbx>
                          <w:txbxContent>
                            <w:p w14:paraId="0DE7BEBD" w14:textId="77777777" w:rsidR="00D66F1C" w:rsidRPr="00124ABA" w:rsidRDefault="00D66F1C" w:rsidP="00D66F1C">
                              <w:pPr>
                                <w:rPr>
                                  <w:color w:val="000000" w:themeColor="text1"/>
                                  <w:kern w:val="24"/>
                                  <w:sz w:val="24"/>
                                  <w:szCs w:val="24"/>
                                </w:rPr>
                              </w:pPr>
                              <w:r w:rsidRPr="00124ABA">
                                <w:rPr>
                                  <w:color w:val="000000" w:themeColor="text1"/>
                                  <w:kern w:val="24"/>
                                  <w:sz w:val="24"/>
                                  <w:szCs w:val="24"/>
                                </w:rPr>
                                <w:t>robust bitstream</w:t>
                              </w:r>
                            </w:p>
                          </w:txbxContent>
                        </wps:txbx>
                        <wps:bodyPr wrap="square">
                          <a:noAutofit/>
                        </wps:bodyPr>
                      </wps:wsp>
                      <wps:wsp>
                        <wps:cNvPr id="47" name="TextBox 17"/>
                        <wps:cNvSpPr txBox="1"/>
                        <wps:spPr>
                          <a:xfrm>
                            <a:off x="2273878" y="882450"/>
                            <a:ext cx="3877945" cy="394970"/>
                          </a:xfrm>
                          <a:prstGeom prst="rect">
                            <a:avLst/>
                          </a:prstGeom>
                          <a:noFill/>
                        </wps:spPr>
                        <wps:txbx>
                          <w:txbxContent>
                            <w:p w14:paraId="0E8CFEF4" w14:textId="77777777" w:rsidR="00D66F1C" w:rsidRPr="00124ABA" w:rsidRDefault="00D66F1C" w:rsidP="00D66F1C">
                              <w:pPr>
                                <w:jc w:val="center"/>
                                <w:rPr>
                                  <w:color w:val="000000" w:themeColor="text1"/>
                                  <w:kern w:val="24"/>
                                  <w:szCs w:val="22"/>
                                </w:rPr>
                              </w:pPr>
                              <w:r w:rsidRPr="00124ABA">
                                <w:rPr>
                                  <w:color w:val="000000" w:themeColor="text1"/>
                                  <w:kern w:val="24"/>
                                  <w:szCs w:val="22"/>
                                </w:rPr>
                                <w:t xml:space="preserve">Using </w:t>
                              </w:r>
                              <w:r w:rsidRPr="00124ABA">
                                <w:rPr>
                                  <w:i/>
                                  <w:iCs/>
                                  <w:color w:val="000000" w:themeColor="text1"/>
                                  <w:kern w:val="24"/>
                                  <w:szCs w:val="22"/>
                                </w:rPr>
                                <w:t>EncApp</w:t>
                              </w:r>
                              <w:r w:rsidRPr="00124ABA">
                                <w:rPr>
                                  <w:color w:val="000000" w:themeColor="text1"/>
                                  <w:kern w:val="24"/>
                                  <w:szCs w:val="22"/>
                                </w:rPr>
                                <w:t xml:space="preserve"> with </w:t>
                              </w:r>
                              <w:r w:rsidRPr="00124ABA">
                                <w:rPr>
                                  <w:i/>
                                  <w:iCs/>
                                  <w:color w:val="000000" w:themeColor="text1"/>
                                  <w:kern w:val="24"/>
                                  <w:szCs w:val="22"/>
                                </w:rPr>
                                <w:t>DebugBitstream</w:t>
                              </w:r>
                              <w:r w:rsidRPr="00124ABA">
                                <w:rPr>
                                  <w:color w:val="000000" w:themeColor="text1"/>
                                  <w:kern w:val="24"/>
                                  <w:szCs w:val="22"/>
                                </w:rPr>
                                <w:t xml:space="preserve"> option</w:t>
                              </w:r>
                            </w:p>
                          </w:txbxContent>
                        </wps:txbx>
                        <wps:bodyPr wrap="square">
                          <a:noAutofit/>
                        </wps:bodyPr>
                      </wps:wsp>
                    </wpg:wgp>
                  </a:graphicData>
                </a:graphic>
                <wp14:sizeRelH relativeFrom="margin">
                  <wp14:pctWidth>0</wp14:pctWidth>
                </wp14:sizeRelH>
                <wp14:sizeRelV relativeFrom="margin">
                  <wp14:pctHeight>0</wp14:pctHeight>
                </wp14:sizeRelV>
              </wp:anchor>
            </w:drawing>
          </mc:Choice>
          <mc:Fallback>
            <w:pict>
              <v:group w14:anchorId="513D1E99" id="Group 8" o:spid="_x0000_s1104" style="position:absolute;left:0;text-align:left;margin-left:0;margin-top:14.2pt;width:473.9pt;height:113.75pt;z-index:251666434;mso-position-horizontal:left;mso-position-horizontal-relative:margin;mso-width-relative:margin;mso-height-relative:margin" coordorigin="8923,-77" coordsize="69085,128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">
                <v:shape id="Straight Arrow Connector 39" o:spid="_x0000_s1105" type="#_x0000_t32" style="position:absolute;left:25280;top:6145;width:754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" strokecolor="black [3200]" strokeweight=".5pt">
                  <v:stroke endarrow="block" joinstyle="miter"/>
                  <o:lock v:ext="edit" shapetype="f"/>
                </v:shape>
                <v:group id="Group 40" o:spid="_x0000_s1106" style="position:absolute;left:8923;top:2965;width:69085;height:6361" coordorigin="8923,2965" coordsize="69085,6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rect id="Rectangle 41" o:spid="_x0000_s1107" style="position:absolute;left:8923;top:2965;width:16357;height:63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" filled="f" strokecolor="black [3213]" strokeweight="1pt">
                    <v:textbox>
                      <w:txbxContent>
                        <w:p w14:paraId="494AD9A6" w14:textId="77777777" w:rsidR="00D66F1C" w:rsidRPr="00124ABA" w:rsidRDefault="00D66F1C" w:rsidP="00D66F1C">
                          <w:pPr>
                            <w:jc w:val="center"/>
                            <w:rPr>
                              <w:color w:val="000000" w:themeColor="text1"/>
                              <w:kern w:val="24"/>
                              <w:sz w:val="28"/>
                              <w:szCs w:val="28"/>
                            </w:rPr>
                          </w:pPr>
                          <w:r w:rsidRPr="00124ABA">
                            <w:rPr>
                              <w:color w:val="000000" w:themeColor="text1"/>
                              <w:kern w:val="24"/>
                              <w:sz w:val="28"/>
                              <w:szCs w:val="28"/>
                            </w:rPr>
                            <w:t>Anchor VTM encoder</w:t>
                          </w:r>
                        </w:p>
                      </w:txbxContent>
                    </v:textbox>
                  </v:rect>
                  <v:rect id="Rectangle 42" o:spid="_x0000_s1108" style="position:absolute;left:32829;top:2965;width:20103;height:63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" filled="f" strokecolor="black [3213]" strokeweight="1pt">
                    <v:textbox>
                      <w:txbxContent>
                        <w:p w14:paraId="578C94D6" w14:textId="77777777" w:rsidR="00D66F1C" w:rsidRPr="00124ABA" w:rsidRDefault="00D66F1C" w:rsidP="00D66F1C">
                          <w:pPr>
                            <w:jc w:val="center"/>
                            <w:rPr>
                              <w:color w:val="000000" w:themeColor="text1"/>
                              <w:kern w:val="24"/>
                              <w:sz w:val="28"/>
                              <w:szCs w:val="28"/>
                            </w:rPr>
                          </w:pPr>
                          <w:r w:rsidRPr="00124ABA">
                            <w:rPr>
                              <w:color w:val="000000" w:themeColor="text1"/>
                              <w:kern w:val="24"/>
                              <w:sz w:val="28"/>
                              <w:szCs w:val="28"/>
                            </w:rPr>
                            <w:t>Re-packing (Data Partitioning, etc.)</w:t>
                          </w:r>
                        </w:p>
                      </w:txbxContent>
                    </v:textbox>
                  </v:rect>
                  <v:rect id="Rectangle 43" o:spid="_x0000_s1109" style="position:absolute;left:60793;top:2965;width:17215;height:63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" filled="f" strokecolor="black [3213]" strokeweight="1pt">
                    <v:textbox>
                      <w:txbxContent>
                        <w:p w14:paraId="4736C649" w14:textId="77777777" w:rsidR="00D66F1C" w:rsidRPr="00124ABA" w:rsidRDefault="00D66F1C" w:rsidP="00D66F1C">
                          <w:pPr>
                            <w:jc w:val="center"/>
                            <w:rPr>
                              <w:color w:val="000000" w:themeColor="text1"/>
                              <w:kern w:val="24"/>
                              <w:sz w:val="28"/>
                              <w:szCs w:val="28"/>
                            </w:rPr>
                          </w:pPr>
                          <w:r w:rsidRPr="00124ABA">
                            <w:rPr>
                              <w:color w:val="000000" w:themeColor="text1"/>
                              <w:kern w:val="24"/>
                              <w:sz w:val="28"/>
                              <w:szCs w:val="28"/>
                            </w:rPr>
                            <w:t>Modified ULL VTM decoder</w:t>
                          </w:r>
                        </w:p>
                      </w:txbxContent>
                    </v:textbox>
                  </v:rect>
                  <v:shape id="Straight Arrow Connector 44" o:spid="_x0000_s1110" type="#_x0000_t32" style="position:absolute;left:52932;top:6145;width:786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" strokecolor="black [3200]" strokeweight=".5pt">
                    <v:stroke endarrow="block" joinstyle="miter"/>
                    <o:lock v:ext="edit" shapetype="f"/>
                  </v:shape>
                </v:group>
                <v:shape id="TextBox 22" o:spid="_x0000_s1111" type="#_x0000_t202" style="position:absolute;left:24479;top:-77;width:10401;height:39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" filled="f" stroked="f">
                  <v:textbox>
                    <w:txbxContent>
                      <w:p w14:paraId="1B61B19E" w14:textId="77777777" w:rsidR="00D66F1C" w:rsidRPr="00124ABA" w:rsidRDefault="00D66F1C" w:rsidP="00D66F1C">
                        <w:pPr>
                          <w:rPr>
                            <w:color w:val="000000" w:themeColor="text1"/>
                            <w:kern w:val="24"/>
                            <w:sz w:val="24"/>
                            <w:szCs w:val="24"/>
                          </w:rPr>
                        </w:pPr>
                        <w:r w:rsidRPr="00124ABA">
                          <w:rPr>
                            <w:color w:val="000000" w:themeColor="text1"/>
                            <w:kern w:val="24"/>
                            <w:sz w:val="24"/>
                            <w:szCs w:val="24"/>
                          </w:rPr>
                          <w:t>bitstream</w:t>
                        </w:r>
                      </w:p>
                    </w:txbxContent>
                  </v:textbox>
                </v:shape>
                <v:shape id="TextBox 16" o:spid="_x0000_s1112" type="#_x0000_t202" style="position:absolute;left:50609;top:-77;width:17672;height:39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" filled="f" stroked="f">
                  <v:textbox>
                    <w:txbxContent>
                      <w:p w14:paraId="0DE7BEBD" w14:textId="77777777" w:rsidR="00D66F1C" w:rsidRPr="00124ABA" w:rsidRDefault="00D66F1C" w:rsidP="00D66F1C">
                        <w:pPr>
                          <w:rPr>
                            <w:color w:val="000000" w:themeColor="text1"/>
                            <w:kern w:val="24"/>
                            <w:sz w:val="24"/>
                            <w:szCs w:val="24"/>
                          </w:rPr>
                        </w:pPr>
                        <w:r w:rsidRPr="00124ABA">
                          <w:rPr>
                            <w:color w:val="000000" w:themeColor="text1"/>
                            <w:kern w:val="24"/>
                            <w:sz w:val="24"/>
                            <w:szCs w:val="24"/>
                          </w:rPr>
                          <w:t>robust bitstream</w:t>
                        </w:r>
                      </w:p>
                    </w:txbxContent>
                  </v:textbox>
                </v:shape>
                <v:shape id="TextBox 17" o:spid="_x0000_s1113" type="#_x0000_t202" style="position:absolute;left:22738;top:8824;width:38780;height:39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" filled="f" stroked="f">
                  <v:textbox>
                    <w:txbxContent>
                      <w:p w14:paraId="0E8CFEF4" w14:textId="77777777" w:rsidR="00D66F1C" w:rsidRPr="00124ABA" w:rsidRDefault="00D66F1C" w:rsidP="00D66F1C">
                        <w:pPr>
                          <w:jc w:val="center"/>
                          <w:rPr>
                            <w:color w:val="000000" w:themeColor="text1"/>
                            <w:kern w:val="24"/>
                            <w:szCs w:val="22"/>
                          </w:rPr>
                        </w:pPr>
                        <w:r w:rsidRPr="00124ABA">
                          <w:rPr>
                            <w:color w:val="000000" w:themeColor="text1"/>
                            <w:kern w:val="24"/>
                            <w:szCs w:val="22"/>
                          </w:rPr>
                          <w:t xml:space="preserve">Using </w:t>
                        </w:r>
                        <w:r w:rsidRPr="00124ABA">
                          <w:rPr>
                            <w:i/>
                            <w:iCs/>
                            <w:color w:val="000000" w:themeColor="text1"/>
                            <w:kern w:val="24"/>
                            <w:szCs w:val="22"/>
                          </w:rPr>
                          <w:t>EncApp</w:t>
                        </w:r>
                        <w:r w:rsidRPr="00124ABA">
                          <w:rPr>
                            <w:color w:val="000000" w:themeColor="text1"/>
                            <w:kern w:val="24"/>
                            <w:szCs w:val="22"/>
                          </w:rPr>
                          <w:t xml:space="preserve"> with </w:t>
                        </w:r>
                        <w:r w:rsidRPr="00124ABA">
                          <w:rPr>
                            <w:i/>
                            <w:iCs/>
                            <w:color w:val="000000" w:themeColor="text1"/>
                            <w:kern w:val="24"/>
                            <w:szCs w:val="22"/>
                          </w:rPr>
                          <w:t>DebugBitstream</w:t>
                        </w:r>
                        <w:r w:rsidRPr="00124ABA">
                          <w:rPr>
                            <w:color w:val="000000" w:themeColor="text1"/>
                            <w:kern w:val="24"/>
                            <w:szCs w:val="22"/>
                          </w:rPr>
                          <w:t xml:space="preserve"> option</w:t>
                        </w:r>
                      </w:p>
                    </w:txbxContent>
                  </v:textbox>
                </v:shape>
                <w10:wrap type="topAndBottom" anchorx="margin"/>
              </v:group>
            </w:pict>
          </mc:Fallback>
        </mc:AlternateContent>
      </w:r>
    </w:p>
    <w:p w14:paraId="2DE0688B" w14:textId="7043D514" w:rsidR="00D66F1C" w:rsidRDefault="00D66F1C" w:rsidP="00D66F1C">
      <w:pPr>
        <w:pStyle w:val="Caption"/>
        <w:jc w:val="center"/>
      </w:pPr>
      <w:r>
        <w:t xml:space="preserve">Figure </w:t>
      </w:r>
      <w:r>
        <w:rPr>
          <w:noProof/>
        </w:rPr>
        <w:fldChar w:fldCharType="begin"/>
      </w:r>
      <w:r>
        <w:rPr>
          <w:noProof/>
        </w:rPr>
        <w:instrText xml:space="preserve"> SEQ Figure \* ARABIC </w:instrText>
      </w:r>
      <w:r>
        <w:rPr>
          <w:noProof/>
        </w:rPr>
        <w:fldChar w:fldCharType="separate"/>
      </w:r>
      <w:r w:rsidR="00E71896">
        <w:rPr>
          <w:noProof/>
        </w:rPr>
        <w:t>4</w:t>
      </w:r>
      <w:r>
        <w:rPr>
          <w:noProof/>
        </w:rPr>
        <w:fldChar w:fldCharType="end"/>
      </w:r>
      <w:r>
        <w:t xml:space="preserve"> Obtaining robust bitstream from refence bitstream using re-packing</w:t>
      </w:r>
    </w:p>
    <w:p w14:paraId="151768C7" w14:textId="77777777" w:rsidR="00D66F1C" w:rsidRDefault="00D66F1C" w:rsidP="00D66F1C">
      <w:pPr>
        <w:pStyle w:val="Heading2"/>
        <w:rPr>
          <w:lang w:val="en-CA"/>
        </w:rPr>
      </w:pPr>
      <w:r>
        <w:rPr>
          <w:lang w:val="en-CA"/>
        </w:rPr>
        <w:t>Lost aware in-loop filter</w:t>
      </w:r>
    </w:p>
    <w:p w14:paraId="3E1B4A53" w14:textId="26DCDD9D" w:rsidR="00D66F1C" w:rsidRDefault="00D66F1C" w:rsidP="00D66F1C">
      <w:r>
        <w:rPr>
          <w:lang w:val="en-CA"/>
        </w:rPr>
        <w:t>As it was described above come CUs may have lost residuals. In that case the block will be reconstructed based on motion compensation only that may bring unpleasant subjective artifacts. To reduce the subjective impact such CUs are further processed by a NN-based Lost Aware Filter (LAF). The filter is placed in-loop to enhance reference picture and reduce</w:t>
      </w:r>
      <w:r w:rsidR="002F7018">
        <w:rPr>
          <w:lang w:val="en-CA"/>
        </w:rPr>
        <w:t>s</w:t>
      </w:r>
      <w:r>
        <w:rPr>
          <w:lang w:val="en-CA"/>
        </w:rPr>
        <w:t xml:space="preserve"> error propagation. The estimated filter complexity is about 6.5 </w:t>
      </w:r>
      <w:proofErr w:type="spellStart"/>
      <w:r>
        <w:rPr>
          <w:lang w:val="en-CA"/>
        </w:rPr>
        <w:t>kMAC</w:t>
      </w:r>
      <w:proofErr w:type="spellEnd"/>
      <w:r>
        <w:rPr>
          <w:lang w:val="en-CA"/>
        </w:rPr>
        <w:t>/pixel</w:t>
      </w:r>
      <w:r>
        <w:t>.</w:t>
      </w:r>
    </w:p>
    <w:p w14:paraId="314C2961" w14:textId="5C432887" w:rsidR="00D66F1C" w:rsidRDefault="00623D3D" w:rsidP="00D66F1C">
      <w:pPr>
        <w:pStyle w:val="Heading2"/>
        <w:rPr>
          <w:lang w:val="en-CA"/>
        </w:rPr>
      </w:pPr>
      <w:r>
        <w:rPr>
          <w:lang w:val="en-CA"/>
        </w:rPr>
        <w:t>Error propagation tracking</w:t>
      </w:r>
    </w:p>
    <w:p w14:paraId="1E71AF98" w14:textId="0BB464CD" w:rsidR="009B6AF6" w:rsidRDefault="009B6AF6" w:rsidP="009B6AF6">
      <w:pPr>
        <w:pStyle w:val="ListParagraph"/>
        <w:numPr>
          <w:ilvl w:val="0"/>
          <w:numId w:val="32"/>
        </w:numPr>
      </w:pPr>
      <w:r>
        <w:t xml:space="preserve">The error mask is further propagated following intra- and inter-prediction based on </w:t>
      </w:r>
      <w:r w:rsidR="002F7018">
        <w:t>missed chunks indication of particular frame</w:t>
      </w:r>
      <w:r>
        <w:t>.</w:t>
      </w:r>
    </w:p>
    <w:p w14:paraId="0A6A18CA" w14:textId="28D0D561" w:rsidR="009B6AF6" w:rsidRDefault="009B6AF6" w:rsidP="009B6AF6">
      <w:pPr>
        <w:pStyle w:val="ListParagraph"/>
        <w:numPr>
          <w:ilvl w:val="0"/>
          <w:numId w:val="32"/>
        </w:numPr>
      </w:pPr>
      <w:r>
        <w:t xml:space="preserve">In </w:t>
      </w:r>
      <w:r w:rsidR="002F7018">
        <w:t>mul</w:t>
      </w:r>
      <w:r w:rsidR="002B0098">
        <w:t>t</w:t>
      </w:r>
      <w:r w:rsidR="002F7018">
        <w:t>i-layer</w:t>
      </w:r>
      <w:r>
        <w:t xml:space="preserve"> coding intra-predicted blocks covered by the propagated error mask are replaced by blocks from the base layer.</w:t>
      </w:r>
    </w:p>
    <w:p w14:paraId="2345A433" w14:textId="1D339D85" w:rsidR="009B6AF6" w:rsidRDefault="009B6AF6" w:rsidP="009B6AF6">
      <w:pPr>
        <w:pStyle w:val="ListParagraph"/>
        <w:numPr>
          <w:ilvl w:val="0"/>
          <w:numId w:val="32"/>
        </w:numPr>
      </w:pPr>
      <w:r>
        <w:t>The LAF filter is applied to blocks marked by the current or propagated error mask.</w:t>
      </w:r>
    </w:p>
    <w:p w14:paraId="4F063254" w14:textId="7B82240D" w:rsidR="009B6AF6" w:rsidRDefault="009B6AF6" w:rsidP="009B6AF6">
      <w:pPr>
        <w:pStyle w:val="ListParagraph"/>
        <w:numPr>
          <w:ilvl w:val="0"/>
          <w:numId w:val="32"/>
        </w:numPr>
      </w:pPr>
      <w:r>
        <w:t>For single-layer coding in unicast scenarios, no good solution was found for</w:t>
      </w:r>
      <w:r w:rsidR="00301957">
        <w:t xml:space="preserve"> corrupted</w:t>
      </w:r>
      <w:r>
        <w:t xml:space="preserve"> </w:t>
      </w:r>
      <w:proofErr w:type="spellStart"/>
      <w:r w:rsidRPr="00AA08FF">
        <w:rPr>
          <w:i/>
          <w:iCs/>
        </w:rPr>
        <w:t>LMChroma</w:t>
      </w:r>
      <w:proofErr w:type="spellEnd"/>
      <w:r>
        <w:t xml:space="preserve"> blocks. As a result, </w:t>
      </w:r>
      <w:proofErr w:type="spellStart"/>
      <w:r w:rsidRPr="00AA08FF">
        <w:rPr>
          <w:i/>
          <w:iCs/>
        </w:rPr>
        <w:t>LMChroma</w:t>
      </w:r>
      <w:proofErr w:type="spellEnd"/>
      <w:r>
        <w:t xml:space="preserve"> was disabled in the test. Development of a solution for robust chroma reconstruction for </w:t>
      </w:r>
      <w:proofErr w:type="spellStart"/>
      <w:r w:rsidRPr="00AA08FF">
        <w:rPr>
          <w:i/>
          <w:iCs/>
        </w:rPr>
        <w:t>LMChroma</w:t>
      </w:r>
      <w:proofErr w:type="spellEnd"/>
      <w:r>
        <w:t xml:space="preserve"> blocks is further anticipated.</w:t>
      </w:r>
    </w:p>
    <w:p w14:paraId="2A77FF1D" w14:textId="6AB43502" w:rsidR="00052E6D" w:rsidRPr="005B217D" w:rsidRDefault="00052E6D" w:rsidP="00052E6D">
      <w:pPr>
        <w:pStyle w:val="Heading1"/>
        <w:rPr>
          <w:lang w:val="en-CA"/>
        </w:rPr>
      </w:pPr>
      <w:r>
        <w:rPr>
          <w:lang w:val="en-CA"/>
        </w:rPr>
        <w:t>How to build</w:t>
      </w:r>
    </w:p>
    <w:p w14:paraId="5882D79F" w14:textId="77777777" w:rsidR="00052E6D" w:rsidRDefault="00052E6D" w:rsidP="00052E6D">
      <w:pPr>
        <w:rPr>
          <w:szCs w:val="22"/>
          <w:lang w:val="en-CA"/>
        </w:rPr>
      </w:pPr>
      <w:r>
        <w:rPr>
          <w:szCs w:val="22"/>
          <w:lang w:val="en-CA"/>
        </w:rPr>
        <w:t>Follow the next steps to build the software.</w:t>
      </w:r>
    </w:p>
    <w:p w14:paraId="2E96D1AB" w14:textId="77777777" w:rsidR="00052E6D" w:rsidRPr="009B0C25" w:rsidRDefault="00052E6D" w:rsidP="00052E6D">
      <w:pPr>
        <w:pStyle w:val="ListParagraph"/>
        <w:numPr>
          <w:ilvl w:val="0"/>
          <w:numId w:val="26"/>
        </w:numPr>
        <w:rPr>
          <w:szCs w:val="22"/>
          <w:lang w:val="en-CA"/>
        </w:rPr>
      </w:pPr>
      <w:r w:rsidRPr="009B0C25">
        <w:rPr>
          <w:szCs w:val="22"/>
          <w:lang w:val="en-CA"/>
        </w:rPr>
        <w:t>Clone A</w:t>
      </w:r>
      <w:r>
        <w:rPr>
          <w:szCs w:val="22"/>
          <w:lang w:val="en-CA"/>
        </w:rPr>
        <w:t>h</w:t>
      </w:r>
      <w:r w:rsidRPr="009B0C25">
        <w:rPr>
          <w:szCs w:val="22"/>
          <w:lang w:val="en-CA"/>
        </w:rPr>
        <w:t xml:space="preserve">G18 repository: </w:t>
      </w:r>
    </w:p>
    <w:p w14:paraId="6AF65DF7" w14:textId="77777777" w:rsidR="00052E6D" w:rsidRPr="00F544A6" w:rsidRDefault="00052E6D" w:rsidP="00052E6D">
      <w:pPr>
        <w:rPr>
          <w:rFonts w:ascii="Courier New" w:hAnsi="Courier New" w:cs="Courier New"/>
          <w:sz w:val="18"/>
          <w:szCs w:val="18"/>
          <w:lang w:val="en-CA"/>
        </w:rPr>
      </w:pPr>
      <w:r w:rsidRPr="00F544A6">
        <w:rPr>
          <w:rFonts w:ascii="Courier New" w:hAnsi="Courier New" w:cs="Courier New"/>
          <w:sz w:val="18"/>
          <w:szCs w:val="18"/>
          <w:lang w:val="en-CA"/>
        </w:rPr>
        <w:tab/>
        <w:t>git clone https://vcgit.hhi.fraunhofer.de/jvet-ahg-ull/VVCSoftware_VTM.git</w:t>
      </w:r>
    </w:p>
    <w:p w14:paraId="087FCC90" w14:textId="718F5D1D" w:rsidR="00052E6D" w:rsidRPr="009B0C25" w:rsidRDefault="00052E6D" w:rsidP="00052E6D">
      <w:pPr>
        <w:pStyle w:val="ListParagraph"/>
        <w:numPr>
          <w:ilvl w:val="0"/>
          <w:numId w:val="26"/>
        </w:numPr>
        <w:rPr>
          <w:szCs w:val="22"/>
          <w:lang w:val="en-CA"/>
        </w:rPr>
      </w:pPr>
      <w:r w:rsidRPr="009B0C25">
        <w:rPr>
          <w:szCs w:val="22"/>
          <w:lang w:val="en-CA"/>
        </w:rPr>
        <w:t xml:space="preserve">Checkout to </w:t>
      </w:r>
      <w:r w:rsidR="00DC1614">
        <w:rPr>
          <w:szCs w:val="22"/>
          <w:lang w:val="en-CA"/>
        </w:rPr>
        <w:t>branch</w:t>
      </w:r>
      <w:r w:rsidR="00301957">
        <w:rPr>
          <w:szCs w:val="22"/>
          <w:lang w:val="en-CA"/>
        </w:rPr>
        <w:t xml:space="preserve"> </w:t>
      </w:r>
      <w:r w:rsidR="00301957">
        <w:t>JVET-AN0080</w:t>
      </w:r>
      <w:r w:rsidRPr="009B0C25">
        <w:rPr>
          <w:szCs w:val="22"/>
          <w:lang w:val="en-CA"/>
        </w:rPr>
        <w:t>:</w:t>
      </w:r>
    </w:p>
    <w:p w14:paraId="29D75F4B" w14:textId="3E9BA867" w:rsidR="00052E6D" w:rsidRPr="00F544A6" w:rsidRDefault="00052E6D" w:rsidP="00052E6D">
      <w:pPr>
        <w:rPr>
          <w:rFonts w:ascii="Courier New" w:hAnsi="Courier New" w:cs="Courier New"/>
          <w:sz w:val="18"/>
          <w:szCs w:val="18"/>
          <w:lang w:val="en-CA"/>
        </w:rPr>
      </w:pPr>
      <w:r w:rsidRPr="00F544A6">
        <w:rPr>
          <w:rFonts w:ascii="Courier New" w:hAnsi="Courier New" w:cs="Courier New"/>
          <w:sz w:val="18"/>
          <w:szCs w:val="18"/>
          <w:lang w:val="en-CA"/>
        </w:rPr>
        <w:tab/>
        <w:t xml:space="preserve">git </w:t>
      </w:r>
      <w:r w:rsidR="00301957">
        <w:rPr>
          <w:rFonts w:ascii="Courier New" w:hAnsi="Courier New" w:cs="Courier New"/>
          <w:sz w:val="18"/>
          <w:szCs w:val="18"/>
          <w:lang w:val="en-CA"/>
        </w:rPr>
        <w:t xml:space="preserve">checkout </w:t>
      </w:r>
      <w:r w:rsidR="00E8575B">
        <w:rPr>
          <w:rFonts w:ascii="Courier New" w:hAnsi="Courier New" w:cs="Courier New"/>
          <w:sz w:val="18"/>
          <w:szCs w:val="18"/>
          <w:lang w:val="en-CA"/>
        </w:rPr>
        <w:t>jvet</w:t>
      </w:r>
      <w:r w:rsidR="00301957" w:rsidRPr="008D204F">
        <w:rPr>
          <w:rFonts w:ascii="Courier New" w:hAnsi="Courier New" w:cs="Courier New"/>
          <w:sz w:val="18"/>
          <w:szCs w:val="18"/>
          <w:lang w:val="en-CA"/>
        </w:rPr>
        <w:t>-</w:t>
      </w:r>
      <w:r w:rsidR="00E8575B">
        <w:rPr>
          <w:rFonts w:ascii="Courier New" w:hAnsi="Courier New" w:cs="Courier New"/>
          <w:sz w:val="18"/>
          <w:szCs w:val="18"/>
          <w:lang w:val="en-CA"/>
        </w:rPr>
        <w:t>an</w:t>
      </w:r>
      <w:r w:rsidR="00E8575B" w:rsidRPr="008D204F">
        <w:rPr>
          <w:rFonts w:ascii="Courier New" w:hAnsi="Courier New" w:cs="Courier New"/>
          <w:sz w:val="18"/>
          <w:szCs w:val="18"/>
          <w:lang w:val="en-CA"/>
        </w:rPr>
        <w:t>0080</w:t>
      </w:r>
    </w:p>
    <w:p w14:paraId="14990E06" w14:textId="2CF0583E" w:rsidR="006434F5" w:rsidRPr="006434F5" w:rsidRDefault="001E7BC1" w:rsidP="006434F5">
      <w:pPr>
        <w:pStyle w:val="ListParagraph"/>
        <w:numPr>
          <w:ilvl w:val="0"/>
          <w:numId w:val="26"/>
        </w:numPr>
        <w:rPr>
          <w:rFonts w:ascii="Courier New" w:hAnsi="Courier New" w:cs="Courier New"/>
          <w:sz w:val="18"/>
          <w:szCs w:val="18"/>
          <w:lang w:val="en-CA"/>
        </w:rPr>
      </w:pPr>
      <w:r>
        <w:rPr>
          <w:szCs w:val="22"/>
          <w:lang w:val="en-CA"/>
        </w:rPr>
        <w:t>Update submodules</w:t>
      </w:r>
      <w:r w:rsidR="006434F5">
        <w:rPr>
          <w:szCs w:val="22"/>
          <w:lang w:val="en-CA"/>
        </w:rPr>
        <w:t xml:space="preserve"> to get SADL and </w:t>
      </w:r>
      <w:proofErr w:type="spellStart"/>
      <w:r w:rsidR="006434F5">
        <w:rPr>
          <w:szCs w:val="22"/>
          <w:lang w:val="en-CA"/>
        </w:rPr>
        <w:t>HDRTools</w:t>
      </w:r>
      <w:proofErr w:type="spellEnd"/>
    </w:p>
    <w:p w14:paraId="6ECB792C" w14:textId="1B760849" w:rsidR="006434F5" w:rsidRPr="006434F5" w:rsidRDefault="006434F5" w:rsidP="006434F5">
      <w:pPr>
        <w:ind w:left="360"/>
        <w:rPr>
          <w:rFonts w:ascii="Courier New" w:hAnsi="Courier New" w:cs="Courier New"/>
          <w:sz w:val="18"/>
          <w:szCs w:val="18"/>
          <w:lang w:val="en-CA"/>
        </w:rPr>
      </w:pPr>
      <w:r w:rsidRPr="00646063">
        <w:rPr>
          <w:rFonts w:ascii="Courier New" w:hAnsi="Courier New" w:cs="Courier New"/>
          <w:sz w:val="18"/>
          <w:szCs w:val="18"/>
          <w:lang w:val="en-CA"/>
        </w:rPr>
        <w:t>git submodule update --</w:t>
      </w:r>
      <w:proofErr w:type="spellStart"/>
      <w:r w:rsidRPr="00646063">
        <w:rPr>
          <w:rFonts w:ascii="Courier New" w:hAnsi="Courier New" w:cs="Courier New"/>
          <w:sz w:val="18"/>
          <w:szCs w:val="18"/>
          <w:lang w:val="en-CA"/>
        </w:rPr>
        <w:t>init</w:t>
      </w:r>
      <w:proofErr w:type="spellEnd"/>
      <w:r w:rsidRPr="00646063">
        <w:rPr>
          <w:rFonts w:ascii="Courier New" w:hAnsi="Courier New" w:cs="Courier New"/>
          <w:sz w:val="18"/>
          <w:szCs w:val="18"/>
          <w:lang w:val="en-CA"/>
        </w:rPr>
        <w:t xml:space="preserve"> --recursive</w:t>
      </w:r>
    </w:p>
    <w:p w14:paraId="5EF33261" w14:textId="64C40768" w:rsidR="00052E6D" w:rsidRDefault="00052E6D" w:rsidP="006434F5">
      <w:pPr>
        <w:ind w:left="360"/>
        <w:rPr>
          <w:szCs w:val="22"/>
          <w:lang w:val="en-CA"/>
        </w:rPr>
      </w:pPr>
      <w:r>
        <w:rPr>
          <w:szCs w:val="22"/>
          <w:lang w:val="en-CA"/>
        </w:rPr>
        <w:t xml:space="preserve">Follow </w:t>
      </w:r>
      <w:r w:rsidRPr="009B0C25">
        <w:rPr>
          <w:i/>
          <w:iCs/>
          <w:szCs w:val="22"/>
          <w:lang w:val="en-CA"/>
        </w:rPr>
        <w:t>README.md</w:t>
      </w:r>
      <w:r>
        <w:rPr>
          <w:szCs w:val="22"/>
          <w:lang w:val="en-CA"/>
        </w:rPr>
        <w:t xml:space="preserve"> file instructions on how to build the software. Pay attention that NN-based LAF filter is included into the package. The LAF is </w:t>
      </w:r>
      <w:r w:rsidR="00DC1614">
        <w:rPr>
          <w:szCs w:val="22"/>
          <w:lang w:val="en-CA"/>
        </w:rPr>
        <w:t xml:space="preserve">an </w:t>
      </w:r>
      <w:r>
        <w:rPr>
          <w:szCs w:val="22"/>
          <w:lang w:val="en-CA"/>
        </w:rPr>
        <w:t xml:space="preserve">option and is controlled by </w:t>
      </w:r>
      <w:r w:rsidRPr="00350242">
        <w:rPr>
          <w:i/>
          <w:iCs/>
          <w:szCs w:val="22"/>
          <w:lang w:val="en-CA"/>
        </w:rPr>
        <w:t>-D ENABLE_LAF=</w:t>
      </w:r>
      <w:r w:rsidR="00C44CB8">
        <w:rPr>
          <w:i/>
          <w:iCs/>
          <w:szCs w:val="22"/>
          <w:lang w:val="en-CA"/>
        </w:rPr>
        <w:t>ON</w:t>
      </w:r>
      <w:r w:rsidRPr="00350242">
        <w:rPr>
          <w:i/>
          <w:iCs/>
          <w:szCs w:val="22"/>
          <w:lang w:val="en-CA"/>
        </w:rPr>
        <w:t>/</w:t>
      </w:r>
      <w:r w:rsidR="00C44CB8">
        <w:rPr>
          <w:i/>
          <w:iCs/>
          <w:szCs w:val="22"/>
          <w:lang w:val="en-CA"/>
        </w:rPr>
        <w:t>OFF</w:t>
      </w:r>
      <w:r w:rsidR="00C44CB8">
        <w:rPr>
          <w:szCs w:val="22"/>
          <w:lang w:val="en-CA"/>
        </w:rPr>
        <w:t xml:space="preserve"> </w:t>
      </w:r>
      <w:r>
        <w:rPr>
          <w:szCs w:val="22"/>
          <w:lang w:val="en-CA"/>
        </w:rPr>
        <w:t xml:space="preserve">flag of </w:t>
      </w:r>
      <w:proofErr w:type="spellStart"/>
      <w:r w:rsidRPr="00C13CDA">
        <w:rPr>
          <w:i/>
          <w:iCs/>
          <w:szCs w:val="22"/>
          <w:lang w:val="en-CA"/>
        </w:rPr>
        <w:t>cmake</w:t>
      </w:r>
      <w:proofErr w:type="spellEnd"/>
      <w:r>
        <w:rPr>
          <w:szCs w:val="22"/>
          <w:lang w:val="en-CA"/>
        </w:rPr>
        <w:t>.</w:t>
      </w:r>
      <w:r w:rsidR="00DC1614">
        <w:rPr>
          <w:szCs w:val="22"/>
          <w:lang w:val="en-CA"/>
        </w:rPr>
        <w:t xml:space="preserve"> The implementation is using SADL library, and additional patch </w:t>
      </w:r>
      <w:r w:rsidR="00804029">
        <w:rPr>
          <w:szCs w:val="22"/>
          <w:lang w:val="en-CA"/>
        </w:rPr>
        <w:t xml:space="preserve">containing </w:t>
      </w:r>
      <w:r w:rsidR="00943062">
        <w:rPr>
          <w:szCs w:val="22"/>
          <w:lang w:val="en-CA"/>
        </w:rPr>
        <w:t xml:space="preserve">few </w:t>
      </w:r>
      <w:r w:rsidR="00DC1614">
        <w:rPr>
          <w:szCs w:val="22"/>
          <w:lang w:val="en-CA"/>
        </w:rPr>
        <w:t>required layers</w:t>
      </w:r>
      <w:r w:rsidR="00943062">
        <w:rPr>
          <w:szCs w:val="22"/>
          <w:lang w:val="en-CA"/>
        </w:rPr>
        <w:t xml:space="preserve"> modifications</w:t>
      </w:r>
      <w:r w:rsidR="00DC1614">
        <w:rPr>
          <w:szCs w:val="22"/>
          <w:lang w:val="en-CA"/>
        </w:rPr>
        <w:t xml:space="preserve"> </w:t>
      </w:r>
      <w:r w:rsidR="00943062">
        <w:rPr>
          <w:szCs w:val="22"/>
          <w:lang w:val="en-CA"/>
        </w:rPr>
        <w:t>should</w:t>
      </w:r>
      <w:r w:rsidR="00DC1614">
        <w:rPr>
          <w:szCs w:val="22"/>
          <w:lang w:val="en-CA"/>
        </w:rPr>
        <w:t xml:space="preserve"> be applied using the following command.</w:t>
      </w:r>
    </w:p>
    <w:p w14:paraId="7DC0A549" w14:textId="6A69CD4C" w:rsidR="003A12E1" w:rsidRPr="00AA08FF" w:rsidRDefault="003A12E1" w:rsidP="00DC1614">
      <w:pPr>
        <w:ind w:left="360"/>
        <w:rPr>
          <w:rFonts w:ascii="Courier New" w:hAnsi="Courier New" w:cs="Courier New"/>
          <w:sz w:val="18"/>
          <w:szCs w:val="18"/>
        </w:rPr>
      </w:pPr>
      <w:r>
        <w:rPr>
          <w:rFonts w:ascii="Courier New" w:hAnsi="Courier New" w:cs="Courier New"/>
          <w:sz w:val="18"/>
          <w:szCs w:val="18"/>
        </w:rPr>
        <w:t xml:space="preserve">cd </w:t>
      </w:r>
      <w:proofErr w:type="spellStart"/>
      <w:r>
        <w:rPr>
          <w:rFonts w:ascii="Courier New" w:hAnsi="Courier New" w:cs="Courier New"/>
          <w:sz w:val="18"/>
          <w:szCs w:val="18"/>
        </w:rPr>
        <w:t>sadl</w:t>
      </w:r>
      <w:proofErr w:type="spellEnd"/>
    </w:p>
    <w:p w14:paraId="38BAD0BD" w14:textId="0AD0CDB6" w:rsidR="00DC1614" w:rsidRDefault="00DC1614" w:rsidP="00DC1614">
      <w:pPr>
        <w:ind w:left="360"/>
        <w:rPr>
          <w:rFonts w:ascii="Courier New" w:hAnsi="Courier New" w:cs="Courier New"/>
          <w:sz w:val="18"/>
          <w:szCs w:val="18"/>
          <w:lang w:val="en-CA"/>
        </w:rPr>
      </w:pPr>
      <w:r w:rsidRPr="00F544A6">
        <w:rPr>
          <w:rFonts w:ascii="Courier New" w:hAnsi="Courier New" w:cs="Courier New"/>
          <w:sz w:val="18"/>
          <w:szCs w:val="18"/>
          <w:lang w:val="en-CA"/>
        </w:rPr>
        <w:t>git apply --whitespace=</w:t>
      </w:r>
      <w:proofErr w:type="spellStart"/>
      <w:r w:rsidRPr="00F544A6">
        <w:rPr>
          <w:rFonts w:ascii="Courier New" w:hAnsi="Courier New" w:cs="Courier New"/>
          <w:sz w:val="18"/>
          <w:szCs w:val="18"/>
          <w:lang w:val="en-CA"/>
        </w:rPr>
        <w:t>nowarn</w:t>
      </w:r>
      <w:proofErr w:type="spellEnd"/>
      <w:r w:rsidR="00E53D76">
        <w:rPr>
          <w:rFonts w:ascii="Courier New" w:hAnsi="Courier New" w:cs="Courier New"/>
          <w:sz w:val="18"/>
          <w:szCs w:val="18"/>
          <w:lang w:val="en-CA"/>
        </w:rPr>
        <w:t xml:space="preserve"> </w:t>
      </w:r>
      <w:r w:rsidR="003A12E1">
        <w:rPr>
          <w:rFonts w:ascii="Courier New" w:hAnsi="Courier New" w:cs="Courier New"/>
          <w:sz w:val="18"/>
          <w:szCs w:val="18"/>
          <w:lang w:val="en-CA"/>
        </w:rPr>
        <w:t>../</w:t>
      </w:r>
      <w:r w:rsidR="00E53D76" w:rsidRPr="00E53D76">
        <w:rPr>
          <w:rFonts w:ascii="Courier New" w:hAnsi="Courier New" w:cs="Courier New"/>
          <w:sz w:val="18"/>
          <w:szCs w:val="18"/>
          <w:lang w:val="en-CA"/>
        </w:rPr>
        <w:t>sadl-v14-1-LAF.patch</w:t>
      </w:r>
    </w:p>
    <w:p w14:paraId="409B69C5" w14:textId="77777777" w:rsidR="00052E6D" w:rsidRPr="009B0C25" w:rsidRDefault="00052E6D" w:rsidP="00052E6D">
      <w:pPr>
        <w:pStyle w:val="ListParagraph"/>
        <w:numPr>
          <w:ilvl w:val="0"/>
          <w:numId w:val="26"/>
        </w:numPr>
        <w:rPr>
          <w:szCs w:val="22"/>
        </w:rPr>
      </w:pPr>
      <w:r w:rsidRPr="009B0C25">
        <w:rPr>
          <w:szCs w:val="22"/>
        </w:rPr>
        <w:t>Build VTM as usual</w:t>
      </w:r>
      <w:r>
        <w:rPr>
          <w:szCs w:val="22"/>
        </w:rPr>
        <w:t xml:space="preserve">, but with adding </w:t>
      </w:r>
      <w:r w:rsidRPr="00646063">
        <w:rPr>
          <w:i/>
          <w:iCs/>
          <w:szCs w:val="22"/>
        </w:rPr>
        <w:t>ENABLE_LAF</w:t>
      </w:r>
      <w:r>
        <w:rPr>
          <w:szCs w:val="22"/>
        </w:rPr>
        <w:t xml:space="preserve"> flag:</w:t>
      </w:r>
    </w:p>
    <w:p w14:paraId="253584B5" w14:textId="77777777" w:rsidR="00052E6D" w:rsidRPr="00646063" w:rsidRDefault="00052E6D" w:rsidP="00052E6D">
      <w:pPr>
        <w:ind w:left="360"/>
        <w:rPr>
          <w:rFonts w:ascii="Courier New" w:hAnsi="Courier New" w:cs="Courier New"/>
          <w:sz w:val="18"/>
          <w:szCs w:val="18"/>
          <w:lang w:val="en-CA"/>
        </w:rPr>
      </w:pPr>
      <w:proofErr w:type="spellStart"/>
      <w:r w:rsidRPr="00646063">
        <w:rPr>
          <w:rFonts w:ascii="Courier New" w:hAnsi="Courier New" w:cs="Courier New"/>
          <w:sz w:val="18"/>
          <w:szCs w:val="18"/>
          <w:lang w:val="en-CA"/>
        </w:rPr>
        <w:t>mkdir</w:t>
      </w:r>
      <w:proofErr w:type="spellEnd"/>
      <w:r w:rsidRPr="00646063">
        <w:rPr>
          <w:rFonts w:ascii="Courier New" w:hAnsi="Courier New" w:cs="Courier New"/>
          <w:sz w:val="18"/>
          <w:szCs w:val="18"/>
          <w:lang w:val="en-CA"/>
        </w:rPr>
        <w:t xml:space="preserve"> build</w:t>
      </w:r>
    </w:p>
    <w:p w14:paraId="1130DAF0" w14:textId="77777777" w:rsidR="00052E6D" w:rsidRPr="00646063" w:rsidRDefault="00052E6D" w:rsidP="00052E6D">
      <w:pPr>
        <w:ind w:left="360"/>
        <w:rPr>
          <w:rFonts w:ascii="Courier New" w:hAnsi="Courier New" w:cs="Courier New"/>
          <w:sz w:val="18"/>
          <w:szCs w:val="18"/>
          <w:lang w:val="en-CA"/>
        </w:rPr>
      </w:pPr>
      <w:r w:rsidRPr="00646063">
        <w:rPr>
          <w:rFonts w:ascii="Courier New" w:hAnsi="Courier New" w:cs="Courier New"/>
          <w:sz w:val="18"/>
          <w:szCs w:val="18"/>
          <w:lang w:val="en-CA"/>
        </w:rPr>
        <w:t>cd build</w:t>
      </w:r>
    </w:p>
    <w:p w14:paraId="1A4BF218" w14:textId="4F5D0B7B" w:rsidR="00052E6D" w:rsidRPr="00646063" w:rsidRDefault="00052E6D" w:rsidP="00052E6D">
      <w:pPr>
        <w:ind w:left="360"/>
        <w:rPr>
          <w:rFonts w:ascii="Courier New" w:hAnsi="Courier New" w:cs="Courier New"/>
          <w:sz w:val="18"/>
          <w:szCs w:val="18"/>
          <w:lang w:val="en-CA"/>
        </w:rPr>
      </w:pPr>
      <w:proofErr w:type="spellStart"/>
      <w:r w:rsidRPr="00646063">
        <w:rPr>
          <w:rFonts w:ascii="Courier New" w:hAnsi="Courier New" w:cs="Courier New"/>
          <w:sz w:val="18"/>
          <w:szCs w:val="18"/>
          <w:lang w:val="en-CA"/>
        </w:rPr>
        <w:t>cmake</w:t>
      </w:r>
      <w:proofErr w:type="spellEnd"/>
      <w:proofErr w:type="gramStart"/>
      <w:r w:rsidRPr="00646063">
        <w:rPr>
          <w:rFonts w:ascii="Courier New" w:hAnsi="Courier New" w:cs="Courier New"/>
          <w:sz w:val="18"/>
          <w:szCs w:val="18"/>
          <w:lang w:val="en-CA"/>
        </w:rPr>
        <w:t xml:space="preserve"> ..</w:t>
      </w:r>
      <w:proofErr w:type="gramEnd"/>
      <w:r w:rsidRPr="00646063">
        <w:rPr>
          <w:rFonts w:ascii="Courier New" w:hAnsi="Courier New" w:cs="Courier New"/>
          <w:sz w:val="18"/>
          <w:szCs w:val="18"/>
          <w:lang w:val="en-CA"/>
        </w:rPr>
        <w:t xml:space="preserve"> -D CMAKE_BUILD_TYPE=Release -D ENABLE_LAF=</w:t>
      </w:r>
      <w:r w:rsidR="00C44CB8">
        <w:rPr>
          <w:rFonts w:ascii="Courier New" w:hAnsi="Courier New" w:cs="Courier New"/>
          <w:sz w:val="18"/>
          <w:szCs w:val="18"/>
          <w:lang w:val="en-CA"/>
        </w:rPr>
        <w:t>ON</w:t>
      </w:r>
    </w:p>
    <w:p w14:paraId="256CF4FD" w14:textId="526CFEF1" w:rsidR="00052E6D" w:rsidRPr="00646063" w:rsidRDefault="00052E6D" w:rsidP="006434F5">
      <w:pPr>
        <w:ind w:left="360"/>
        <w:rPr>
          <w:rFonts w:ascii="Courier New" w:hAnsi="Courier New" w:cs="Courier New"/>
          <w:sz w:val="18"/>
          <w:szCs w:val="18"/>
          <w:lang w:val="en-CA"/>
        </w:rPr>
      </w:pPr>
      <w:r w:rsidRPr="00646063">
        <w:rPr>
          <w:rFonts w:ascii="Courier New" w:hAnsi="Courier New" w:cs="Courier New"/>
          <w:sz w:val="18"/>
          <w:szCs w:val="18"/>
          <w:lang w:val="en-CA"/>
        </w:rPr>
        <w:lastRenderedPageBreak/>
        <w:t>make -j</w:t>
      </w:r>
    </w:p>
    <w:p w14:paraId="5FFF56E4" w14:textId="77777777" w:rsidR="00052E6D" w:rsidRDefault="00052E6D" w:rsidP="00052E6D">
      <w:pPr>
        <w:pStyle w:val="ListParagraph"/>
        <w:numPr>
          <w:ilvl w:val="0"/>
          <w:numId w:val="26"/>
        </w:numPr>
        <w:rPr>
          <w:szCs w:val="22"/>
        </w:rPr>
      </w:pPr>
      <w:r w:rsidRPr="009B0C25">
        <w:rPr>
          <w:szCs w:val="22"/>
        </w:rPr>
        <w:t xml:space="preserve">Follow </w:t>
      </w:r>
      <w:proofErr w:type="spellStart"/>
      <w:r w:rsidRPr="009B0C25">
        <w:rPr>
          <w:szCs w:val="22"/>
        </w:rPr>
        <w:t>HDRTools</w:t>
      </w:r>
      <w:proofErr w:type="spellEnd"/>
      <w:r w:rsidRPr="009B0C25">
        <w:rPr>
          <w:szCs w:val="22"/>
        </w:rPr>
        <w:t xml:space="preserve"> build instructions at </w:t>
      </w:r>
      <w:proofErr w:type="spellStart"/>
      <w:r w:rsidRPr="009B0C25">
        <w:rPr>
          <w:szCs w:val="22"/>
        </w:rPr>
        <w:t>HDRTools</w:t>
      </w:r>
      <w:proofErr w:type="spellEnd"/>
      <w:r w:rsidRPr="009B0C25">
        <w:rPr>
          <w:szCs w:val="22"/>
        </w:rPr>
        <w:t>/README.md</w:t>
      </w:r>
      <w:r>
        <w:rPr>
          <w:szCs w:val="22"/>
        </w:rPr>
        <w:t>:</w:t>
      </w:r>
    </w:p>
    <w:p w14:paraId="61B53F85" w14:textId="77777777" w:rsidR="00052E6D" w:rsidRPr="00646063" w:rsidRDefault="00052E6D" w:rsidP="00052E6D">
      <w:pPr>
        <w:ind w:left="360"/>
        <w:rPr>
          <w:rFonts w:ascii="Courier New" w:hAnsi="Courier New" w:cs="Courier New"/>
          <w:sz w:val="18"/>
          <w:szCs w:val="18"/>
          <w:lang w:val="en-CA"/>
        </w:rPr>
      </w:pPr>
      <w:r w:rsidRPr="00646063">
        <w:rPr>
          <w:rFonts w:ascii="Courier New" w:hAnsi="Courier New" w:cs="Courier New"/>
          <w:sz w:val="18"/>
          <w:szCs w:val="18"/>
          <w:lang w:val="en-CA"/>
        </w:rPr>
        <w:t xml:space="preserve">cd </w:t>
      </w:r>
      <w:proofErr w:type="spellStart"/>
      <w:r w:rsidRPr="00646063">
        <w:rPr>
          <w:rFonts w:ascii="Courier New" w:hAnsi="Courier New" w:cs="Courier New"/>
          <w:sz w:val="18"/>
          <w:szCs w:val="18"/>
          <w:lang w:val="en-CA"/>
        </w:rPr>
        <w:t>HDRTools</w:t>
      </w:r>
      <w:proofErr w:type="spellEnd"/>
    </w:p>
    <w:p w14:paraId="0152B13B" w14:textId="77777777" w:rsidR="00052E6D" w:rsidRPr="00646063" w:rsidRDefault="00052E6D" w:rsidP="00052E6D">
      <w:pPr>
        <w:ind w:left="360"/>
        <w:rPr>
          <w:rFonts w:ascii="Courier New" w:hAnsi="Courier New" w:cs="Courier New"/>
          <w:sz w:val="18"/>
          <w:szCs w:val="18"/>
          <w:lang w:val="en-CA"/>
        </w:rPr>
      </w:pPr>
      <w:proofErr w:type="spellStart"/>
      <w:r w:rsidRPr="00646063">
        <w:rPr>
          <w:rFonts w:ascii="Courier New" w:hAnsi="Courier New" w:cs="Courier New"/>
          <w:sz w:val="18"/>
          <w:szCs w:val="18"/>
          <w:lang w:val="en-CA"/>
        </w:rPr>
        <w:t>mkdir</w:t>
      </w:r>
      <w:proofErr w:type="spellEnd"/>
      <w:r w:rsidRPr="00646063">
        <w:rPr>
          <w:rFonts w:ascii="Courier New" w:hAnsi="Courier New" w:cs="Courier New"/>
          <w:sz w:val="18"/>
          <w:szCs w:val="18"/>
          <w:lang w:val="en-CA"/>
        </w:rPr>
        <w:t xml:space="preserve"> build &amp;&amp; cd build</w:t>
      </w:r>
    </w:p>
    <w:p w14:paraId="5C65C4BA" w14:textId="77777777" w:rsidR="00052E6D" w:rsidRPr="00646063" w:rsidRDefault="00052E6D" w:rsidP="00052E6D">
      <w:pPr>
        <w:ind w:left="360"/>
        <w:rPr>
          <w:rFonts w:ascii="Courier New" w:hAnsi="Courier New" w:cs="Courier New"/>
          <w:sz w:val="18"/>
          <w:szCs w:val="18"/>
          <w:lang w:val="en-CA"/>
        </w:rPr>
      </w:pPr>
      <w:proofErr w:type="spellStart"/>
      <w:r w:rsidRPr="00646063">
        <w:rPr>
          <w:rFonts w:ascii="Courier New" w:hAnsi="Courier New" w:cs="Courier New"/>
          <w:sz w:val="18"/>
          <w:szCs w:val="18"/>
          <w:lang w:val="en-CA"/>
        </w:rPr>
        <w:t>cmake</w:t>
      </w:r>
      <w:proofErr w:type="spellEnd"/>
      <w:proofErr w:type="gramStart"/>
      <w:r w:rsidRPr="00646063">
        <w:rPr>
          <w:rFonts w:ascii="Courier New" w:hAnsi="Courier New" w:cs="Courier New"/>
          <w:sz w:val="18"/>
          <w:szCs w:val="18"/>
          <w:lang w:val="en-CA"/>
        </w:rPr>
        <w:t xml:space="preserve"> ..</w:t>
      </w:r>
      <w:proofErr w:type="gramEnd"/>
      <w:r w:rsidRPr="00646063">
        <w:rPr>
          <w:rFonts w:ascii="Courier New" w:hAnsi="Courier New" w:cs="Courier New"/>
          <w:sz w:val="18"/>
          <w:szCs w:val="18"/>
          <w:lang w:val="en-CA"/>
        </w:rPr>
        <w:t xml:space="preserve"> -DCMAKE_BUILD_TYPE=Release</w:t>
      </w:r>
    </w:p>
    <w:p w14:paraId="4738F86D" w14:textId="77777777" w:rsidR="00052E6D" w:rsidRPr="00646063" w:rsidRDefault="00052E6D" w:rsidP="00052E6D">
      <w:pPr>
        <w:ind w:left="360"/>
        <w:rPr>
          <w:rFonts w:ascii="Courier New" w:hAnsi="Courier New" w:cs="Courier New"/>
          <w:sz w:val="18"/>
          <w:szCs w:val="18"/>
          <w:lang w:val="en-CA"/>
        </w:rPr>
      </w:pPr>
      <w:r w:rsidRPr="00646063">
        <w:rPr>
          <w:rFonts w:ascii="Courier New" w:hAnsi="Courier New" w:cs="Courier New"/>
          <w:sz w:val="18"/>
          <w:szCs w:val="18"/>
          <w:lang w:val="en-CA"/>
        </w:rPr>
        <w:t>make -j</w:t>
      </w:r>
    </w:p>
    <w:p w14:paraId="6F9F3F44" w14:textId="77777777" w:rsidR="00052E6D" w:rsidRPr="00AD06E0" w:rsidRDefault="00052E6D" w:rsidP="00052E6D">
      <w:pPr>
        <w:rPr>
          <w:szCs w:val="22"/>
        </w:rPr>
      </w:pPr>
      <w:r>
        <w:rPr>
          <w:szCs w:val="22"/>
        </w:rPr>
        <w:t>Now everything is ready to run the tests.</w:t>
      </w:r>
    </w:p>
    <w:p w14:paraId="2EE7BEBC" w14:textId="77777777" w:rsidR="00342F57" w:rsidRDefault="00342F57" w:rsidP="00342F57">
      <w:pPr>
        <w:pStyle w:val="Heading1"/>
        <w:rPr>
          <w:szCs w:val="22"/>
          <w:lang w:val="en-CA"/>
        </w:rPr>
      </w:pPr>
      <w:bookmarkStart w:id="2" w:name="_Hlk206537400"/>
      <w:r>
        <w:rPr>
          <w:szCs w:val="22"/>
          <w:lang w:val="en-CA"/>
        </w:rPr>
        <w:t>Running sample</w:t>
      </w:r>
    </w:p>
    <w:bookmarkEnd w:id="2"/>
    <w:p w14:paraId="36CA3E46" w14:textId="1DA1602E" w:rsidR="00C05DE0" w:rsidRDefault="00D82F07" w:rsidP="00052E6D">
      <w:pPr>
        <w:rPr>
          <w:lang w:val="en-CA"/>
        </w:rPr>
      </w:pPr>
      <w:r>
        <w:rPr>
          <w:lang w:val="en-CA"/>
        </w:rPr>
        <w:t xml:space="preserve">All parameters described in </w:t>
      </w:r>
      <w:r w:rsidRPr="008D204F">
        <w:rPr>
          <w:lang w:val="en-CA"/>
        </w:rPr>
        <w:t>JVET-AO</w:t>
      </w:r>
      <w:r w:rsidR="00301957" w:rsidRPr="008D204F">
        <w:t>0047</w:t>
      </w:r>
      <w:r>
        <w:rPr>
          <w:lang w:val="en-CA"/>
        </w:rPr>
        <w:t xml:space="preserve"> are applicable. </w:t>
      </w:r>
      <w:r w:rsidR="00BC351D">
        <w:rPr>
          <w:lang w:val="en-CA"/>
        </w:rPr>
        <w:t xml:space="preserve">In order </w:t>
      </w:r>
      <w:r>
        <w:rPr>
          <w:lang w:val="en-CA"/>
        </w:rPr>
        <w:t xml:space="preserve">to manage </w:t>
      </w:r>
      <w:r w:rsidR="00301957">
        <w:rPr>
          <w:lang w:val="en-CA"/>
        </w:rPr>
        <w:t xml:space="preserve">described </w:t>
      </w:r>
      <w:r w:rsidR="00301957">
        <w:t>data partitioning</w:t>
      </w:r>
      <w:r>
        <w:rPr>
          <w:lang w:val="en-CA"/>
        </w:rPr>
        <w:t xml:space="preserve"> functionality </w:t>
      </w:r>
      <w:r w:rsidR="00301957">
        <w:rPr>
          <w:lang w:val="en-CA"/>
        </w:rPr>
        <w:t>additional flags are introduced</w:t>
      </w:r>
      <w:r w:rsidR="00342F57">
        <w:rPr>
          <w:lang w:val="en-CA"/>
        </w:rPr>
        <w:t>.</w:t>
      </w:r>
    </w:p>
    <w:p w14:paraId="6633CF15" w14:textId="19B099C5" w:rsidR="00342F57" w:rsidRDefault="00342F57" w:rsidP="00342F57">
      <w:pPr>
        <w:pStyle w:val="Heading2"/>
        <w:rPr>
          <w:lang w:val="en-CA"/>
        </w:rPr>
      </w:pPr>
      <w:bookmarkStart w:id="3" w:name="_Ref216886934"/>
      <w:r>
        <w:rPr>
          <w:rFonts w:hint="eastAsia"/>
          <w:lang w:val="en-CA"/>
        </w:rPr>
        <w:t>E</w:t>
      </w:r>
      <w:r>
        <w:rPr>
          <w:lang w:val="en-CA"/>
        </w:rPr>
        <w:t>ncoder</w:t>
      </w:r>
      <w:bookmarkEnd w:id="3"/>
    </w:p>
    <w:p w14:paraId="2707DB4E" w14:textId="52F0B6B8" w:rsidR="00275E8D" w:rsidRDefault="00275E8D" w:rsidP="008D204F">
      <w:pPr>
        <w:rPr>
          <w:lang w:val="en-CA"/>
        </w:rPr>
      </w:pPr>
      <w:r>
        <w:rPr>
          <w:lang w:val="en-CA"/>
        </w:rPr>
        <w:t>There is an option to manage number of CABAC streams:</w:t>
      </w:r>
    </w:p>
    <w:p w14:paraId="031FA482" w14:textId="6DAC95E0" w:rsidR="00BE3E79" w:rsidRDefault="00BE3E79" w:rsidP="008D204F">
      <w:pPr>
        <w:rPr>
          <w:lang w:val="en-CA"/>
        </w:rPr>
      </w:pPr>
      <w:r>
        <w:rPr>
          <w:lang w:val="en-CA"/>
        </w:rPr>
        <w:tab/>
      </w:r>
      <w:r w:rsidRPr="00AA08FF">
        <w:rPr>
          <w:i/>
          <w:iCs/>
          <w:lang w:val="en-CA"/>
        </w:rPr>
        <w:t>--</w:t>
      </w:r>
      <w:proofErr w:type="spellStart"/>
      <w:r w:rsidRPr="00AA08FF">
        <w:rPr>
          <w:i/>
          <w:iCs/>
          <w:lang w:val="en-CA"/>
        </w:rPr>
        <w:t>MultiCabacThreadsNum</w:t>
      </w:r>
      <w:proofErr w:type="spellEnd"/>
      <w:r>
        <w:rPr>
          <w:lang w:val="en-CA"/>
        </w:rPr>
        <w:t xml:space="preserve">, </w:t>
      </w:r>
      <w:r w:rsidRPr="00BE3E79">
        <w:rPr>
          <w:lang w:val="en-CA"/>
        </w:rPr>
        <w:t xml:space="preserve">Amount of independently coded CABAC streams. </w:t>
      </w:r>
      <w:r w:rsidR="00B55B39">
        <w:rPr>
          <w:lang w:val="en-CA"/>
        </w:rPr>
        <w:t xml:space="preserve">Default value is </w:t>
      </w:r>
      <w:r w:rsidR="00B55B39" w:rsidRPr="00AA08FF">
        <w:rPr>
          <w:i/>
          <w:iCs/>
          <w:lang w:val="en-CA"/>
        </w:rPr>
        <w:t>1</w:t>
      </w:r>
      <w:r w:rsidR="00B55B39">
        <w:rPr>
          <w:lang w:val="en-CA"/>
        </w:rPr>
        <w:t>:</w:t>
      </w:r>
    </w:p>
    <w:p w14:paraId="06979EAB" w14:textId="776F8C26" w:rsidR="00BE3E79" w:rsidRPr="00AA08FF" w:rsidRDefault="006B608F">
      <w:pPr>
        <w:pStyle w:val="ListParagraph"/>
        <w:numPr>
          <w:ilvl w:val="0"/>
          <w:numId w:val="26"/>
        </w:numPr>
      </w:pPr>
      <w:r w:rsidRPr="006B608F">
        <w:rPr>
          <w:lang w:val="en-CA"/>
        </w:rPr>
        <w:t>1</w:t>
      </w:r>
      <w:r w:rsidR="00BE3E79" w:rsidRPr="006B608F">
        <w:rPr>
          <w:lang w:val="en-CA"/>
        </w:rPr>
        <w:t xml:space="preserve">: </w:t>
      </w:r>
      <w:r w:rsidRPr="006B608F">
        <w:rPr>
          <w:lang w:val="en-CA"/>
        </w:rPr>
        <w:t xml:space="preserve">one single chunk, </w:t>
      </w:r>
      <w:r w:rsidR="00BE3E79" w:rsidRPr="006B608F">
        <w:rPr>
          <w:lang w:val="en-CA"/>
        </w:rPr>
        <w:t xml:space="preserve">same as VTM, </w:t>
      </w:r>
    </w:p>
    <w:p w14:paraId="6E53C6A2" w14:textId="1523D045" w:rsidR="005A1AAF" w:rsidRPr="00AA08FF" w:rsidRDefault="00BE3E79" w:rsidP="00BE3E79">
      <w:pPr>
        <w:pStyle w:val="ListParagraph"/>
        <w:numPr>
          <w:ilvl w:val="0"/>
          <w:numId w:val="26"/>
        </w:numPr>
      </w:pPr>
      <w:r w:rsidRPr="00BE3E79">
        <w:rPr>
          <w:lang w:val="en-CA"/>
        </w:rPr>
        <w:t>2: Data</w:t>
      </w:r>
      <w:r w:rsidR="007D322C">
        <w:rPr>
          <w:lang w:val="en-CA"/>
        </w:rPr>
        <w:t xml:space="preserve"> </w:t>
      </w:r>
      <w:r w:rsidRPr="00BE3E79">
        <w:rPr>
          <w:lang w:val="en-CA"/>
        </w:rPr>
        <w:t xml:space="preserve">Partitioning (1 stream for prediction, 1 for residual), </w:t>
      </w:r>
    </w:p>
    <w:p w14:paraId="779E9638" w14:textId="0D609487" w:rsidR="00BE3E79" w:rsidRPr="00AA08FF" w:rsidRDefault="00BE3E79">
      <w:pPr>
        <w:pStyle w:val="ListParagraph"/>
        <w:numPr>
          <w:ilvl w:val="0"/>
          <w:numId w:val="26"/>
        </w:numPr>
      </w:pPr>
      <w:r w:rsidRPr="00BE3E79">
        <w:rPr>
          <w:lang w:val="en-CA"/>
        </w:rPr>
        <w:t>&gt;2: Further split residual on specified number of chunks</w:t>
      </w:r>
      <w:r w:rsidR="008A56CB">
        <w:rPr>
          <w:lang w:val="en-CA"/>
        </w:rPr>
        <w:t xml:space="preserve"> </w:t>
      </w:r>
      <w:r w:rsidR="006B608F">
        <w:rPr>
          <w:lang w:val="en-CA"/>
        </w:rPr>
        <w:t>–</w:t>
      </w:r>
      <w:r w:rsidR="008A56CB">
        <w:rPr>
          <w:lang w:val="en-CA"/>
        </w:rPr>
        <w:t xml:space="preserve"> </w:t>
      </w:r>
      <w:r w:rsidRPr="00BE3E79">
        <w:rPr>
          <w:lang w:val="en-CA"/>
        </w:rPr>
        <w:t>1</w:t>
      </w:r>
      <w:r w:rsidR="006B608F">
        <w:rPr>
          <w:lang w:val="en-CA"/>
        </w:rPr>
        <w:t xml:space="preserve">, </w:t>
      </w:r>
    </w:p>
    <w:p w14:paraId="7A193F8A" w14:textId="602F64E6" w:rsidR="006B608F" w:rsidRPr="003C2DC0" w:rsidRDefault="006B608F" w:rsidP="006B608F">
      <w:pPr>
        <w:pStyle w:val="ListParagraph"/>
        <w:numPr>
          <w:ilvl w:val="0"/>
          <w:numId w:val="26"/>
        </w:numPr>
      </w:pPr>
      <w:r>
        <w:t xml:space="preserve">0: automatic </w:t>
      </w:r>
      <w:r w:rsidRPr="00BE3E79">
        <w:rPr>
          <w:lang w:val="en-CA"/>
        </w:rPr>
        <w:t xml:space="preserve">chunk number </w:t>
      </w:r>
      <w:r>
        <w:rPr>
          <w:lang w:val="en-CA"/>
        </w:rPr>
        <w:t>selection trying to match chunk size equal to packet size</w:t>
      </w:r>
      <w:r w:rsidR="004C6520">
        <w:rPr>
          <w:lang w:val="en-CA"/>
        </w:rPr>
        <w:t>; this mode was used to generate results presented in the contribution</w:t>
      </w:r>
      <w:r>
        <w:rPr>
          <w:lang w:val="en-CA"/>
        </w:rPr>
        <w:t>.</w:t>
      </w:r>
      <w:r w:rsidRPr="00BE3E79">
        <w:rPr>
          <w:lang w:val="en-CA"/>
        </w:rPr>
        <w:t xml:space="preserve"> </w:t>
      </w:r>
    </w:p>
    <w:p w14:paraId="406ABA6A" w14:textId="7D023DA8" w:rsidR="00F74913" w:rsidRPr="00514D97" w:rsidRDefault="00C44CB8" w:rsidP="00AA08FF">
      <w:pPr>
        <w:rPr>
          <w:lang w:val="en-CA"/>
        </w:rPr>
      </w:pPr>
      <w:r w:rsidRPr="00C44CB8">
        <w:t>The following example run</w:t>
      </w:r>
      <w:r w:rsidR="00F03E13">
        <w:t>s the</w:t>
      </w:r>
      <w:r w:rsidRPr="00C44CB8">
        <w:t xml:space="preserve"> simulation </w:t>
      </w:r>
      <w:r w:rsidR="00F03E13">
        <w:t xml:space="preserve">of </w:t>
      </w:r>
      <w:r w:rsidRPr="00C44CB8">
        <w:t>single layer VTM encoder under the unicast scenario with transmission priorities</w:t>
      </w:r>
      <w:r w:rsidR="00F03E13">
        <w:t xml:space="preserve"> enabled</w:t>
      </w:r>
      <w:r w:rsidRPr="00C44CB8">
        <w:t xml:space="preserve"> </w:t>
      </w:r>
      <w:r w:rsidR="00F03E13">
        <w:t>using</w:t>
      </w:r>
      <w:r w:rsidRPr="00C44CB8">
        <w:t xml:space="preserve"> Wi-Fi trace </w:t>
      </w:r>
      <w:r w:rsidR="00F03E13">
        <w:t xml:space="preserve">file </w:t>
      </w:r>
      <w:r w:rsidRPr="00C44CB8">
        <w:t xml:space="preserve">with 40 </w:t>
      </w:r>
      <w:proofErr w:type="spellStart"/>
      <w:r w:rsidRPr="00C44CB8">
        <w:t>ms</w:t>
      </w:r>
      <w:proofErr w:type="spellEnd"/>
      <w:r w:rsidRPr="00C44CB8">
        <w:t xml:space="preserve"> feedback delay and 16 </w:t>
      </w:r>
      <w:proofErr w:type="spellStart"/>
      <w:r w:rsidRPr="00C44CB8">
        <w:t>ms</w:t>
      </w:r>
      <w:proofErr w:type="spellEnd"/>
      <w:r w:rsidRPr="00C44CB8">
        <w:t xml:space="preserve"> latency restriction</w:t>
      </w:r>
      <w:r>
        <w:rPr>
          <w:szCs w:val="22"/>
          <w:lang w:val="en-CA"/>
        </w:rPr>
        <w:t>:</w:t>
      </w:r>
    </w:p>
    <w:p w14:paraId="597E5CA8" w14:textId="77777777" w:rsidR="00F74913" w:rsidRPr="002E0842" w:rsidRDefault="00F74913" w:rsidP="00F74913">
      <w:pPr>
        <w:jc w:val="left"/>
        <w:rPr>
          <w:rFonts w:ascii="Courier New" w:hAnsi="Courier New" w:cs="Courier New"/>
          <w:sz w:val="16"/>
          <w:szCs w:val="16"/>
          <w:lang w:val="en-CA"/>
        </w:rPr>
      </w:pPr>
      <w:proofErr w:type="gramStart"/>
      <w:r w:rsidRPr="002E0842">
        <w:rPr>
          <w:rFonts w:ascii="Courier New" w:hAnsi="Courier New" w:cs="Courier New"/>
          <w:sz w:val="16"/>
          <w:szCs w:val="16"/>
          <w:lang w:val="en-CA"/>
        </w:rPr>
        <w:t>./</w:t>
      </w:r>
      <w:proofErr w:type="gramEnd"/>
      <w:r w:rsidRPr="002E0842">
        <w:rPr>
          <w:rFonts w:ascii="Courier New" w:hAnsi="Courier New" w:cs="Courier New"/>
          <w:sz w:val="16"/>
          <w:szCs w:val="16"/>
          <w:lang w:val="en-CA"/>
        </w:rPr>
        <w:t>bin/</w:t>
      </w:r>
      <w:proofErr w:type="spellStart"/>
      <w:r w:rsidRPr="002E0842">
        <w:rPr>
          <w:rFonts w:ascii="Courier New" w:hAnsi="Courier New" w:cs="Courier New"/>
          <w:sz w:val="16"/>
          <w:szCs w:val="16"/>
          <w:lang w:val="en-CA"/>
        </w:rPr>
        <w:t>EncoderAppStatic</w:t>
      </w:r>
      <w:proofErr w:type="spellEnd"/>
      <w:r w:rsidRPr="002E0842">
        <w:rPr>
          <w:rFonts w:ascii="Courier New" w:hAnsi="Courier New" w:cs="Courier New"/>
          <w:sz w:val="16"/>
          <w:szCs w:val="16"/>
          <w:lang w:val="en-CA"/>
        </w:rPr>
        <w:t xml:space="preserve"> -c .</w:t>
      </w:r>
      <w:r w:rsidRPr="00184B9F">
        <w:rPr>
          <w:rFonts w:ascii="Courier New" w:hAnsi="Courier New" w:cs="Courier New"/>
          <w:sz w:val="16"/>
          <w:szCs w:val="16"/>
          <w:lang w:val="en-CA"/>
        </w:rPr>
        <w:t>/</w:t>
      </w:r>
      <w:proofErr w:type="spellStart"/>
      <w:r w:rsidRPr="00184B9F">
        <w:rPr>
          <w:rFonts w:ascii="Courier New" w:hAnsi="Courier New" w:cs="Courier New"/>
          <w:sz w:val="16"/>
          <w:szCs w:val="16"/>
          <w:lang w:val="en-CA"/>
        </w:rPr>
        <w:t>cfg</w:t>
      </w:r>
      <w:proofErr w:type="spellEnd"/>
      <w:r w:rsidRPr="00184B9F">
        <w:rPr>
          <w:rFonts w:ascii="Courier New" w:hAnsi="Courier New" w:cs="Courier New"/>
          <w:sz w:val="16"/>
          <w:szCs w:val="16"/>
          <w:lang w:val="en-CA"/>
        </w:rPr>
        <w:t>/</w:t>
      </w:r>
      <w:proofErr w:type="spellStart"/>
      <w:r w:rsidRPr="00791A04">
        <w:rPr>
          <w:rFonts w:ascii="Courier New" w:hAnsi="Courier New" w:cs="Courier New"/>
          <w:b/>
          <w:sz w:val="16"/>
          <w:szCs w:val="16"/>
          <w:lang w:val="en-CA"/>
        </w:rPr>
        <w:t>encoder_lowdelay_vtm.cfg</w:t>
      </w:r>
      <w:proofErr w:type="spellEnd"/>
      <w:r w:rsidRPr="002E0842">
        <w:rPr>
          <w:rFonts w:ascii="Courier New" w:hAnsi="Courier New" w:cs="Courier New"/>
          <w:sz w:val="16"/>
          <w:szCs w:val="16"/>
          <w:lang w:val="en-CA"/>
        </w:rPr>
        <w:t xml:space="preserve"> -c \</w:t>
      </w:r>
    </w:p>
    <w:p w14:paraId="5FB5854D" w14:textId="77777777" w:rsidR="00F74913" w:rsidRPr="00184B9F" w:rsidRDefault="00F74913" w:rsidP="00F74913">
      <w:pPr>
        <w:jc w:val="left"/>
        <w:rPr>
          <w:rFonts w:ascii="Courier New" w:hAnsi="Courier New" w:cs="Courier New"/>
          <w:sz w:val="16"/>
          <w:szCs w:val="16"/>
          <w:lang w:val="en-CA"/>
        </w:rPr>
      </w:pPr>
      <w:r w:rsidRPr="00184B9F">
        <w:rPr>
          <w:rFonts w:ascii="Courier New" w:hAnsi="Courier New" w:cs="Courier New"/>
          <w:sz w:val="16"/>
          <w:szCs w:val="16"/>
          <w:lang w:val="en-CA"/>
        </w:rPr>
        <w:t>./</w:t>
      </w:r>
      <w:proofErr w:type="spellStart"/>
      <w:r w:rsidRPr="00184B9F">
        <w:rPr>
          <w:rFonts w:ascii="Courier New" w:hAnsi="Courier New" w:cs="Courier New"/>
          <w:sz w:val="16"/>
          <w:szCs w:val="16"/>
          <w:lang w:val="en-CA"/>
        </w:rPr>
        <w:t>cfg</w:t>
      </w:r>
      <w:proofErr w:type="spellEnd"/>
      <w:r w:rsidRPr="00184B9F">
        <w:rPr>
          <w:rFonts w:ascii="Courier New" w:hAnsi="Courier New" w:cs="Courier New"/>
          <w:sz w:val="16"/>
          <w:szCs w:val="16"/>
          <w:lang w:val="en-CA"/>
        </w:rPr>
        <w:t>/alternative-addon/reduced_runtime3.cfg -q 22 -f 600 -</w:t>
      </w:r>
      <w:proofErr w:type="spellStart"/>
      <w:r w:rsidRPr="00184B9F">
        <w:rPr>
          <w:rFonts w:ascii="Courier New" w:hAnsi="Courier New" w:cs="Courier New"/>
          <w:sz w:val="16"/>
          <w:szCs w:val="16"/>
          <w:lang w:val="en-CA"/>
        </w:rPr>
        <w:t>fr</w:t>
      </w:r>
      <w:proofErr w:type="spellEnd"/>
      <w:r w:rsidRPr="00184B9F">
        <w:rPr>
          <w:rFonts w:ascii="Courier New" w:hAnsi="Courier New" w:cs="Courier New"/>
          <w:sz w:val="16"/>
          <w:szCs w:val="16"/>
          <w:lang w:val="en-CA"/>
        </w:rPr>
        <w:t xml:space="preserve"> 60 \</w:t>
      </w:r>
    </w:p>
    <w:p w14:paraId="51C7C6DE" w14:textId="77777777" w:rsidR="00F74913" w:rsidRPr="00184B9F" w:rsidRDefault="00F74913" w:rsidP="00F74913">
      <w:pPr>
        <w:jc w:val="left"/>
        <w:rPr>
          <w:rFonts w:ascii="Courier New" w:hAnsi="Courier New" w:cs="Courier New"/>
          <w:sz w:val="16"/>
          <w:szCs w:val="16"/>
          <w:lang w:val="en-CA"/>
        </w:rPr>
      </w:pPr>
      <w:r w:rsidRPr="00D24CC4">
        <w:rPr>
          <w:rFonts w:ascii="Courier New" w:hAnsi="Courier New" w:cs="Courier New"/>
          <w:sz w:val="16"/>
          <w:szCs w:val="16"/>
          <w:lang w:val="en-CA"/>
        </w:rPr>
        <w:t>-i</w:t>
      </w:r>
      <w:r w:rsidRPr="002E0842">
        <w:rPr>
          <w:rFonts w:ascii="Courier New" w:hAnsi="Courier New" w:cs="Courier New"/>
          <w:sz w:val="16"/>
          <w:szCs w:val="16"/>
          <w:lang w:val="en-CA"/>
        </w:rPr>
        <w:t xml:space="preserve"> MarketPlace_1920x1080_60fps_10bit_420.yuv -</w:t>
      </w:r>
      <w:proofErr w:type="spellStart"/>
      <w:r w:rsidRPr="002E0842">
        <w:rPr>
          <w:rFonts w:ascii="Courier New" w:hAnsi="Courier New" w:cs="Courier New"/>
          <w:sz w:val="16"/>
          <w:szCs w:val="16"/>
          <w:lang w:val="en-CA"/>
        </w:rPr>
        <w:t>wdt</w:t>
      </w:r>
      <w:proofErr w:type="spellEnd"/>
      <w:r w:rsidRPr="002E0842">
        <w:rPr>
          <w:rFonts w:ascii="Courier New" w:hAnsi="Courier New" w:cs="Courier New"/>
          <w:sz w:val="16"/>
          <w:szCs w:val="16"/>
          <w:lang w:val="en-CA"/>
        </w:rPr>
        <w:t xml:space="preserve"> 1920 -</w:t>
      </w:r>
      <w:proofErr w:type="spellStart"/>
      <w:r w:rsidRPr="002E0842">
        <w:rPr>
          <w:rFonts w:ascii="Courier New" w:hAnsi="Courier New" w:cs="Courier New"/>
          <w:sz w:val="16"/>
          <w:szCs w:val="16"/>
          <w:lang w:val="en-CA"/>
        </w:rPr>
        <w:t>hgt</w:t>
      </w:r>
      <w:proofErr w:type="spellEnd"/>
      <w:r w:rsidRPr="002E0842">
        <w:rPr>
          <w:rFonts w:ascii="Courier New" w:hAnsi="Courier New" w:cs="Courier New"/>
          <w:sz w:val="16"/>
          <w:szCs w:val="16"/>
          <w:lang w:val="en-CA"/>
        </w:rPr>
        <w:t xml:space="preserve"> 1080 -b </w:t>
      </w:r>
      <w:proofErr w:type="spellStart"/>
      <w:r w:rsidRPr="00184B9F">
        <w:rPr>
          <w:rFonts w:ascii="Courier New" w:hAnsi="Courier New" w:cs="Courier New"/>
          <w:sz w:val="16"/>
          <w:szCs w:val="16"/>
          <w:lang w:val="en-CA"/>
        </w:rPr>
        <w:t>bitstream.bin</w:t>
      </w:r>
      <w:proofErr w:type="spellEnd"/>
      <w:r w:rsidRPr="00184B9F">
        <w:rPr>
          <w:rFonts w:ascii="Courier New" w:hAnsi="Courier New" w:cs="Courier New"/>
          <w:sz w:val="16"/>
          <w:szCs w:val="16"/>
          <w:lang w:val="en-CA"/>
        </w:rPr>
        <w:t xml:space="preserve"> -v 7 \</w:t>
      </w:r>
    </w:p>
    <w:p w14:paraId="78252210" w14:textId="77777777" w:rsidR="00F74913" w:rsidRDefault="00F74913" w:rsidP="00F74913">
      <w:pPr>
        <w:jc w:val="left"/>
        <w:rPr>
          <w:rFonts w:ascii="Courier New" w:hAnsi="Courier New" w:cs="Courier New"/>
          <w:sz w:val="16"/>
          <w:szCs w:val="16"/>
          <w:lang w:val="en-CA"/>
        </w:rPr>
      </w:pPr>
      <w:r w:rsidRPr="00184B9F">
        <w:rPr>
          <w:rFonts w:ascii="Courier New" w:hAnsi="Courier New" w:cs="Courier New"/>
          <w:sz w:val="16"/>
          <w:szCs w:val="16"/>
          <w:lang w:val="en-CA"/>
        </w:rPr>
        <w:t>--</w:t>
      </w:r>
      <w:proofErr w:type="spellStart"/>
      <w:r w:rsidRPr="00184B9F">
        <w:rPr>
          <w:rFonts w:ascii="Courier New" w:hAnsi="Courier New" w:cs="Courier New"/>
          <w:sz w:val="16"/>
          <w:szCs w:val="16"/>
          <w:lang w:val="en-CA"/>
        </w:rPr>
        <w:t>InputBitDepth</w:t>
      </w:r>
      <w:proofErr w:type="spellEnd"/>
      <w:r w:rsidRPr="00184B9F">
        <w:rPr>
          <w:rFonts w:ascii="Courier New" w:hAnsi="Courier New" w:cs="Courier New"/>
          <w:sz w:val="16"/>
          <w:szCs w:val="16"/>
          <w:lang w:val="en-CA"/>
        </w:rPr>
        <w:t>=10 --</w:t>
      </w:r>
      <w:proofErr w:type="spellStart"/>
      <w:r w:rsidRPr="00184B9F">
        <w:rPr>
          <w:rFonts w:ascii="Courier New" w:hAnsi="Courier New" w:cs="Courier New"/>
          <w:sz w:val="16"/>
          <w:szCs w:val="16"/>
          <w:lang w:val="en-CA"/>
        </w:rPr>
        <w:t>OutputBitDepth</w:t>
      </w:r>
      <w:proofErr w:type="spellEnd"/>
      <w:r w:rsidRPr="00184B9F">
        <w:rPr>
          <w:rFonts w:ascii="Courier New" w:hAnsi="Courier New" w:cs="Courier New"/>
          <w:sz w:val="16"/>
          <w:szCs w:val="16"/>
          <w:lang w:val="en-CA"/>
        </w:rPr>
        <w:t>=10</w:t>
      </w:r>
      <w:r>
        <w:rPr>
          <w:rFonts w:ascii="Courier New" w:hAnsi="Courier New" w:cs="Courier New"/>
          <w:sz w:val="16"/>
          <w:szCs w:val="16"/>
          <w:lang w:val="en-CA"/>
        </w:rPr>
        <w:t xml:space="preserve"> \</w:t>
      </w:r>
    </w:p>
    <w:p w14:paraId="4398C3D6" w14:textId="0FD4DF04" w:rsidR="00F74913" w:rsidRDefault="00F74913" w:rsidP="00F74913">
      <w:pPr>
        <w:jc w:val="left"/>
        <w:rPr>
          <w:rFonts w:ascii="Courier New" w:hAnsi="Courier New" w:cs="Courier New"/>
          <w:sz w:val="16"/>
          <w:szCs w:val="16"/>
          <w:lang w:val="en-CA"/>
        </w:rPr>
      </w:pPr>
      <w:r w:rsidRPr="00791A04">
        <w:rPr>
          <w:rFonts w:ascii="Courier New" w:hAnsi="Courier New" w:cs="Courier New"/>
          <w:b/>
          <w:sz w:val="16"/>
          <w:szCs w:val="16"/>
          <w:lang w:val="en-CA"/>
        </w:rPr>
        <w:t>--</w:t>
      </w:r>
      <w:proofErr w:type="spellStart"/>
      <w:r w:rsidRPr="00791A04">
        <w:rPr>
          <w:rFonts w:ascii="Courier New" w:hAnsi="Courier New" w:cs="Courier New"/>
          <w:b/>
          <w:sz w:val="16"/>
          <w:szCs w:val="16"/>
          <w:lang w:val="en-CA"/>
        </w:rPr>
        <w:t>LatencyRestriction</w:t>
      </w:r>
      <w:proofErr w:type="spellEnd"/>
      <w:r w:rsidRPr="00791A04">
        <w:rPr>
          <w:rFonts w:ascii="Courier New" w:hAnsi="Courier New" w:cs="Courier New"/>
          <w:b/>
          <w:sz w:val="16"/>
          <w:szCs w:val="16"/>
          <w:lang w:val="en-CA"/>
        </w:rPr>
        <w:t>=16</w:t>
      </w:r>
      <w:r w:rsidRPr="002E0842">
        <w:rPr>
          <w:rFonts w:ascii="Courier New" w:hAnsi="Courier New" w:cs="Courier New"/>
          <w:sz w:val="16"/>
          <w:szCs w:val="16"/>
          <w:lang w:val="en-CA"/>
        </w:rPr>
        <w:t xml:space="preserve"> \</w:t>
      </w:r>
    </w:p>
    <w:p w14:paraId="747C5326" w14:textId="388BD1FD" w:rsidR="00BC2F48" w:rsidRDefault="00BC2F48" w:rsidP="00F74913">
      <w:pPr>
        <w:jc w:val="left"/>
        <w:rPr>
          <w:rFonts w:ascii="Courier New" w:hAnsi="Courier New" w:cs="Courier New"/>
          <w:sz w:val="16"/>
          <w:szCs w:val="16"/>
          <w:lang w:val="en-CA"/>
        </w:rPr>
      </w:pPr>
      <w:r w:rsidRPr="00BC2F48">
        <w:rPr>
          <w:rFonts w:ascii="Courier New" w:hAnsi="Courier New" w:cs="Courier New"/>
          <w:sz w:val="16"/>
          <w:szCs w:val="16"/>
          <w:lang w:val="en-CA"/>
        </w:rPr>
        <w:t>--</w:t>
      </w:r>
      <w:proofErr w:type="spellStart"/>
      <w:r w:rsidRPr="00BC2F48">
        <w:rPr>
          <w:rFonts w:ascii="Courier New" w:hAnsi="Courier New" w:cs="Courier New"/>
          <w:sz w:val="16"/>
          <w:szCs w:val="16"/>
          <w:lang w:val="en-CA"/>
        </w:rPr>
        <w:t>TrafficIDPrefixAps</w:t>
      </w:r>
      <w:proofErr w:type="spellEnd"/>
      <w:r w:rsidRPr="00BC2F48">
        <w:rPr>
          <w:rFonts w:ascii="Courier New" w:hAnsi="Courier New" w:cs="Courier New"/>
          <w:sz w:val="16"/>
          <w:szCs w:val="16"/>
          <w:lang w:val="en-CA"/>
        </w:rPr>
        <w:t>=0</w:t>
      </w:r>
      <w:r>
        <w:rPr>
          <w:rFonts w:ascii="Courier New" w:hAnsi="Courier New" w:cs="Courier New"/>
          <w:sz w:val="16"/>
          <w:szCs w:val="16"/>
          <w:lang w:val="en-CA"/>
        </w:rPr>
        <w:t xml:space="preserve"> </w:t>
      </w:r>
      <w:r w:rsidRPr="00BC2F48">
        <w:rPr>
          <w:rFonts w:ascii="Courier New" w:hAnsi="Courier New" w:cs="Courier New"/>
          <w:sz w:val="16"/>
          <w:szCs w:val="16"/>
          <w:lang w:val="en-CA"/>
        </w:rPr>
        <w:t>--</w:t>
      </w:r>
      <w:proofErr w:type="spellStart"/>
      <w:r w:rsidRPr="00BC2F48">
        <w:rPr>
          <w:rFonts w:ascii="Courier New" w:hAnsi="Courier New" w:cs="Courier New"/>
          <w:sz w:val="16"/>
          <w:szCs w:val="16"/>
          <w:lang w:val="en-CA"/>
        </w:rPr>
        <w:t>TrafficID</w:t>
      </w:r>
      <w:proofErr w:type="spellEnd"/>
      <w:r w:rsidRPr="00BC2F48">
        <w:rPr>
          <w:rFonts w:ascii="Courier New" w:hAnsi="Courier New" w:cs="Courier New"/>
          <w:sz w:val="16"/>
          <w:szCs w:val="16"/>
          <w:lang w:val="en-CA"/>
        </w:rPr>
        <w:t>=1</w:t>
      </w:r>
      <w:r>
        <w:rPr>
          <w:rFonts w:ascii="Courier New" w:hAnsi="Courier New" w:cs="Courier New"/>
          <w:sz w:val="16"/>
          <w:szCs w:val="16"/>
          <w:lang w:val="en-CA"/>
        </w:rPr>
        <w:t xml:space="preserve"> \</w:t>
      </w:r>
    </w:p>
    <w:p w14:paraId="67039699" w14:textId="158DDADA" w:rsidR="00BC2F48" w:rsidRPr="002E0842" w:rsidRDefault="00BC2F48" w:rsidP="00F74913">
      <w:pPr>
        <w:jc w:val="left"/>
        <w:rPr>
          <w:rFonts w:ascii="Courier New" w:hAnsi="Courier New" w:cs="Courier New"/>
          <w:sz w:val="16"/>
          <w:szCs w:val="16"/>
          <w:lang w:val="en-CA"/>
        </w:rPr>
      </w:pPr>
      <w:r w:rsidRPr="00BC2F48">
        <w:rPr>
          <w:rFonts w:ascii="Courier New" w:hAnsi="Courier New" w:cs="Courier New"/>
          <w:sz w:val="16"/>
          <w:szCs w:val="16"/>
          <w:lang w:val="en-CA"/>
        </w:rPr>
        <w:t>--</w:t>
      </w:r>
      <w:proofErr w:type="spellStart"/>
      <w:r w:rsidRPr="00BC2F48">
        <w:rPr>
          <w:rFonts w:ascii="Courier New" w:hAnsi="Courier New" w:cs="Courier New"/>
          <w:sz w:val="16"/>
          <w:szCs w:val="16"/>
          <w:lang w:val="en-CA"/>
        </w:rPr>
        <w:t>TrafficIDB</w:t>
      </w:r>
      <w:proofErr w:type="spellEnd"/>
      <w:r w:rsidRPr="00BC2F48">
        <w:rPr>
          <w:rFonts w:ascii="Courier New" w:hAnsi="Courier New" w:cs="Courier New"/>
          <w:sz w:val="16"/>
          <w:szCs w:val="16"/>
          <w:lang w:val="en-CA"/>
        </w:rPr>
        <w:t>=7</w:t>
      </w:r>
      <w:r>
        <w:rPr>
          <w:rFonts w:ascii="Courier New" w:hAnsi="Courier New" w:cs="Courier New"/>
          <w:sz w:val="16"/>
          <w:szCs w:val="16"/>
          <w:lang w:val="en-CA"/>
        </w:rPr>
        <w:t xml:space="preserve"> </w:t>
      </w:r>
      <w:r w:rsidRPr="00BC2F48">
        <w:rPr>
          <w:rFonts w:ascii="Courier New" w:hAnsi="Courier New" w:cs="Courier New"/>
          <w:sz w:val="16"/>
          <w:szCs w:val="16"/>
          <w:lang w:val="en-CA"/>
        </w:rPr>
        <w:t>--</w:t>
      </w:r>
      <w:proofErr w:type="spellStart"/>
      <w:r w:rsidRPr="00BC2F48">
        <w:rPr>
          <w:rFonts w:ascii="Courier New" w:hAnsi="Courier New" w:cs="Courier New"/>
          <w:sz w:val="16"/>
          <w:szCs w:val="16"/>
          <w:lang w:val="en-CA"/>
        </w:rPr>
        <w:t>PacketLifeTimeB</w:t>
      </w:r>
      <w:proofErr w:type="spellEnd"/>
      <w:r w:rsidRPr="00BC2F48">
        <w:rPr>
          <w:rFonts w:ascii="Courier New" w:hAnsi="Courier New" w:cs="Courier New"/>
          <w:sz w:val="16"/>
          <w:szCs w:val="16"/>
          <w:lang w:val="en-CA"/>
        </w:rPr>
        <w:t>=</w:t>
      </w:r>
      <w:r w:rsidR="0002298F">
        <w:rPr>
          <w:rFonts w:ascii="Courier New" w:hAnsi="Courier New" w:cs="Courier New"/>
          <w:sz w:val="16"/>
          <w:szCs w:val="16"/>
          <w:lang w:val="en-CA"/>
        </w:rPr>
        <w:t>16 \</w:t>
      </w:r>
    </w:p>
    <w:p w14:paraId="569DC4AE" w14:textId="77777777" w:rsidR="00F74913" w:rsidRPr="00D24CC4" w:rsidRDefault="00F74913" w:rsidP="00F74913">
      <w:pPr>
        <w:jc w:val="left"/>
        <w:rPr>
          <w:rFonts w:ascii="Courier New" w:hAnsi="Courier New" w:cs="Courier New"/>
          <w:sz w:val="16"/>
          <w:szCs w:val="16"/>
          <w:lang w:val="en-CA"/>
        </w:rPr>
      </w:pPr>
      <w:r w:rsidRPr="00D24CC4">
        <w:rPr>
          <w:rFonts w:ascii="Courier New" w:hAnsi="Courier New" w:cs="Courier New"/>
          <w:b/>
          <w:sz w:val="16"/>
          <w:szCs w:val="16"/>
          <w:lang w:val="en-CA"/>
        </w:rPr>
        <w:t>--</w:t>
      </w:r>
      <w:proofErr w:type="spellStart"/>
      <w:r w:rsidRPr="00D24CC4">
        <w:rPr>
          <w:rFonts w:ascii="Courier New" w:hAnsi="Courier New" w:cs="Courier New"/>
          <w:b/>
          <w:sz w:val="16"/>
          <w:szCs w:val="16"/>
          <w:lang w:val="en-CA"/>
        </w:rPr>
        <w:t>UseFeedback</w:t>
      </w:r>
      <w:proofErr w:type="spellEnd"/>
      <w:r w:rsidRPr="00D24CC4">
        <w:rPr>
          <w:rFonts w:ascii="Courier New" w:hAnsi="Courier New" w:cs="Courier New"/>
          <w:b/>
          <w:sz w:val="16"/>
          <w:szCs w:val="16"/>
          <w:lang w:val="en-CA"/>
        </w:rPr>
        <w:t>=1</w:t>
      </w:r>
      <w:r>
        <w:rPr>
          <w:rFonts w:ascii="Courier New" w:hAnsi="Courier New" w:cs="Courier New"/>
          <w:b/>
          <w:sz w:val="16"/>
          <w:szCs w:val="16"/>
          <w:lang w:val="en-CA"/>
        </w:rPr>
        <w:t xml:space="preserve"> </w:t>
      </w:r>
      <w:r w:rsidRPr="00D24CC4">
        <w:rPr>
          <w:rFonts w:ascii="Courier New" w:hAnsi="Courier New" w:cs="Courier New"/>
          <w:b/>
          <w:sz w:val="16"/>
          <w:szCs w:val="16"/>
          <w:lang w:val="en-CA"/>
        </w:rPr>
        <w:t>--</w:t>
      </w:r>
      <w:proofErr w:type="spellStart"/>
      <w:r w:rsidRPr="00D24CC4">
        <w:rPr>
          <w:rFonts w:ascii="Courier New" w:hAnsi="Courier New" w:cs="Courier New"/>
          <w:b/>
          <w:sz w:val="16"/>
          <w:szCs w:val="16"/>
          <w:lang w:val="en-CA"/>
        </w:rPr>
        <w:t>FeedbackDelay</w:t>
      </w:r>
      <w:proofErr w:type="spellEnd"/>
      <w:r w:rsidRPr="00D24CC4">
        <w:rPr>
          <w:rFonts w:ascii="Courier New" w:hAnsi="Courier New" w:cs="Courier New"/>
          <w:b/>
          <w:sz w:val="16"/>
          <w:szCs w:val="16"/>
          <w:lang w:val="en-CA"/>
        </w:rPr>
        <w:t>=40</w:t>
      </w:r>
      <w:r w:rsidRPr="00791A04">
        <w:rPr>
          <w:rFonts w:ascii="Courier New" w:hAnsi="Courier New" w:cs="Courier New"/>
          <w:sz w:val="16"/>
          <w:szCs w:val="16"/>
          <w:lang w:val="en-CA"/>
        </w:rPr>
        <w:t xml:space="preserve"> \</w:t>
      </w:r>
    </w:p>
    <w:p w14:paraId="7D8F1C2D" w14:textId="77777777" w:rsidR="00F74913" w:rsidRPr="002E0842" w:rsidRDefault="00F74913" w:rsidP="00F74913">
      <w:pPr>
        <w:jc w:val="left"/>
        <w:rPr>
          <w:rFonts w:ascii="Courier New" w:hAnsi="Courier New" w:cs="Courier New"/>
          <w:sz w:val="16"/>
          <w:szCs w:val="16"/>
          <w:lang w:val="en-CA"/>
        </w:rPr>
      </w:pPr>
      <w:r w:rsidRPr="00791A04">
        <w:rPr>
          <w:rFonts w:ascii="Courier New" w:hAnsi="Courier New" w:cs="Courier New"/>
          <w:b/>
          <w:sz w:val="16"/>
          <w:szCs w:val="16"/>
          <w:lang w:val="en-CA"/>
        </w:rPr>
        <w:t>--PacketTracePath</w:t>
      </w:r>
      <w:r w:rsidRPr="002E0842">
        <w:rPr>
          <w:rFonts w:ascii="Courier New" w:hAnsi="Courier New" w:cs="Courier New"/>
          <w:sz w:val="16"/>
          <w:szCs w:val="16"/>
          <w:lang w:val="en-CA"/>
        </w:rPr>
        <w:t>=cfg/wifi_simulation_trace/018.5mbps_room16x8_bw20MHz_2nbs1.5mbps.csv \</w:t>
      </w:r>
    </w:p>
    <w:p w14:paraId="7638E9CC" w14:textId="77777777" w:rsidR="00F74913" w:rsidRDefault="00F74913" w:rsidP="00F74913">
      <w:pPr>
        <w:jc w:val="left"/>
        <w:rPr>
          <w:rFonts w:ascii="Courier New" w:hAnsi="Courier New" w:cs="Courier New"/>
          <w:sz w:val="16"/>
          <w:szCs w:val="16"/>
          <w:lang w:val="en-CA"/>
        </w:rPr>
      </w:pPr>
      <w:r w:rsidRPr="00791A04">
        <w:rPr>
          <w:rFonts w:ascii="Courier New" w:hAnsi="Courier New" w:cs="Courier New"/>
          <w:b/>
          <w:sz w:val="16"/>
          <w:szCs w:val="16"/>
          <w:lang w:val="en-CA"/>
        </w:rPr>
        <w:t>--</w:t>
      </w:r>
      <w:proofErr w:type="spellStart"/>
      <w:r w:rsidRPr="00791A04">
        <w:rPr>
          <w:rFonts w:ascii="Courier New" w:hAnsi="Courier New" w:cs="Courier New"/>
          <w:b/>
          <w:sz w:val="16"/>
          <w:szCs w:val="16"/>
          <w:lang w:val="en-CA"/>
        </w:rPr>
        <w:t>PacketTraceStartLine</w:t>
      </w:r>
      <w:proofErr w:type="spellEnd"/>
      <w:r w:rsidRPr="002E0842">
        <w:rPr>
          <w:rFonts w:ascii="Courier New" w:hAnsi="Courier New" w:cs="Courier New"/>
          <w:sz w:val="16"/>
          <w:szCs w:val="16"/>
          <w:lang w:val="en-CA"/>
        </w:rPr>
        <w:t xml:space="preserve">=200726 </w:t>
      </w:r>
      <w:r>
        <w:rPr>
          <w:rFonts w:ascii="Courier New" w:hAnsi="Courier New" w:cs="Courier New"/>
          <w:sz w:val="16"/>
          <w:szCs w:val="16"/>
          <w:lang w:val="en-CA"/>
        </w:rPr>
        <w:t>\</w:t>
      </w:r>
    </w:p>
    <w:p w14:paraId="006E3644" w14:textId="50034359" w:rsidR="00F74913" w:rsidRPr="008D204F" w:rsidRDefault="00F74913" w:rsidP="00F74913">
      <w:pPr>
        <w:jc w:val="left"/>
        <w:rPr>
          <w:rFonts w:ascii="Courier New" w:hAnsi="Courier New" w:cs="Courier New"/>
          <w:sz w:val="16"/>
          <w:szCs w:val="16"/>
        </w:rPr>
      </w:pPr>
      <w:r w:rsidRPr="00D24CC4">
        <w:rPr>
          <w:rFonts w:ascii="Courier New" w:hAnsi="Courier New" w:cs="Courier New"/>
          <w:sz w:val="16"/>
          <w:szCs w:val="16"/>
          <w:lang w:val="en-CA"/>
        </w:rPr>
        <w:t>--</w:t>
      </w:r>
      <w:proofErr w:type="spellStart"/>
      <w:r w:rsidRPr="00D24CC4">
        <w:rPr>
          <w:rFonts w:ascii="Courier New" w:hAnsi="Courier New" w:cs="Courier New"/>
          <w:sz w:val="16"/>
          <w:szCs w:val="16"/>
          <w:lang w:val="en-CA"/>
        </w:rPr>
        <w:t>PocMsbCycleFlag</w:t>
      </w:r>
      <w:proofErr w:type="spellEnd"/>
      <w:r w:rsidRPr="00D24CC4">
        <w:rPr>
          <w:rFonts w:ascii="Courier New" w:hAnsi="Courier New" w:cs="Courier New"/>
          <w:sz w:val="16"/>
          <w:szCs w:val="16"/>
          <w:lang w:val="en-CA"/>
        </w:rPr>
        <w:t>=1 --</w:t>
      </w:r>
      <w:proofErr w:type="spellStart"/>
      <w:r w:rsidRPr="00D24CC4">
        <w:rPr>
          <w:rFonts w:ascii="Courier New" w:hAnsi="Courier New" w:cs="Courier New"/>
          <w:sz w:val="16"/>
          <w:szCs w:val="16"/>
          <w:lang w:val="en-CA"/>
        </w:rPr>
        <w:t>PocMsbCycleLen</w:t>
      </w:r>
      <w:proofErr w:type="spellEnd"/>
      <w:r w:rsidRPr="00D24CC4">
        <w:rPr>
          <w:rFonts w:ascii="Courier New" w:hAnsi="Courier New" w:cs="Courier New"/>
          <w:sz w:val="16"/>
          <w:szCs w:val="16"/>
          <w:lang w:val="en-CA"/>
        </w:rPr>
        <w:t>=2</w:t>
      </w:r>
      <w:r w:rsidR="00BC2F48" w:rsidRPr="008D204F">
        <w:rPr>
          <w:rFonts w:ascii="Courier New" w:hAnsi="Courier New" w:cs="Courier New"/>
          <w:sz w:val="16"/>
          <w:szCs w:val="16"/>
        </w:rPr>
        <w:t xml:space="preserve"> \</w:t>
      </w:r>
    </w:p>
    <w:p w14:paraId="3C570C09" w14:textId="4AA37154" w:rsidR="00BC2F48" w:rsidRPr="008D204F" w:rsidRDefault="00BC2F48" w:rsidP="00F74913">
      <w:pPr>
        <w:jc w:val="left"/>
        <w:rPr>
          <w:rFonts w:ascii="Courier New" w:hAnsi="Courier New" w:cs="Courier New"/>
          <w:b/>
          <w:sz w:val="16"/>
          <w:szCs w:val="16"/>
        </w:rPr>
      </w:pPr>
      <w:r w:rsidRPr="008D204F">
        <w:rPr>
          <w:rFonts w:ascii="Courier New" w:hAnsi="Courier New" w:cs="Courier New"/>
          <w:b/>
          <w:sz w:val="16"/>
          <w:szCs w:val="16"/>
        </w:rPr>
        <w:t>--MultiCabacThreadsNum=0</w:t>
      </w:r>
    </w:p>
    <w:p w14:paraId="580D2016" w14:textId="0E9130DC" w:rsidR="00F74913" w:rsidRPr="00876DCD" w:rsidRDefault="007D322C" w:rsidP="00F74913">
      <w:pPr>
        <w:rPr>
          <w:lang w:val="en-CA"/>
        </w:rPr>
      </w:pPr>
      <w:r w:rsidRPr="007D322C">
        <w:t xml:space="preserve">The next </w:t>
      </w:r>
      <w:r w:rsidR="00F03E13">
        <w:t>example</w:t>
      </w:r>
      <w:r w:rsidRPr="007D322C">
        <w:t xml:space="preserve"> </w:t>
      </w:r>
      <w:r w:rsidR="00F03E13">
        <w:t xml:space="preserve">is running the </w:t>
      </w:r>
      <w:r w:rsidRPr="007D322C">
        <w:t xml:space="preserve">simulation of scalable </w:t>
      </w:r>
      <w:r w:rsidR="00F03E13">
        <w:t xml:space="preserve">VTM </w:t>
      </w:r>
      <w:r w:rsidRPr="007D322C">
        <w:t xml:space="preserve">encoder under the broadcast scenario with transmission priorities </w:t>
      </w:r>
      <w:r w:rsidR="00F03E13">
        <w:t>enabled using</w:t>
      </w:r>
      <w:r w:rsidRPr="007D322C">
        <w:t xml:space="preserve"> 5G trace </w:t>
      </w:r>
      <w:r w:rsidR="00F03E13">
        <w:t xml:space="preserve">file </w:t>
      </w:r>
      <w:r w:rsidRPr="007D322C">
        <w:t xml:space="preserve">without and 16 </w:t>
      </w:r>
      <w:proofErr w:type="spellStart"/>
      <w:r w:rsidRPr="007D322C">
        <w:t>ms</w:t>
      </w:r>
      <w:proofErr w:type="spellEnd"/>
      <w:r w:rsidRPr="007D322C">
        <w:t xml:space="preserve"> latency restriction</w:t>
      </w:r>
      <w:r>
        <w:t>,</w:t>
      </w:r>
      <w:r w:rsidRPr="007D322C">
        <w:t xml:space="preserve"> from precalculated encoder bitstream using </w:t>
      </w:r>
      <w:r w:rsidRPr="00AA08FF">
        <w:rPr>
          <w:i/>
          <w:iCs/>
        </w:rPr>
        <w:t>--</w:t>
      </w:r>
      <w:proofErr w:type="spellStart"/>
      <w:r w:rsidRPr="00AA08FF">
        <w:rPr>
          <w:i/>
          <w:iCs/>
        </w:rPr>
        <w:t>DebugBitstream</w:t>
      </w:r>
      <w:proofErr w:type="spellEnd"/>
      <w:r w:rsidRPr="007D322C">
        <w:t xml:space="preserve"> option</w:t>
      </w:r>
      <w:r>
        <w:rPr>
          <w:szCs w:val="22"/>
          <w:lang w:val="en-CA"/>
        </w:rPr>
        <w:t>:</w:t>
      </w:r>
    </w:p>
    <w:p w14:paraId="0A94E2B8" w14:textId="77777777" w:rsidR="00F74913" w:rsidRDefault="00F74913" w:rsidP="00F74913">
      <w:pPr>
        <w:jc w:val="left"/>
        <w:rPr>
          <w:rFonts w:ascii="Courier New" w:hAnsi="Courier New" w:cs="Courier New"/>
          <w:sz w:val="16"/>
          <w:szCs w:val="16"/>
          <w:lang w:val="en-CA"/>
        </w:rPr>
      </w:pPr>
      <w:proofErr w:type="gramStart"/>
      <w:r>
        <w:rPr>
          <w:rFonts w:ascii="Courier New" w:hAnsi="Courier New" w:cs="Courier New"/>
          <w:sz w:val="16"/>
          <w:szCs w:val="16"/>
          <w:lang w:val="en-CA"/>
        </w:rPr>
        <w:t>.</w:t>
      </w:r>
      <w:r w:rsidRPr="0010789D">
        <w:rPr>
          <w:rFonts w:ascii="Courier New" w:hAnsi="Courier New" w:cs="Courier New"/>
          <w:sz w:val="16"/>
          <w:szCs w:val="16"/>
          <w:lang w:val="en-CA"/>
        </w:rPr>
        <w:t>/</w:t>
      </w:r>
      <w:proofErr w:type="gramEnd"/>
      <w:r w:rsidRPr="0010789D">
        <w:rPr>
          <w:rFonts w:ascii="Courier New" w:hAnsi="Courier New" w:cs="Courier New"/>
          <w:sz w:val="16"/>
          <w:szCs w:val="16"/>
          <w:lang w:val="en-CA"/>
        </w:rPr>
        <w:t>bin/</w:t>
      </w:r>
      <w:proofErr w:type="spellStart"/>
      <w:r w:rsidRPr="0010789D">
        <w:rPr>
          <w:rFonts w:ascii="Courier New" w:hAnsi="Courier New" w:cs="Courier New"/>
          <w:sz w:val="16"/>
          <w:szCs w:val="16"/>
          <w:lang w:val="en-CA"/>
        </w:rPr>
        <w:t>EncoderAppStatic</w:t>
      </w:r>
      <w:proofErr w:type="spellEnd"/>
      <w:r w:rsidRPr="0010789D">
        <w:rPr>
          <w:rFonts w:ascii="Courier New" w:hAnsi="Courier New" w:cs="Courier New"/>
          <w:sz w:val="16"/>
          <w:szCs w:val="16"/>
          <w:lang w:val="en-CA"/>
        </w:rPr>
        <w:t xml:space="preserve"> -c </w:t>
      </w:r>
      <w:r>
        <w:rPr>
          <w:rFonts w:ascii="Courier New" w:hAnsi="Courier New" w:cs="Courier New"/>
          <w:sz w:val="16"/>
          <w:szCs w:val="16"/>
          <w:lang w:val="en-CA"/>
        </w:rPr>
        <w:t>.</w:t>
      </w:r>
      <w:r w:rsidRPr="0010789D">
        <w:rPr>
          <w:rFonts w:ascii="Courier New" w:hAnsi="Courier New" w:cs="Courier New"/>
          <w:sz w:val="16"/>
          <w:szCs w:val="16"/>
          <w:lang w:val="en-CA"/>
        </w:rPr>
        <w:t>/</w:t>
      </w:r>
      <w:proofErr w:type="spellStart"/>
      <w:r w:rsidRPr="0010789D">
        <w:rPr>
          <w:rFonts w:ascii="Courier New" w:hAnsi="Courier New" w:cs="Courier New"/>
          <w:sz w:val="16"/>
          <w:szCs w:val="16"/>
          <w:lang w:val="en-CA"/>
        </w:rPr>
        <w:t>cfg</w:t>
      </w:r>
      <w:proofErr w:type="spellEnd"/>
      <w:r w:rsidRPr="0010789D">
        <w:rPr>
          <w:rFonts w:ascii="Courier New" w:hAnsi="Courier New" w:cs="Courier New"/>
          <w:sz w:val="16"/>
          <w:szCs w:val="16"/>
          <w:lang w:val="en-CA"/>
        </w:rPr>
        <w:t>/</w:t>
      </w:r>
      <w:r w:rsidRPr="00791A04">
        <w:rPr>
          <w:rFonts w:ascii="Courier New" w:hAnsi="Courier New" w:cs="Courier New"/>
          <w:b/>
          <w:sz w:val="16"/>
          <w:szCs w:val="16"/>
          <w:lang w:val="en-CA"/>
        </w:rPr>
        <w:t>multi-layer/</w:t>
      </w:r>
      <w:proofErr w:type="spellStart"/>
      <w:r w:rsidRPr="00791A04">
        <w:rPr>
          <w:rFonts w:ascii="Courier New" w:hAnsi="Courier New" w:cs="Courier New"/>
          <w:b/>
          <w:sz w:val="16"/>
          <w:szCs w:val="16"/>
          <w:lang w:val="en-CA"/>
        </w:rPr>
        <w:t>two_layers.cfg</w:t>
      </w:r>
      <w:proofErr w:type="spellEnd"/>
      <w:r w:rsidRPr="0010789D">
        <w:rPr>
          <w:rFonts w:ascii="Courier New" w:hAnsi="Courier New" w:cs="Courier New"/>
          <w:sz w:val="16"/>
          <w:szCs w:val="16"/>
          <w:lang w:val="en-CA"/>
        </w:rPr>
        <w:t xml:space="preserve"> --Level=6.2 </w:t>
      </w:r>
      <w:r>
        <w:rPr>
          <w:rFonts w:ascii="Courier New" w:hAnsi="Courier New" w:cs="Courier New"/>
          <w:sz w:val="16"/>
          <w:szCs w:val="16"/>
          <w:lang w:val="en-CA"/>
        </w:rPr>
        <w:t>\</w:t>
      </w:r>
    </w:p>
    <w:p w14:paraId="0CCA6C3D" w14:textId="77777777" w:rsidR="00F74913" w:rsidRDefault="00F74913" w:rsidP="00F74913">
      <w:pPr>
        <w:jc w:val="left"/>
        <w:rPr>
          <w:rFonts w:ascii="Courier New" w:hAnsi="Courier New" w:cs="Courier New"/>
          <w:sz w:val="16"/>
          <w:szCs w:val="16"/>
          <w:lang w:val="en-CA"/>
        </w:rPr>
      </w:pPr>
      <w:r w:rsidRPr="0010789D">
        <w:rPr>
          <w:rFonts w:ascii="Courier New" w:hAnsi="Courier New" w:cs="Courier New"/>
          <w:sz w:val="16"/>
          <w:szCs w:val="16"/>
          <w:lang w:val="en-CA"/>
        </w:rPr>
        <w:t>--</w:t>
      </w:r>
      <w:proofErr w:type="spellStart"/>
      <w:r w:rsidRPr="0010789D">
        <w:rPr>
          <w:rFonts w:ascii="Courier New" w:hAnsi="Courier New" w:cs="Courier New"/>
          <w:sz w:val="16"/>
          <w:szCs w:val="16"/>
          <w:lang w:val="en-CA"/>
        </w:rPr>
        <w:t>OlsModeIdc</w:t>
      </w:r>
      <w:proofErr w:type="spellEnd"/>
      <w:r w:rsidRPr="0010789D">
        <w:rPr>
          <w:rFonts w:ascii="Courier New" w:hAnsi="Courier New" w:cs="Courier New"/>
          <w:sz w:val="16"/>
          <w:szCs w:val="16"/>
          <w:lang w:val="en-CA"/>
        </w:rPr>
        <w:t>=2 --</w:t>
      </w:r>
      <w:proofErr w:type="spellStart"/>
      <w:r w:rsidRPr="0010789D">
        <w:rPr>
          <w:rFonts w:ascii="Courier New" w:hAnsi="Courier New" w:cs="Courier New"/>
          <w:sz w:val="16"/>
          <w:szCs w:val="16"/>
          <w:lang w:val="en-CA"/>
        </w:rPr>
        <w:t>NumOutputLayerSets</w:t>
      </w:r>
      <w:proofErr w:type="spellEnd"/>
      <w:r w:rsidRPr="0010789D">
        <w:rPr>
          <w:rFonts w:ascii="Courier New" w:hAnsi="Courier New" w:cs="Courier New"/>
          <w:sz w:val="16"/>
          <w:szCs w:val="16"/>
          <w:lang w:val="en-CA"/>
        </w:rPr>
        <w:t>=2 --OlsOutputLayer1="1 0"</w:t>
      </w:r>
      <w:r>
        <w:rPr>
          <w:rFonts w:ascii="Courier New" w:hAnsi="Courier New" w:cs="Courier New"/>
          <w:sz w:val="16"/>
          <w:szCs w:val="16"/>
          <w:lang w:val="en-CA"/>
        </w:rPr>
        <w:t xml:space="preserve"> \</w:t>
      </w:r>
    </w:p>
    <w:p w14:paraId="4CA706E6" w14:textId="77777777" w:rsidR="00F74913" w:rsidRDefault="00F74913" w:rsidP="00F74913">
      <w:pPr>
        <w:jc w:val="left"/>
        <w:rPr>
          <w:rFonts w:ascii="Courier New" w:hAnsi="Courier New" w:cs="Courier New"/>
          <w:sz w:val="16"/>
          <w:szCs w:val="16"/>
          <w:lang w:val="en-CA"/>
        </w:rPr>
      </w:pPr>
      <w:r w:rsidRPr="00791A04">
        <w:rPr>
          <w:rFonts w:ascii="Courier New" w:hAnsi="Courier New" w:cs="Courier New"/>
          <w:b/>
          <w:sz w:val="16"/>
          <w:szCs w:val="16"/>
          <w:lang w:val="en-CA"/>
        </w:rPr>
        <w:t>-l0</w:t>
      </w:r>
      <w:r w:rsidRPr="0010789D">
        <w:rPr>
          <w:rFonts w:ascii="Courier New" w:hAnsi="Courier New" w:cs="Courier New"/>
          <w:sz w:val="16"/>
          <w:szCs w:val="16"/>
          <w:lang w:val="en-CA"/>
        </w:rPr>
        <w:t xml:space="preserve"> -c </w:t>
      </w:r>
      <w:r>
        <w:rPr>
          <w:rFonts w:ascii="Courier New" w:hAnsi="Courier New" w:cs="Courier New"/>
          <w:sz w:val="16"/>
          <w:szCs w:val="16"/>
          <w:lang w:val="en-CA"/>
        </w:rPr>
        <w:t>.</w:t>
      </w:r>
      <w:r w:rsidRPr="0010789D">
        <w:rPr>
          <w:rFonts w:ascii="Courier New" w:hAnsi="Courier New" w:cs="Courier New"/>
          <w:sz w:val="16"/>
          <w:szCs w:val="16"/>
          <w:lang w:val="en-CA"/>
        </w:rPr>
        <w:t>/</w:t>
      </w:r>
      <w:proofErr w:type="spellStart"/>
      <w:r w:rsidRPr="0010789D">
        <w:rPr>
          <w:rFonts w:ascii="Courier New" w:hAnsi="Courier New" w:cs="Courier New"/>
          <w:sz w:val="16"/>
          <w:szCs w:val="16"/>
          <w:lang w:val="en-CA"/>
        </w:rPr>
        <w:t>cfg</w:t>
      </w:r>
      <w:proofErr w:type="spellEnd"/>
      <w:r w:rsidRPr="0010789D">
        <w:rPr>
          <w:rFonts w:ascii="Courier New" w:hAnsi="Courier New" w:cs="Courier New"/>
          <w:sz w:val="16"/>
          <w:szCs w:val="16"/>
          <w:lang w:val="en-CA"/>
        </w:rPr>
        <w:t>/</w:t>
      </w:r>
      <w:proofErr w:type="spellStart"/>
      <w:r w:rsidRPr="00791A04">
        <w:rPr>
          <w:rFonts w:ascii="Courier New" w:hAnsi="Courier New" w:cs="Courier New"/>
          <w:b/>
          <w:sz w:val="16"/>
          <w:szCs w:val="16"/>
          <w:lang w:val="en-CA"/>
        </w:rPr>
        <w:t>encoder_lowdelay_vtm.cfg</w:t>
      </w:r>
      <w:proofErr w:type="spellEnd"/>
      <w:r w:rsidRPr="0010789D">
        <w:rPr>
          <w:rFonts w:ascii="Courier New" w:hAnsi="Courier New" w:cs="Courier New"/>
          <w:sz w:val="16"/>
          <w:szCs w:val="16"/>
          <w:lang w:val="en-CA"/>
        </w:rPr>
        <w:t xml:space="preserve"> -l0 -c </w:t>
      </w:r>
      <w:r>
        <w:rPr>
          <w:rFonts w:ascii="Courier New" w:hAnsi="Courier New" w:cs="Courier New"/>
          <w:sz w:val="16"/>
          <w:szCs w:val="16"/>
          <w:lang w:val="en-CA"/>
        </w:rPr>
        <w:t>.</w:t>
      </w:r>
      <w:r w:rsidRPr="0010789D">
        <w:rPr>
          <w:rFonts w:ascii="Courier New" w:hAnsi="Courier New" w:cs="Courier New"/>
          <w:sz w:val="16"/>
          <w:szCs w:val="16"/>
          <w:lang w:val="en-CA"/>
        </w:rPr>
        <w:t>/</w:t>
      </w:r>
      <w:proofErr w:type="spellStart"/>
      <w:r w:rsidRPr="0010789D">
        <w:rPr>
          <w:rFonts w:ascii="Courier New" w:hAnsi="Courier New" w:cs="Courier New"/>
          <w:sz w:val="16"/>
          <w:szCs w:val="16"/>
          <w:lang w:val="en-CA"/>
        </w:rPr>
        <w:t>cfg</w:t>
      </w:r>
      <w:proofErr w:type="spellEnd"/>
      <w:r w:rsidRPr="0010789D">
        <w:rPr>
          <w:rFonts w:ascii="Courier New" w:hAnsi="Courier New" w:cs="Courier New"/>
          <w:sz w:val="16"/>
          <w:szCs w:val="16"/>
          <w:lang w:val="en-CA"/>
        </w:rPr>
        <w:t>/alternative-addon/reduced_runtime3.cfg</w:t>
      </w:r>
      <w:r>
        <w:rPr>
          <w:rFonts w:ascii="Courier New" w:hAnsi="Courier New" w:cs="Courier New"/>
          <w:sz w:val="16"/>
          <w:szCs w:val="16"/>
          <w:lang w:val="en-CA"/>
        </w:rPr>
        <w:t xml:space="preserve"> \</w:t>
      </w:r>
    </w:p>
    <w:p w14:paraId="3EC07BDF" w14:textId="77777777" w:rsidR="00F74913" w:rsidRDefault="00F74913" w:rsidP="00F74913">
      <w:pPr>
        <w:jc w:val="left"/>
        <w:rPr>
          <w:rFonts w:ascii="Courier New" w:hAnsi="Courier New" w:cs="Courier New"/>
          <w:sz w:val="16"/>
          <w:szCs w:val="16"/>
          <w:lang w:val="en-CA"/>
        </w:rPr>
      </w:pPr>
      <w:r w:rsidRPr="0010789D">
        <w:rPr>
          <w:rFonts w:ascii="Courier New" w:hAnsi="Courier New" w:cs="Courier New"/>
          <w:sz w:val="16"/>
          <w:szCs w:val="16"/>
          <w:lang w:val="en-CA"/>
        </w:rPr>
        <w:t>-l0 -q 37</w:t>
      </w:r>
      <w:r>
        <w:rPr>
          <w:rFonts w:ascii="Courier New" w:hAnsi="Courier New" w:cs="Courier New"/>
          <w:sz w:val="16"/>
          <w:szCs w:val="16"/>
          <w:lang w:val="en-CA"/>
        </w:rPr>
        <w:t xml:space="preserve"> -l0 </w:t>
      </w:r>
      <w:r w:rsidRPr="0010789D">
        <w:rPr>
          <w:rFonts w:ascii="Courier New" w:hAnsi="Courier New" w:cs="Courier New"/>
          <w:sz w:val="16"/>
          <w:szCs w:val="16"/>
          <w:lang w:val="en-CA"/>
        </w:rPr>
        <w:t>-i MarketPlace_960x540_60fps_10bit_420.yuv -l0 -</w:t>
      </w:r>
      <w:proofErr w:type="spellStart"/>
      <w:r w:rsidRPr="0010789D">
        <w:rPr>
          <w:rFonts w:ascii="Courier New" w:hAnsi="Courier New" w:cs="Courier New"/>
          <w:sz w:val="16"/>
          <w:szCs w:val="16"/>
          <w:lang w:val="en-CA"/>
        </w:rPr>
        <w:t>wdt</w:t>
      </w:r>
      <w:proofErr w:type="spellEnd"/>
      <w:r w:rsidRPr="0010789D">
        <w:rPr>
          <w:rFonts w:ascii="Courier New" w:hAnsi="Courier New" w:cs="Courier New"/>
          <w:sz w:val="16"/>
          <w:szCs w:val="16"/>
          <w:lang w:val="en-CA"/>
        </w:rPr>
        <w:t xml:space="preserve"> 960 -l0 -</w:t>
      </w:r>
      <w:proofErr w:type="spellStart"/>
      <w:r w:rsidRPr="0010789D">
        <w:rPr>
          <w:rFonts w:ascii="Courier New" w:hAnsi="Courier New" w:cs="Courier New"/>
          <w:sz w:val="16"/>
          <w:szCs w:val="16"/>
          <w:lang w:val="en-CA"/>
        </w:rPr>
        <w:t>hgt</w:t>
      </w:r>
      <w:proofErr w:type="spellEnd"/>
      <w:r w:rsidRPr="0010789D">
        <w:rPr>
          <w:rFonts w:ascii="Courier New" w:hAnsi="Courier New" w:cs="Courier New"/>
          <w:sz w:val="16"/>
          <w:szCs w:val="16"/>
          <w:lang w:val="en-CA"/>
        </w:rPr>
        <w:t xml:space="preserve"> 540 </w:t>
      </w:r>
      <w:r>
        <w:rPr>
          <w:rFonts w:ascii="Courier New" w:hAnsi="Courier New" w:cs="Courier New"/>
          <w:sz w:val="16"/>
          <w:szCs w:val="16"/>
          <w:lang w:val="en-CA"/>
        </w:rPr>
        <w:t>\</w:t>
      </w:r>
    </w:p>
    <w:p w14:paraId="795CFD70" w14:textId="77777777" w:rsidR="00F74913" w:rsidRDefault="00F74913" w:rsidP="00F74913">
      <w:pPr>
        <w:jc w:val="left"/>
        <w:rPr>
          <w:rFonts w:ascii="Courier New" w:hAnsi="Courier New" w:cs="Courier New"/>
          <w:sz w:val="16"/>
          <w:szCs w:val="16"/>
          <w:lang w:val="en-CA"/>
        </w:rPr>
      </w:pPr>
      <w:r w:rsidRPr="00791A04">
        <w:rPr>
          <w:rFonts w:ascii="Courier New" w:hAnsi="Courier New" w:cs="Courier New"/>
          <w:b/>
          <w:sz w:val="16"/>
          <w:szCs w:val="16"/>
          <w:lang w:val="en-CA"/>
        </w:rPr>
        <w:t>-l1</w:t>
      </w:r>
      <w:r w:rsidRPr="0010789D">
        <w:rPr>
          <w:rFonts w:ascii="Courier New" w:hAnsi="Courier New" w:cs="Courier New"/>
          <w:sz w:val="16"/>
          <w:szCs w:val="16"/>
          <w:lang w:val="en-CA"/>
        </w:rPr>
        <w:t xml:space="preserve"> -c </w:t>
      </w:r>
      <w:r>
        <w:rPr>
          <w:rFonts w:ascii="Courier New" w:hAnsi="Courier New" w:cs="Courier New"/>
          <w:sz w:val="16"/>
          <w:szCs w:val="16"/>
          <w:lang w:val="en-CA"/>
        </w:rPr>
        <w:t>.</w:t>
      </w:r>
      <w:r w:rsidRPr="0010789D">
        <w:rPr>
          <w:rFonts w:ascii="Courier New" w:hAnsi="Courier New" w:cs="Courier New"/>
          <w:sz w:val="16"/>
          <w:szCs w:val="16"/>
          <w:lang w:val="en-CA"/>
        </w:rPr>
        <w:t>/</w:t>
      </w:r>
      <w:proofErr w:type="spellStart"/>
      <w:r w:rsidRPr="0010789D">
        <w:rPr>
          <w:rFonts w:ascii="Courier New" w:hAnsi="Courier New" w:cs="Courier New"/>
          <w:sz w:val="16"/>
          <w:szCs w:val="16"/>
          <w:lang w:val="en-CA"/>
        </w:rPr>
        <w:t>cfg</w:t>
      </w:r>
      <w:proofErr w:type="spellEnd"/>
      <w:r w:rsidRPr="0010789D">
        <w:rPr>
          <w:rFonts w:ascii="Courier New" w:hAnsi="Courier New" w:cs="Courier New"/>
          <w:sz w:val="16"/>
          <w:szCs w:val="16"/>
          <w:lang w:val="en-CA"/>
        </w:rPr>
        <w:t>/</w:t>
      </w:r>
      <w:proofErr w:type="spellStart"/>
      <w:r w:rsidRPr="00791A04">
        <w:rPr>
          <w:rFonts w:ascii="Courier New" w:hAnsi="Courier New" w:cs="Courier New"/>
          <w:b/>
          <w:sz w:val="16"/>
          <w:szCs w:val="16"/>
          <w:lang w:val="en-CA"/>
        </w:rPr>
        <w:t>encoder_lowdelay_vtm.cfg</w:t>
      </w:r>
      <w:proofErr w:type="spellEnd"/>
      <w:r w:rsidRPr="0010789D">
        <w:rPr>
          <w:rFonts w:ascii="Courier New" w:hAnsi="Courier New" w:cs="Courier New"/>
          <w:sz w:val="16"/>
          <w:szCs w:val="16"/>
          <w:lang w:val="en-CA"/>
        </w:rPr>
        <w:t xml:space="preserve"> -l1 -c </w:t>
      </w:r>
      <w:r>
        <w:rPr>
          <w:rFonts w:ascii="Courier New" w:hAnsi="Courier New" w:cs="Courier New"/>
          <w:sz w:val="16"/>
          <w:szCs w:val="16"/>
          <w:lang w:val="en-CA"/>
        </w:rPr>
        <w:t>.</w:t>
      </w:r>
      <w:r w:rsidRPr="0010789D">
        <w:rPr>
          <w:rFonts w:ascii="Courier New" w:hAnsi="Courier New" w:cs="Courier New"/>
          <w:sz w:val="16"/>
          <w:szCs w:val="16"/>
          <w:lang w:val="en-CA"/>
        </w:rPr>
        <w:t>/</w:t>
      </w:r>
      <w:proofErr w:type="spellStart"/>
      <w:r w:rsidRPr="0010789D">
        <w:rPr>
          <w:rFonts w:ascii="Courier New" w:hAnsi="Courier New" w:cs="Courier New"/>
          <w:sz w:val="16"/>
          <w:szCs w:val="16"/>
          <w:lang w:val="en-CA"/>
        </w:rPr>
        <w:t>cfg</w:t>
      </w:r>
      <w:proofErr w:type="spellEnd"/>
      <w:r w:rsidRPr="0010789D">
        <w:rPr>
          <w:rFonts w:ascii="Courier New" w:hAnsi="Courier New" w:cs="Courier New"/>
          <w:sz w:val="16"/>
          <w:szCs w:val="16"/>
          <w:lang w:val="en-CA"/>
        </w:rPr>
        <w:t>/alternative-addon/reduced_runtime3.cfg</w:t>
      </w:r>
      <w:r>
        <w:rPr>
          <w:rFonts w:ascii="Courier New" w:hAnsi="Courier New" w:cs="Courier New"/>
          <w:sz w:val="16"/>
          <w:szCs w:val="16"/>
          <w:lang w:val="en-CA"/>
        </w:rPr>
        <w:t xml:space="preserve"> \</w:t>
      </w:r>
    </w:p>
    <w:p w14:paraId="7F73B34F" w14:textId="77777777" w:rsidR="00F74913" w:rsidRDefault="00F74913" w:rsidP="00F74913">
      <w:pPr>
        <w:jc w:val="left"/>
        <w:rPr>
          <w:rFonts w:ascii="Courier New" w:hAnsi="Courier New" w:cs="Courier New"/>
          <w:sz w:val="16"/>
          <w:szCs w:val="16"/>
          <w:lang w:val="en-CA"/>
        </w:rPr>
      </w:pPr>
      <w:r w:rsidRPr="0010789D">
        <w:rPr>
          <w:rFonts w:ascii="Courier New" w:hAnsi="Courier New" w:cs="Courier New"/>
          <w:sz w:val="16"/>
          <w:szCs w:val="16"/>
          <w:lang w:val="en-CA"/>
        </w:rPr>
        <w:t xml:space="preserve">-l1 -q 22 </w:t>
      </w:r>
      <w:r>
        <w:rPr>
          <w:rFonts w:ascii="Courier New" w:hAnsi="Courier New" w:cs="Courier New"/>
          <w:sz w:val="16"/>
          <w:szCs w:val="16"/>
          <w:lang w:val="en-CA"/>
        </w:rPr>
        <w:t xml:space="preserve">-l1 </w:t>
      </w:r>
      <w:r w:rsidRPr="0010789D">
        <w:rPr>
          <w:rFonts w:ascii="Courier New" w:hAnsi="Courier New" w:cs="Courier New"/>
          <w:sz w:val="16"/>
          <w:szCs w:val="16"/>
          <w:lang w:val="en-CA"/>
        </w:rPr>
        <w:t xml:space="preserve">-i MarketPlace_1920x1080_60fps_10bit_420.yuv </w:t>
      </w:r>
      <w:r>
        <w:rPr>
          <w:rFonts w:ascii="Courier New" w:hAnsi="Courier New" w:cs="Courier New"/>
          <w:sz w:val="16"/>
          <w:szCs w:val="16"/>
          <w:lang w:val="en-CA"/>
        </w:rPr>
        <w:t xml:space="preserve">-l1 </w:t>
      </w:r>
      <w:r w:rsidRPr="0010789D">
        <w:rPr>
          <w:rFonts w:ascii="Courier New" w:hAnsi="Courier New" w:cs="Courier New"/>
          <w:sz w:val="16"/>
          <w:szCs w:val="16"/>
          <w:lang w:val="en-CA"/>
        </w:rPr>
        <w:t>-</w:t>
      </w:r>
      <w:proofErr w:type="spellStart"/>
      <w:r w:rsidRPr="0010789D">
        <w:rPr>
          <w:rFonts w:ascii="Courier New" w:hAnsi="Courier New" w:cs="Courier New"/>
          <w:sz w:val="16"/>
          <w:szCs w:val="16"/>
          <w:lang w:val="en-CA"/>
        </w:rPr>
        <w:t>wdt</w:t>
      </w:r>
      <w:proofErr w:type="spellEnd"/>
      <w:r w:rsidRPr="0010789D">
        <w:rPr>
          <w:rFonts w:ascii="Courier New" w:hAnsi="Courier New" w:cs="Courier New"/>
          <w:sz w:val="16"/>
          <w:szCs w:val="16"/>
          <w:lang w:val="en-CA"/>
        </w:rPr>
        <w:t xml:space="preserve"> 1920</w:t>
      </w:r>
      <w:r>
        <w:rPr>
          <w:rFonts w:ascii="Courier New" w:hAnsi="Courier New" w:cs="Courier New"/>
          <w:sz w:val="16"/>
          <w:szCs w:val="16"/>
          <w:lang w:val="en-CA"/>
        </w:rPr>
        <w:t xml:space="preserve"> -l1</w:t>
      </w:r>
      <w:r w:rsidRPr="0010789D">
        <w:rPr>
          <w:rFonts w:ascii="Courier New" w:hAnsi="Courier New" w:cs="Courier New"/>
          <w:sz w:val="16"/>
          <w:szCs w:val="16"/>
          <w:lang w:val="en-CA"/>
        </w:rPr>
        <w:t xml:space="preserve"> -</w:t>
      </w:r>
      <w:proofErr w:type="spellStart"/>
      <w:r w:rsidRPr="0010789D">
        <w:rPr>
          <w:rFonts w:ascii="Courier New" w:hAnsi="Courier New" w:cs="Courier New"/>
          <w:sz w:val="16"/>
          <w:szCs w:val="16"/>
          <w:lang w:val="en-CA"/>
        </w:rPr>
        <w:t>hgt</w:t>
      </w:r>
      <w:proofErr w:type="spellEnd"/>
      <w:r w:rsidRPr="0010789D">
        <w:rPr>
          <w:rFonts w:ascii="Courier New" w:hAnsi="Courier New" w:cs="Courier New"/>
          <w:sz w:val="16"/>
          <w:szCs w:val="16"/>
          <w:lang w:val="en-CA"/>
        </w:rPr>
        <w:t xml:space="preserve"> 1080 </w:t>
      </w:r>
      <w:r>
        <w:rPr>
          <w:rFonts w:ascii="Courier New" w:hAnsi="Courier New" w:cs="Courier New"/>
          <w:sz w:val="16"/>
          <w:szCs w:val="16"/>
          <w:lang w:val="en-CA"/>
        </w:rPr>
        <w:t>\</w:t>
      </w:r>
    </w:p>
    <w:p w14:paraId="14B2E732" w14:textId="77777777" w:rsidR="00F74913" w:rsidRDefault="00F74913" w:rsidP="00F74913">
      <w:pPr>
        <w:jc w:val="left"/>
        <w:rPr>
          <w:rFonts w:ascii="Courier New" w:hAnsi="Courier New" w:cs="Courier New"/>
          <w:sz w:val="16"/>
          <w:szCs w:val="16"/>
          <w:lang w:val="en-CA"/>
        </w:rPr>
      </w:pPr>
      <w:r w:rsidRPr="0010789D">
        <w:rPr>
          <w:rFonts w:ascii="Courier New" w:hAnsi="Courier New" w:cs="Courier New"/>
          <w:sz w:val="16"/>
          <w:szCs w:val="16"/>
          <w:lang w:val="en-CA"/>
        </w:rPr>
        <w:lastRenderedPageBreak/>
        <w:t>-f 600 -</w:t>
      </w:r>
      <w:proofErr w:type="spellStart"/>
      <w:r w:rsidRPr="0010789D">
        <w:rPr>
          <w:rFonts w:ascii="Courier New" w:hAnsi="Courier New" w:cs="Courier New"/>
          <w:sz w:val="16"/>
          <w:szCs w:val="16"/>
          <w:lang w:val="en-CA"/>
        </w:rPr>
        <w:t>fr</w:t>
      </w:r>
      <w:proofErr w:type="spellEnd"/>
      <w:r w:rsidRPr="0010789D">
        <w:rPr>
          <w:rFonts w:ascii="Courier New" w:hAnsi="Courier New" w:cs="Courier New"/>
          <w:sz w:val="16"/>
          <w:szCs w:val="16"/>
          <w:lang w:val="en-CA"/>
        </w:rPr>
        <w:t xml:space="preserve"> 60 -b </w:t>
      </w:r>
      <w:proofErr w:type="spellStart"/>
      <w:r>
        <w:rPr>
          <w:rFonts w:ascii="Courier New" w:hAnsi="Courier New" w:cs="Courier New"/>
          <w:sz w:val="16"/>
          <w:szCs w:val="16"/>
          <w:lang w:val="en-CA"/>
        </w:rPr>
        <w:t>bitstream</w:t>
      </w:r>
      <w:r w:rsidRPr="0010789D">
        <w:rPr>
          <w:rFonts w:ascii="Courier New" w:hAnsi="Courier New" w:cs="Courier New"/>
          <w:sz w:val="16"/>
          <w:szCs w:val="16"/>
          <w:lang w:val="en-CA"/>
        </w:rPr>
        <w:t>.bin</w:t>
      </w:r>
      <w:proofErr w:type="spellEnd"/>
      <w:r>
        <w:rPr>
          <w:rFonts w:ascii="Courier New" w:hAnsi="Courier New" w:cs="Courier New"/>
          <w:sz w:val="16"/>
          <w:szCs w:val="16"/>
          <w:lang w:val="en-CA"/>
        </w:rPr>
        <w:t xml:space="preserve"> \</w:t>
      </w:r>
    </w:p>
    <w:p w14:paraId="2E5C28A1" w14:textId="77777777" w:rsidR="00F74913" w:rsidRDefault="00F74913" w:rsidP="00F74913">
      <w:pPr>
        <w:jc w:val="left"/>
        <w:rPr>
          <w:rFonts w:ascii="Courier New" w:hAnsi="Courier New" w:cs="Courier New"/>
          <w:sz w:val="16"/>
          <w:szCs w:val="16"/>
          <w:lang w:val="en-CA"/>
        </w:rPr>
      </w:pPr>
      <w:r w:rsidRPr="0010789D">
        <w:rPr>
          <w:rFonts w:ascii="Courier New" w:hAnsi="Courier New" w:cs="Courier New"/>
          <w:sz w:val="16"/>
          <w:szCs w:val="16"/>
          <w:lang w:val="en-CA"/>
        </w:rPr>
        <w:t>--</w:t>
      </w:r>
      <w:proofErr w:type="spellStart"/>
      <w:r w:rsidRPr="0010789D">
        <w:rPr>
          <w:rFonts w:ascii="Courier New" w:hAnsi="Courier New" w:cs="Courier New"/>
          <w:sz w:val="16"/>
          <w:szCs w:val="16"/>
          <w:lang w:val="en-CA"/>
        </w:rPr>
        <w:t>IntraPeriod</w:t>
      </w:r>
      <w:proofErr w:type="spellEnd"/>
      <w:r w:rsidRPr="0010789D">
        <w:rPr>
          <w:rFonts w:ascii="Courier New" w:hAnsi="Courier New" w:cs="Courier New"/>
          <w:sz w:val="16"/>
          <w:szCs w:val="16"/>
          <w:lang w:val="en-CA"/>
        </w:rPr>
        <w:t>=64 --</w:t>
      </w:r>
      <w:proofErr w:type="spellStart"/>
      <w:r w:rsidRPr="0010789D">
        <w:rPr>
          <w:rFonts w:ascii="Courier New" w:hAnsi="Courier New" w:cs="Courier New"/>
          <w:sz w:val="16"/>
          <w:szCs w:val="16"/>
          <w:lang w:val="en-CA"/>
        </w:rPr>
        <w:t>DecodingRefreshType</w:t>
      </w:r>
      <w:proofErr w:type="spellEnd"/>
      <w:r w:rsidRPr="0010789D">
        <w:rPr>
          <w:rFonts w:ascii="Courier New" w:hAnsi="Courier New" w:cs="Courier New"/>
          <w:sz w:val="16"/>
          <w:szCs w:val="16"/>
          <w:lang w:val="en-CA"/>
        </w:rPr>
        <w:t>=1</w:t>
      </w:r>
      <w:r>
        <w:rPr>
          <w:rFonts w:ascii="Courier New" w:hAnsi="Courier New" w:cs="Courier New"/>
          <w:sz w:val="16"/>
          <w:szCs w:val="16"/>
          <w:lang w:val="en-CA"/>
        </w:rPr>
        <w:t xml:space="preserve"> </w:t>
      </w:r>
      <w:r w:rsidRPr="0010789D">
        <w:rPr>
          <w:rFonts w:ascii="Courier New" w:hAnsi="Courier New" w:cs="Courier New"/>
          <w:sz w:val="16"/>
          <w:szCs w:val="16"/>
          <w:lang w:val="en-CA"/>
        </w:rPr>
        <w:t>-v 7 --</w:t>
      </w:r>
      <w:proofErr w:type="spellStart"/>
      <w:r w:rsidRPr="0010789D">
        <w:rPr>
          <w:rFonts w:ascii="Courier New" w:hAnsi="Courier New" w:cs="Courier New"/>
          <w:sz w:val="16"/>
          <w:szCs w:val="16"/>
          <w:lang w:val="en-CA"/>
        </w:rPr>
        <w:t>InputBitDepth</w:t>
      </w:r>
      <w:proofErr w:type="spellEnd"/>
      <w:r w:rsidRPr="0010789D">
        <w:rPr>
          <w:rFonts w:ascii="Courier New" w:hAnsi="Courier New" w:cs="Courier New"/>
          <w:sz w:val="16"/>
          <w:szCs w:val="16"/>
          <w:lang w:val="en-CA"/>
        </w:rPr>
        <w:t>=10 --</w:t>
      </w:r>
      <w:proofErr w:type="spellStart"/>
      <w:r w:rsidRPr="0010789D">
        <w:rPr>
          <w:rFonts w:ascii="Courier New" w:hAnsi="Courier New" w:cs="Courier New"/>
          <w:sz w:val="16"/>
          <w:szCs w:val="16"/>
          <w:lang w:val="en-CA"/>
        </w:rPr>
        <w:t>OutputBitDepth</w:t>
      </w:r>
      <w:proofErr w:type="spellEnd"/>
      <w:r w:rsidRPr="0010789D">
        <w:rPr>
          <w:rFonts w:ascii="Courier New" w:hAnsi="Courier New" w:cs="Courier New"/>
          <w:sz w:val="16"/>
          <w:szCs w:val="16"/>
          <w:lang w:val="en-CA"/>
        </w:rPr>
        <w:t xml:space="preserve">=10 </w:t>
      </w:r>
      <w:r>
        <w:rPr>
          <w:rFonts w:ascii="Courier New" w:hAnsi="Courier New" w:cs="Courier New"/>
          <w:sz w:val="16"/>
          <w:szCs w:val="16"/>
          <w:lang w:val="en-CA"/>
        </w:rPr>
        <w:t>\</w:t>
      </w:r>
    </w:p>
    <w:p w14:paraId="208F7C8F" w14:textId="77777777" w:rsidR="00F74913" w:rsidRDefault="00F74913" w:rsidP="00F74913">
      <w:pPr>
        <w:jc w:val="left"/>
        <w:rPr>
          <w:rFonts w:ascii="Courier New" w:hAnsi="Courier New" w:cs="Courier New"/>
          <w:sz w:val="16"/>
          <w:szCs w:val="16"/>
          <w:lang w:val="en-CA"/>
        </w:rPr>
      </w:pPr>
      <w:r w:rsidRPr="00791A04">
        <w:rPr>
          <w:rFonts w:ascii="Courier New" w:hAnsi="Courier New" w:cs="Courier New"/>
          <w:b/>
          <w:sz w:val="16"/>
          <w:szCs w:val="16"/>
          <w:lang w:val="en-CA"/>
        </w:rPr>
        <w:t>--</w:t>
      </w:r>
      <w:proofErr w:type="spellStart"/>
      <w:r w:rsidRPr="00791A04">
        <w:rPr>
          <w:rFonts w:ascii="Courier New" w:hAnsi="Courier New" w:cs="Courier New"/>
          <w:b/>
          <w:sz w:val="16"/>
          <w:szCs w:val="16"/>
          <w:lang w:val="en-CA"/>
        </w:rPr>
        <w:t>LatencyRestriction</w:t>
      </w:r>
      <w:proofErr w:type="spellEnd"/>
      <w:r w:rsidRPr="00791A04">
        <w:rPr>
          <w:rFonts w:ascii="Courier New" w:hAnsi="Courier New" w:cs="Courier New"/>
          <w:b/>
          <w:sz w:val="16"/>
          <w:szCs w:val="16"/>
          <w:lang w:val="en-CA"/>
        </w:rPr>
        <w:t>=16</w:t>
      </w:r>
      <w:r w:rsidRPr="0010789D">
        <w:rPr>
          <w:rFonts w:ascii="Courier New" w:hAnsi="Courier New" w:cs="Courier New"/>
          <w:sz w:val="16"/>
          <w:szCs w:val="16"/>
          <w:lang w:val="en-CA"/>
        </w:rPr>
        <w:t xml:space="preserve"> </w:t>
      </w:r>
      <w:r w:rsidRPr="00791A04">
        <w:rPr>
          <w:rFonts w:ascii="Courier New" w:hAnsi="Courier New" w:cs="Courier New"/>
          <w:b/>
          <w:sz w:val="16"/>
          <w:szCs w:val="16"/>
          <w:lang w:val="en-CA"/>
        </w:rPr>
        <w:t>--</w:t>
      </w:r>
      <w:proofErr w:type="spellStart"/>
      <w:r w:rsidRPr="00791A04">
        <w:rPr>
          <w:rFonts w:ascii="Courier New" w:hAnsi="Courier New" w:cs="Courier New"/>
          <w:b/>
          <w:sz w:val="16"/>
          <w:szCs w:val="16"/>
          <w:lang w:val="en-CA"/>
        </w:rPr>
        <w:t>UseFeedback</w:t>
      </w:r>
      <w:proofErr w:type="spellEnd"/>
      <w:r w:rsidRPr="00791A04">
        <w:rPr>
          <w:rFonts w:ascii="Courier New" w:hAnsi="Courier New" w:cs="Courier New"/>
          <w:b/>
          <w:sz w:val="16"/>
          <w:szCs w:val="16"/>
          <w:lang w:val="en-CA"/>
        </w:rPr>
        <w:t>=0</w:t>
      </w:r>
      <w:r>
        <w:rPr>
          <w:rFonts w:ascii="Courier New" w:hAnsi="Courier New" w:cs="Courier New"/>
          <w:sz w:val="16"/>
          <w:szCs w:val="16"/>
          <w:lang w:val="en-CA"/>
        </w:rPr>
        <w:t xml:space="preserve"> \</w:t>
      </w:r>
    </w:p>
    <w:p w14:paraId="3BAA4C25" w14:textId="77777777" w:rsidR="00F74913" w:rsidRDefault="00F74913" w:rsidP="00F74913">
      <w:pPr>
        <w:jc w:val="left"/>
        <w:rPr>
          <w:rFonts w:ascii="Courier New" w:hAnsi="Courier New" w:cs="Courier New"/>
          <w:sz w:val="16"/>
          <w:szCs w:val="16"/>
          <w:lang w:val="en-CA"/>
        </w:rPr>
      </w:pPr>
      <w:r w:rsidRPr="00791A04">
        <w:rPr>
          <w:rFonts w:ascii="Courier New" w:hAnsi="Courier New" w:cs="Courier New"/>
          <w:b/>
          <w:sz w:val="16"/>
          <w:szCs w:val="16"/>
          <w:lang w:val="en-CA"/>
        </w:rPr>
        <w:t>--PacketTracePath</w:t>
      </w:r>
      <w:r w:rsidRPr="0010789D">
        <w:rPr>
          <w:rFonts w:ascii="Courier New" w:hAnsi="Courier New" w:cs="Courier New"/>
          <w:sz w:val="16"/>
          <w:szCs w:val="16"/>
          <w:lang w:val="en-CA"/>
        </w:rPr>
        <w:t>=cfg/5g_simulation_trace/049Mbps_Office30m_bw16MHz_IF2video_10udp.csv</w:t>
      </w:r>
      <w:r>
        <w:rPr>
          <w:rFonts w:ascii="Courier New" w:hAnsi="Courier New" w:cs="Courier New"/>
          <w:sz w:val="16"/>
          <w:szCs w:val="16"/>
          <w:lang w:val="en-CA"/>
        </w:rPr>
        <w:t xml:space="preserve"> \</w:t>
      </w:r>
    </w:p>
    <w:p w14:paraId="0F380B40" w14:textId="77777777" w:rsidR="00F74913" w:rsidRDefault="00F74913" w:rsidP="00F74913">
      <w:pPr>
        <w:jc w:val="left"/>
        <w:rPr>
          <w:rFonts w:ascii="Courier New" w:hAnsi="Courier New" w:cs="Courier New"/>
          <w:sz w:val="16"/>
          <w:szCs w:val="16"/>
          <w:lang w:val="en-CA"/>
        </w:rPr>
      </w:pPr>
      <w:r w:rsidRPr="00791A04">
        <w:rPr>
          <w:rFonts w:ascii="Courier New" w:hAnsi="Courier New" w:cs="Courier New"/>
          <w:b/>
          <w:sz w:val="16"/>
          <w:szCs w:val="16"/>
          <w:lang w:val="en-CA"/>
        </w:rPr>
        <w:t>--</w:t>
      </w:r>
      <w:proofErr w:type="spellStart"/>
      <w:r w:rsidRPr="00791A04">
        <w:rPr>
          <w:rFonts w:ascii="Courier New" w:hAnsi="Courier New" w:cs="Courier New"/>
          <w:b/>
          <w:sz w:val="16"/>
          <w:szCs w:val="16"/>
          <w:lang w:val="en-CA"/>
        </w:rPr>
        <w:t>PacketTraceStartLine</w:t>
      </w:r>
      <w:proofErr w:type="spellEnd"/>
      <w:r w:rsidRPr="0010789D">
        <w:rPr>
          <w:rFonts w:ascii="Courier New" w:hAnsi="Courier New" w:cs="Courier New"/>
          <w:sz w:val="16"/>
          <w:szCs w:val="16"/>
          <w:lang w:val="en-CA"/>
        </w:rPr>
        <w:t>=149462</w:t>
      </w:r>
      <w:r>
        <w:rPr>
          <w:rFonts w:ascii="Courier New" w:hAnsi="Courier New" w:cs="Courier New"/>
          <w:sz w:val="16"/>
          <w:szCs w:val="16"/>
          <w:lang w:val="en-CA"/>
        </w:rPr>
        <w:t xml:space="preserve"> \</w:t>
      </w:r>
    </w:p>
    <w:p w14:paraId="741447A0" w14:textId="77777777" w:rsidR="00F74913" w:rsidRDefault="00F74913" w:rsidP="00F74913">
      <w:pPr>
        <w:jc w:val="left"/>
        <w:rPr>
          <w:rFonts w:ascii="Courier New" w:hAnsi="Courier New" w:cs="Courier New"/>
          <w:sz w:val="16"/>
          <w:szCs w:val="16"/>
          <w:lang w:val="en-CA"/>
        </w:rPr>
      </w:pPr>
      <w:r>
        <w:rPr>
          <w:rFonts w:ascii="Courier New" w:hAnsi="Courier New" w:cs="Courier New"/>
          <w:b/>
          <w:sz w:val="16"/>
          <w:szCs w:val="16"/>
          <w:lang w:val="en-CA"/>
        </w:rPr>
        <w:t xml:space="preserve">-l0 </w:t>
      </w:r>
      <w:r w:rsidRPr="00791A04">
        <w:rPr>
          <w:rFonts w:ascii="Courier New" w:hAnsi="Courier New" w:cs="Courier New"/>
          <w:b/>
          <w:sz w:val="16"/>
          <w:szCs w:val="16"/>
          <w:lang w:val="en-CA"/>
        </w:rPr>
        <w:t>--</w:t>
      </w:r>
      <w:proofErr w:type="spellStart"/>
      <w:r w:rsidRPr="00791A04">
        <w:rPr>
          <w:rFonts w:ascii="Courier New" w:hAnsi="Courier New" w:cs="Courier New"/>
          <w:b/>
          <w:sz w:val="16"/>
          <w:szCs w:val="16"/>
          <w:lang w:val="en-CA"/>
        </w:rPr>
        <w:t>TrafficIDPrefixAps</w:t>
      </w:r>
      <w:proofErr w:type="spellEnd"/>
      <w:r w:rsidRPr="00791A04">
        <w:rPr>
          <w:rFonts w:ascii="Courier New" w:hAnsi="Courier New" w:cs="Courier New"/>
          <w:b/>
          <w:sz w:val="16"/>
          <w:szCs w:val="16"/>
          <w:lang w:val="en-CA"/>
        </w:rPr>
        <w:t>=0 -l0 --</w:t>
      </w:r>
      <w:proofErr w:type="spellStart"/>
      <w:r w:rsidRPr="00791A04">
        <w:rPr>
          <w:rFonts w:ascii="Courier New" w:hAnsi="Courier New" w:cs="Courier New"/>
          <w:b/>
          <w:sz w:val="16"/>
          <w:szCs w:val="16"/>
          <w:lang w:val="en-CA"/>
        </w:rPr>
        <w:t>TrafficID</w:t>
      </w:r>
      <w:proofErr w:type="spellEnd"/>
      <w:r w:rsidRPr="00791A04">
        <w:rPr>
          <w:rFonts w:ascii="Courier New" w:hAnsi="Courier New" w:cs="Courier New"/>
          <w:b/>
          <w:sz w:val="16"/>
          <w:szCs w:val="16"/>
          <w:lang w:val="en-CA"/>
        </w:rPr>
        <w:t>=1</w:t>
      </w:r>
      <w:r w:rsidRPr="0010789D">
        <w:rPr>
          <w:rFonts w:ascii="Courier New" w:hAnsi="Courier New" w:cs="Courier New"/>
          <w:sz w:val="16"/>
          <w:szCs w:val="16"/>
          <w:lang w:val="en-CA"/>
        </w:rPr>
        <w:t xml:space="preserve"> </w:t>
      </w:r>
      <w:r>
        <w:rPr>
          <w:rFonts w:ascii="Courier New" w:hAnsi="Courier New" w:cs="Courier New"/>
          <w:sz w:val="16"/>
          <w:szCs w:val="16"/>
          <w:lang w:val="en-CA"/>
        </w:rPr>
        <w:t>\</w:t>
      </w:r>
    </w:p>
    <w:p w14:paraId="490CB9DD" w14:textId="77777777" w:rsidR="00F74913" w:rsidRDefault="00F74913" w:rsidP="00F74913">
      <w:pPr>
        <w:jc w:val="left"/>
        <w:rPr>
          <w:rFonts w:ascii="Courier New" w:hAnsi="Courier New" w:cs="Courier New"/>
          <w:sz w:val="16"/>
          <w:szCs w:val="16"/>
          <w:lang w:val="en-CA"/>
        </w:rPr>
      </w:pPr>
      <w:r w:rsidRPr="00791A04">
        <w:rPr>
          <w:rFonts w:ascii="Courier New" w:hAnsi="Courier New" w:cs="Courier New"/>
          <w:b/>
          <w:sz w:val="16"/>
          <w:szCs w:val="16"/>
          <w:lang w:val="en-CA"/>
        </w:rPr>
        <w:t>-l1 --</w:t>
      </w:r>
      <w:proofErr w:type="spellStart"/>
      <w:r w:rsidRPr="00791A04">
        <w:rPr>
          <w:rFonts w:ascii="Courier New" w:hAnsi="Courier New" w:cs="Courier New"/>
          <w:b/>
          <w:sz w:val="16"/>
          <w:szCs w:val="16"/>
          <w:lang w:val="en-CA"/>
        </w:rPr>
        <w:t>TrafficIDPrefixAps</w:t>
      </w:r>
      <w:proofErr w:type="spellEnd"/>
      <w:r w:rsidRPr="00791A04">
        <w:rPr>
          <w:rFonts w:ascii="Courier New" w:hAnsi="Courier New" w:cs="Courier New"/>
          <w:b/>
          <w:sz w:val="16"/>
          <w:szCs w:val="16"/>
          <w:lang w:val="en-CA"/>
        </w:rPr>
        <w:t>=7</w:t>
      </w:r>
      <w:r w:rsidRPr="0010789D">
        <w:rPr>
          <w:rFonts w:ascii="Courier New" w:hAnsi="Courier New" w:cs="Courier New"/>
          <w:sz w:val="16"/>
          <w:szCs w:val="16"/>
          <w:lang w:val="en-CA"/>
        </w:rPr>
        <w:t xml:space="preserve"> </w:t>
      </w:r>
      <w:r w:rsidRPr="00791A04">
        <w:rPr>
          <w:rFonts w:ascii="Courier New" w:hAnsi="Courier New" w:cs="Courier New"/>
          <w:b/>
          <w:sz w:val="16"/>
          <w:szCs w:val="16"/>
          <w:lang w:val="en-CA"/>
        </w:rPr>
        <w:t>-l1 --</w:t>
      </w:r>
      <w:proofErr w:type="spellStart"/>
      <w:r w:rsidRPr="00791A04">
        <w:rPr>
          <w:rFonts w:ascii="Courier New" w:hAnsi="Courier New" w:cs="Courier New"/>
          <w:b/>
          <w:sz w:val="16"/>
          <w:szCs w:val="16"/>
          <w:lang w:val="en-CA"/>
        </w:rPr>
        <w:t>PacketLifeTimePrefixAps</w:t>
      </w:r>
      <w:proofErr w:type="spellEnd"/>
      <w:r w:rsidRPr="00791A04">
        <w:rPr>
          <w:rFonts w:ascii="Courier New" w:hAnsi="Courier New" w:cs="Courier New"/>
          <w:b/>
          <w:sz w:val="16"/>
          <w:szCs w:val="16"/>
          <w:lang w:val="en-CA"/>
        </w:rPr>
        <w:t>=16</w:t>
      </w:r>
      <w:r w:rsidRPr="0010789D">
        <w:rPr>
          <w:rFonts w:ascii="Courier New" w:hAnsi="Courier New" w:cs="Courier New"/>
          <w:sz w:val="16"/>
          <w:szCs w:val="16"/>
          <w:lang w:val="en-CA"/>
        </w:rPr>
        <w:t xml:space="preserve"> </w:t>
      </w:r>
      <w:r>
        <w:rPr>
          <w:rFonts w:ascii="Courier New" w:hAnsi="Courier New" w:cs="Courier New"/>
          <w:sz w:val="16"/>
          <w:szCs w:val="16"/>
          <w:lang w:val="en-CA"/>
        </w:rPr>
        <w:t>\</w:t>
      </w:r>
    </w:p>
    <w:p w14:paraId="08432D21" w14:textId="247AC5F0" w:rsidR="00F74913" w:rsidRDefault="00F74913" w:rsidP="00F74913">
      <w:pPr>
        <w:jc w:val="left"/>
        <w:rPr>
          <w:rFonts w:ascii="Courier New" w:hAnsi="Courier New" w:cs="Courier New"/>
          <w:sz w:val="16"/>
          <w:szCs w:val="16"/>
          <w:lang w:val="en-CA"/>
        </w:rPr>
      </w:pPr>
      <w:r w:rsidRPr="00791A04">
        <w:rPr>
          <w:rFonts w:ascii="Courier New" w:hAnsi="Courier New" w:cs="Courier New"/>
          <w:b/>
          <w:sz w:val="16"/>
          <w:szCs w:val="16"/>
          <w:lang w:val="en-CA"/>
        </w:rPr>
        <w:t>-l1 --</w:t>
      </w:r>
      <w:proofErr w:type="spellStart"/>
      <w:r w:rsidRPr="00791A04">
        <w:rPr>
          <w:rFonts w:ascii="Courier New" w:hAnsi="Courier New" w:cs="Courier New"/>
          <w:b/>
          <w:sz w:val="16"/>
          <w:szCs w:val="16"/>
          <w:lang w:val="en-CA"/>
        </w:rPr>
        <w:t>TrafficID</w:t>
      </w:r>
      <w:proofErr w:type="spellEnd"/>
      <w:r w:rsidRPr="00791A04">
        <w:rPr>
          <w:rFonts w:ascii="Courier New" w:hAnsi="Courier New" w:cs="Courier New"/>
          <w:b/>
          <w:sz w:val="16"/>
          <w:szCs w:val="16"/>
          <w:lang w:val="en-CA"/>
        </w:rPr>
        <w:t>=7 -l1 --</w:t>
      </w:r>
      <w:proofErr w:type="spellStart"/>
      <w:r w:rsidRPr="00791A04">
        <w:rPr>
          <w:rFonts w:ascii="Courier New" w:hAnsi="Courier New" w:cs="Courier New"/>
          <w:b/>
          <w:sz w:val="16"/>
          <w:szCs w:val="16"/>
          <w:lang w:val="en-CA"/>
        </w:rPr>
        <w:t>PacketLifeTime</w:t>
      </w:r>
      <w:proofErr w:type="spellEnd"/>
      <w:r w:rsidRPr="00791A04">
        <w:rPr>
          <w:rFonts w:ascii="Courier New" w:hAnsi="Courier New" w:cs="Courier New"/>
          <w:b/>
          <w:sz w:val="16"/>
          <w:szCs w:val="16"/>
          <w:lang w:val="en-CA"/>
        </w:rPr>
        <w:t>=16</w:t>
      </w:r>
      <w:r w:rsidRPr="0010789D">
        <w:rPr>
          <w:rFonts w:ascii="Courier New" w:hAnsi="Courier New" w:cs="Courier New"/>
          <w:sz w:val="16"/>
          <w:szCs w:val="16"/>
          <w:lang w:val="en-CA"/>
        </w:rPr>
        <w:t xml:space="preserve"> </w:t>
      </w:r>
      <w:r>
        <w:rPr>
          <w:rFonts w:ascii="Courier New" w:hAnsi="Courier New" w:cs="Courier New"/>
          <w:sz w:val="16"/>
          <w:szCs w:val="16"/>
          <w:lang w:val="en-CA"/>
        </w:rPr>
        <w:t>\</w:t>
      </w:r>
    </w:p>
    <w:p w14:paraId="31B96B50" w14:textId="23CE7B3F" w:rsidR="0016278C" w:rsidRDefault="0016278C" w:rsidP="00F74913">
      <w:pPr>
        <w:jc w:val="left"/>
        <w:rPr>
          <w:rFonts w:ascii="Courier New" w:hAnsi="Courier New" w:cs="Courier New"/>
          <w:sz w:val="16"/>
          <w:szCs w:val="16"/>
          <w:lang w:val="en-CA"/>
        </w:rPr>
      </w:pPr>
      <w:r w:rsidRPr="008D204F">
        <w:rPr>
          <w:rFonts w:ascii="Courier New" w:hAnsi="Courier New" w:cs="Courier New"/>
          <w:b/>
          <w:sz w:val="16"/>
          <w:szCs w:val="16"/>
          <w:lang w:val="en-CA"/>
        </w:rPr>
        <w:t>-l1 --</w:t>
      </w:r>
      <w:proofErr w:type="spellStart"/>
      <w:r w:rsidRPr="008D204F">
        <w:rPr>
          <w:rFonts w:ascii="Courier New" w:hAnsi="Courier New" w:cs="Courier New"/>
          <w:b/>
          <w:sz w:val="16"/>
          <w:szCs w:val="16"/>
          <w:lang w:val="en-CA"/>
        </w:rPr>
        <w:t>TrafficIDB</w:t>
      </w:r>
      <w:proofErr w:type="spellEnd"/>
      <w:r w:rsidRPr="008D204F">
        <w:rPr>
          <w:rFonts w:ascii="Courier New" w:hAnsi="Courier New" w:cs="Courier New"/>
          <w:b/>
          <w:sz w:val="16"/>
          <w:szCs w:val="16"/>
          <w:lang w:val="en-CA"/>
        </w:rPr>
        <w:t>=7 -l1 –</w:t>
      </w:r>
      <w:proofErr w:type="spellStart"/>
      <w:r w:rsidRPr="008D204F">
        <w:rPr>
          <w:rFonts w:ascii="Courier New" w:hAnsi="Courier New" w:cs="Courier New"/>
          <w:b/>
          <w:sz w:val="16"/>
          <w:szCs w:val="16"/>
          <w:lang w:val="en-CA"/>
        </w:rPr>
        <w:t>PacketLifeTimeB</w:t>
      </w:r>
      <w:proofErr w:type="spellEnd"/>
      <w:r w:rsidRPr="008D204F">
        <w:rPr>
          <w:rFonts w:ascii="Courier New" w:hAnsi="Courier New" w:cs="Courier New"/>
          <w:b/>
          <w:sz w:val="16"/>
          <w:szCs w:val="16"/>
          <w:lang w:val="en-CA"/>
        </w:rPr>
        <w:t>=16</w:t>
      </w:r>
      <w:r>
        <w:rPr>
          <w:rFonts w:ascii="Courier New" w:hAnsi="Courier New" w:cs="Courier New"/>
          <w:sz w:val="16"/>
          <w:szCs w:val="16"/>
          <w:lang w:val="en-CA"/>
        </w:rPr>
        <w:t xml:space="preserve"> \</w:t>
      </w:r>
    </w:p>
    <w:p w14:paraId="1426F64D" w14:textId="77777777" w:rsidR="00F74913" w:rsidRDefault="00F74913" w:rsidP="00F74913">
      <w:pPr>
        <w:jc w:val="left"/>
        <w:rPr>
          <w:rFonts w:ascii="Courier New" w:hAnsi="Courier New" w:cs="Courier New"/>
          <w:sz w:val="16"/>
          <w:szCs w:val="16"/>
          <w:lang w:val="en-CA"/>
        </w:rPr>
      </w:pPr>
      <w:r w:rsidRPr="00791A04">
        <w:rPr>
          <w:rFonts w:ascii="Courier New" w:hAnsi="Courier New" w:cs="Courier New"/>
          <w:b/>
          <w:sz w:val="16"/>
          <w:szCs w:val="16"/>
          <w:lang w:val="en-CA"/>
        </w:rPr>
        <w:t>--</w:t>
      </w:r>
      <w:bookmarkStart w:id="4" w:name="_Hlk216833640"/>
      <w:r w:rsidRPr="00791A04">
        <w:rPr>
          <w:rFonts w:ascii="Courier New" w:hAnsi="Courier New" w:cs="Courier New"/>
          <w:b/>
          <w:sz w:val="16"/>
          <w:szCs w:val="16"/>
          <w:lang w:val="en-CA"/>
        </w:rPr>
        <w:t>DebugBitstream</w:t>
      </w:r>
      <w:bookmarkEnd w:id="4"/>
      <w:r w:rsidRPr="0010789D">
        <w:rPr>
          <w:rFonts w:ascii="Courier New" w:hAnsi="Courier New" w:cs="Courier New"/>
          <w:sz w:val="16"/>
          <w:szCs w:val="16"/>
          <w:lang w:val="en-CA"/>
        </w:rPr>
        <w:t>=/SVTM-SPATIAL/dQP15/IP1SEC/QP22/bin/MarketPlace_1920x1080_60fps_10bit_420.bin</w:t>
      </w:r>
      <w:r>
        <w:rPr>
          <w:rFonts w:ascii="Courier New" w:hAnsi="Courier New" w:cs="Courier New"/>
          <w:sz w:val="16"/>
          <w:szCs w:val="16"/>
          <w:lang w:val="en-CA"/>
        </w:rPr>
        <w:t xml:space="preserve"> \</w:t>
      </w:r>
    </w:p>
    <w:p w14:paraId="35C39B00" w14:textId="70C85F84" w:rsidR="00F74913" w:rsidRDefault="00F74913" w:rsidP="00F74913">
      <w:pPr>
        <w:jc w:val="left"/>
        <w:rPr>
          <w:rFonts w:ascii="Courier New" w:hAnsi="Courier New" w:cs="Courier New"/>
          <w:sz w:val="16"/>
          <w:szCs w:val="16"/>
          <w:lang w:val="en-CA"/>
        </w:rPr>
      </w:pPr>
      <w:r w:rsidRPr="0010789D">
        <w:rPr>
          <w:rFonts w:ascii="Courier New" w:hAnsi="Courier New" w:cs="Courier New"/>
          <w:sz w:val="16"/>
          <w:szCs w:val="16"/>
          <w:lang w:val="en-CA"/>
        </w:rPr>
        <w:t>--</w:t>
      </w:r>
      <w:proofErr w:type="spellStart"/>
      <w:r w:rsidRPr="0010789D">
        <w:rPr>
          <w:rFonts w:ascii="Courier New" w:hAnsi="Courier New" w:cs="Courier New"/>
          <w:sz w:val="16"/>
          <w:szCs w:val="16"/>
          <w:lang w:val="en-CA"/>
        </w:rPr>
        <w:t>PocMsbCycleFlag</w:t>
      </w:r>
      <w:proofErr w:type="spellEnd"/>
      <w:r w:rsidRPr="0010789D">
        <w:rPr>
          <w:rFonts w:ascii="Courier New" w:hAnsi="Courier New" w:cs="Courier New"/>
          <w:sz w:val="16"/>
          <w:szCs w:val="16"/>
          <w:lang w:val="en-CA"/>
        </w:rPr>
        <w:t>=1 --</w:t>
      </w:r>
      <w:proofErr w:type="spellStart"/>
      <w:r w:rsidRPr="0010789D">
        <w:rPr>
          <w:rFonts w:ascii="Courier New" w:hAnsi="Courier New" w:cs="Courier New"/>
          <w:sz w:val="16"/>
          <w:szCs w:val="16"/>
          <w:lang w:val="en-CA"/>
        </w:rPr>
        <w:t>PocMsbCycleLen</w:t>
      </w:r>
      <w:proofErr w:type="spellEnd"/>
      <w:r w:rsidRPr="0010789D">
        <w:rPr>
          <w:rFonts w:ascii="Courier New" w:hAnsi="Courier New" w:cs="Courier New"/>
          <w:sz w:val="16"/>
          <w:szCs w:val="16"/>
          <w:lang w:val="en-CA"/>
        </w:rPr>
        <w:t>=2</w:t>
      </w:r>
      <w:r w:rsidR="0016278C">
        <w:rPr>
          <w:rFonts w:ascii="Courier New" w:hAnsi="Courier New" w:cs="Courier New"/>
          <w:sz w:val="16"/>
          <w:szCs w:val="16"/>
          <w:lang w:val="en-CA"/>
        </w:rPr>
        <w:t xml:space="preserve"> \</w:t>
      </w:r>
    </w:p>
    <w:p w14:paraId="52054755" w14:textId="192F0F48" w:rsidR="0016278C" w:rsidRPr="008D204F" w:rsidRDefault="0016278C" w:rsidP="00F74913">
      <w:pPr>
        <w:jc w:val="left"/>
        <w:rPr>
          <w:rFonts w:ascii="Courier New" w:hAnsi="Courier New" w:cs="Courier New"/>
          <w:b/>
          <w:sz w:val="16"/>
          <w:szCs w:val="16"/>
          <w:lang w:val="en-CA"/>
        </w:rPr>
      </w:pPr>
      <w:r w:rsidRPr="008D204F">
        <w:rPr>
          <w:rFonts w:ascii="Courier New" w:hAnsi="Courier New" w:cs="Courier New"/>
          <w:b/>
          <w:sz w:val="16"/>
          <w:szCs w:val="16"/>
          <w:lang w:val="en-CA"/>
        </w:rPr>
        <w:t>--</w:t>
      </w:r>
      <w:proofErr w:type="spellStart"/>
      <w:r w:rsidRPr="008D204F">
        <w:rPr>
          <w:rFonts w:ascii="Courier New" w:hAnsi="Courier New" w:cs="Courier New"/>
          <w:b/>
          <w:sz w:val="16"/>
          <w:szCs w:val="16"/>
          <w:lang w:val="en-CA"/>
        </w:rPr>
        <w:t>MultiCabacThreadsNum</w:t>
      </w:r>
      <w:proofErr w:type="spellEnd"/>
      <w:r w:rsidRPr="008D204F">
        <w:rPr>
          <w:rFonts w:ascii="Courier New" w:hAnsi="Courier New" w:cs="Courier New"/>
          <w:b/>
          <w:sz w:val="16"/>
          <w:szCs w:val="16"/>
          <w:lang w:val="en-CA"/>
        </w:rPr>
        <w:t>=0</w:t>
      </w:r>
    </w:p>
    <w:p w14:paraId="43176B6D" w14:textId="71F0AE2C" w:rsidR="00342F57" w:rsidRDefault="00342F57" w:rsidP="00342F57">
      <w:pPr>
        <w:pStyle w:val="Heading2"/>
        <w:rPr>
          <w:lang w:val="en-CA"/>
        </w:rPr>
      </w:pPr>
      <w:r>
        <w:rPr>
          <w:rFonts w:hint="eastAsia"/>
          <w:lang w:val="en-CA"/>
        </w:rPr>
        <w:t>D</w:t>
      </w:r>
      <w:r>
        <w:rPr>
          <w:lang w:val="en-CA"/>
        </w:rPr>
        <w:t>ecoder</w:t>
      </w:r>
    </w:p>
    <w:p w14:paraId="61A24160" w14:textId="2AD79FED" w:rsidR="000E4A75" w:rsidRDefault="000E4A75" w:rsidP="000E4A75">
      <w:pPr>
        <w:rPr>
          <w:szCs w:val="22"/>
          <w:lang w:val="en-CA"/>
        </w:rPr>
      </w:pPr>
      <w:r>
        <w:rPr>
          <w:szCs w:val="22"/>
          <w:lang w:val="en-CA"/>
        </w:rPr>
        <w:t xml:space="preserve">The </w:t>
      </w:r>
      <w:proofErr w:type="spellStart"/>
      <w:r w:rsidRPr="00514D97">
        <w:rPr>
          <w:i/>
          <w:szCs w:val="22"/>
          <w:lang w:val="en-CA"/>
        </w:rPr>
        <w:t>NumFrames</w:t>
      </w:r>
      <w:proofErr w:type="spellEnd"/>
      <w:r>
        <w:rPr>
          <w:szCs w:val="22"/>
          <w:lang w:val="en-CA"/>
        </w:rPr>
        <w:t xml:space="preserve"> parameter specifies the number of frames originally encoded by encoder. In case of packet loss this information may not be available from bitstream. </w:t>
      </w:r>
      <w:r w:rsidR="00A953BE">
        <w:rPr>
          <w:szCs w:val="22"/>
          <w:lang w:val="en-CA"/>
        </w:rPr>
        <w:t xml:space="preserve">When the </w:t>
      </w:r>
      <w:r w:rsidRPr="0091619A">
        <w:rPr>
          <w:szCs w:val="22"/>
          <w:lang w:val="en-CA"/>
        </w:rPr>
        <w:t xml:space="preserve">tail of bitstream is lost and </w:t>
      </w:r>
      <w:r>
        <w:rPr>
          <w:szCs w:val="22"/>
          <w:lang w:val="en-CA"/>
        </w:rPr>
        <w:t>decoding application will repeat last successfully decoded frame ti</w:t>
      </w:r>
      <w:r w:rsidR="001671E5">
        <w:rPr>
          <w:szCs w:val="22"/>
          <w:lang w:val="en-CA"/>
        </w:rPr>
        <w:t>l</w:t>
      </w:r>
      <w:r>
        <w:rPr>
          <w:szCs w:val="22"/>
          <w:lang w:val="en-CA"/>
        </w:rPr>
        <w:t>l the total frames reaches the specified number</w:t>
      </w:r>
      <w:r w:rsidRPr="0091619A">
        <w:rPr>
          <w:szCs w:val="22"/>
          <w:lang w:val="en-CA"/>
        </w:rPr>
        <w:t>.</w:t>
      </w:r>
    </w:p>
    <w:p w14:paraId="3956D502" w14:textId="46F3F8FD" w:rsidR="00275E8D" w:rsidRDefault="00C31D8D" w:rsidP="008D204F">
      <w:pPr>
        <w:rPr>
          <w:lang w:val="en-CA"/>
        </w:rPr>
      </w:pPr>
      <w:r>
        <w:rPr>
          <w:lang w:val="en-CA"/>
        </w:rPr>
        <w:t xml:space="preserve">The following configuration parameters control the </w:t>
      </w:r>
      <w:r w:rsidR="00275E8D">
        <w:rPr>
          <w:lang w:val="en-CA"/>
        </w:rPr>
        <w:t>LAF</w:t>
      </w:r>
      <w:r>
        <w:rPr>
          <w:lang w:val="en-CA"/>
        </w:rPr>
        <w:t xml:space="preserve"> filter behavior</w:t>
      </w:r>
      <w:r w:rsidR="00275E8D">
        <w:rPr>
          <w:lang w:val="en-CA"/>
        </w:rPr>
        <w:t>:</w:t>
      </w:r>
    </w:p>
    <w:p w14:paraId="56AE1CB8" w14:textId="2897B18B" w:rsidR="00EF5E07" w:rsidRPr="00EF5E07" w:rsidRDefault="00EF5E07" w:rsidP="00EF5E07">
      <w:pPr>
        <w:pStyle w:val="ListParagraph"/>
        <w:numPr>
          <w:ilvl w:val="0"/>
          <w:numId w:val="34"/>
        </w:numPr>
        <w:rPr>
          <w:lang w:val="en-CA"/>
        </w:rPr>
      </w:pPr>
      <w:r w:rsidRPr="00AA08FF">
        <w:rPr>
          <w:i/>
          <w:iCs/>
          <w:lang w:val="en-CA"/>
        </w:rPr>
        <w:t>--</w:t>
      </w:r>
      <w:proofErr w:type="spellStart"/>
      <w:r w:rsidRPr="00AA08FF">
        <w:rPr>
          <w:i/>
          <w:iCs/>
          <w:lang w:val="en-CA"/>
        </w:rPr>
        <w:t>LAFMode</w:t>
      </w:r>
      <w:proofErr w:type="spellEnd"/>
      <w:r>
        <w:rPr>
          <w:lang w:val="en-CA"/>
        </w:rPr>
        <w:t xml:space="preserve"> - </w:t>
      </w:r>
      <w:r w:rsidRPr="00EF5E07">
        <w:rPr>
          <w:lang w:val="en-CA"/>
        </w:rPr>
        <w:t>LAF filter mode</w:t>
      </w:r>
      <w:r>
        <w:rPr>
          <w:lang w:val="en-CA"/>
        </w:rPr>
        <w:t>:</w:t>
      </w:r>
      <w:r w:rsidRPr="00EF5E07">
        <w:rPr>
          <w:lang w:val="en-CA"/>
        </w:rPr>
        <w:t xml:space="preserve"> 1</w:t>
      </w:r>
      <w:r w:rsidR="00EA1A1B" w:rsidRPr="00EF5E07">
        <w:rPr>
          <w:lang w:val="en-CA"/>
        </w:rPr>
        <w:t xml:space="preserve"> </w:t>
      </w:r>
      <w:r w:rsidR="00EA1A1B">
        <w:rPr>
          <w:lang w:val="en-CA"/>
        </w:rPr>
        <w:t>–</w:t>
      </w:r>
      <w:r w:rsidR="00EA1A1B" w:rsidRPr="00EF5E07">
        <w:rPr>
          <w:lang w:val="en-CA"/>
        </w:rPr>
        <w:t xml:space="preserve"> </w:t>
      </w:r>
      <w:r w:rsidR="006B608F">
        <w:rPr>
          <w:lang w:val="en-CA"/>
        </w:rPr>
        <w:t>before</w:t>
      </w:r>
      <w:r w:rsidRPr="00EF5E07">
        <w:rPr>
          <w:lang w:val="en-CA"/>
        </w:rPr>
        <w:t xml:space="preserve"> in-loop filters; 2</w:t>
      </w:r>
      <w:r w:rsidR="00EA1A1B" w:rsidRPr="00EF5E07">
        <w:rPr>
          <w:lang w:val="en-CA"/>
        </w:rPr>
        <w:t xml:space="preserve"> </w:t>
      </w:r>
      <w:r w:rsidR="00EA1A1B">
        <w:rPr>
          <w:lang w:val="en-CA"/>
        </w:rPr>
        <w:t>–</w:t>
      </w:r>
      <w:r w:rsidR="00EA1A1B" w:rsidRPr="00EF5E07">
        <w:rPr>
          <w:lang w:val="en-CA"/>
        </w:rPr>
        <w:t xml:space="preserve"> </w:t>
      </w:r>
      <w:r w:rsidR="006B608F">
        <w:rPr>
          <w:lang w:val="en-CA"/>
        </w:rPr>
        <w:t xml:space="preserve">last </w:t>
      </w:r>
      <w:r w:rsidRPr="00EF5E07">
        <w:rPr>
          <w:lang w:val="en-CA"/>
        </w:rPr>
        <w:t>in-loop filter; 3</w:t>
      </w:r>
      <w:r w:rsidR="00EA1A1B" w:rsidRPr="00EF5E07">
        <w:rPr>
          <w:lang w:val="en-CA"/>
        </w:rPr>
        <w:t xml:space="preserve"> </w:t>
      </w:r>
      <w:r w:rsidR="00EA1A1B">
        <w:rPr>
          <w:lang w:val="en-CA"/>
        </w:rPr>
        <w:t>–</w:t>
      </w:r>
      <w:r w:rsidR="00EA1A1B" w:rsidRPr="00EF5E07">
        <w:rPr>
          <w:lang w:val="en-CA"/>
        </w:rPr>
        <w:t xml:space="preserve"> </w:t>
      </w:r>
      <w:r w:rsidR="00EA1A1B">
        <w:rPr>
          <w:lang w:val="en-CA"/>
        </w:rPr>
        <w:t>post-filter mode</w:t>
      </w:r>
      <w:r w:rsidRPr="00EF5E07">
        <w:rPr>
          <w:lang w:val="en-CA"/>
        </w:rPr>
        <w:t>;</w:t>
      </w:r>
      <w:r>
        <w:rPr>
          <w:lang w:val="en-CA"/>
        </w:rPr>
        <w:t xml:space="preserve"> </w:t>
      </w:r>
      <w:r w:rsidRPr="00EF5E07">
        <w:rPr>
          <w:lang w:val="en-CA"/>
        </w:rPr>
        <w:t xml:space="preserve">4 </w:t>
      </w:r>
      <w:r w:rsidR="005E5AD4">
        <w:rPr>
          <w:lang w:val="en-CA"/>
        </w:rPr>
        <w:t>–</w:t>
      </w:r>
      <w:r w:rsidRPr="00EF5E07">
        <w:rPr>
          <w:lang w:val="en-CA"/>
        </w:rPr>
        <w:t xml:space="preserve"> </w:t>
      </w:r>
      <w:r w:rsidR="005E5AD4">
        <w:rPr>
          <w:lang w:val="en-CA"/>
        </w:rPr>
        <w:t xml:space="preserve">in-loop after LMCS, </w:t>
      </w:r>
      <w:r w:rsidRPr="00EF5E07">
        <w:rPr>
          <w:lang w:val="en-CA"/>
        </w:rPr>
        <w:t xml:space="preserve">SVTM only; 0 </w:t>
      </w:r>
      <w:r>
        <w:rPr>
          <w:lang w:val="en-CA"/>
        </w:rPr>
        <w:t>–</w:t>
      </w:r>
      <w:r w:rsidRPr="00EF5E07">
        <w:rPr>
          <w:lang w:val="en-CA"/>
        </w:rPr>
        <w:t xml:space="preserve"> </w:t>
      </w:r>
      <w:r w:rsidR="00EA1A1B">
        <w:rPr>
          <w:lang w:val="en-CA"/>
        </w:rPr>
        <w:t>disabled</w:t>
      </w:r>
      <w:r>
        <w:rPr>
          <w:lang w:val="en-CA"/>
        </w:rPr>
        <w:t>;</w:t>
      </w:r>
    </w:p>
    <w:p w14:paraId="7090AE09" w14:textId="32CF1FC0" w:rsidR="00EF5E07" w:rsidRPr="00EF5E07" w:rsidRDefault="00EF5E07" w:rsidP="00EF5E07">
      <w:pPr>
        <w:pStyle w:val="ListParagraph"/>
        <w:numPr>
          <w:ilvl w:val="0"/>
          <w:numId w:val="34"/>
        </w:numPr>
        <w:rPr>
          <w:lang w:val="en-CA"/>
        </w:rPr>
      </w:pPr>
      <w:r w:rsidRPr="00AA08FF">
        <w:rPr>
          <w:i/>
          <w:iCs/>
          <w:lang w:val="en-CA"/>
        </w:rPr>
        <w:t>--</w:t>
      </w:r>
      <w:proofErr w:type="spellStart"/>
      <w:r w:rsidRPr="00AA08FF">
        <w:rPr>
          <w:i/>
          <w:iCs/>
          <w:lang w:val="en-CA"/>
        </w:rPr>
        <w:t>PathToLAFModel</w:t>
      </w:r>
      <w:proofErr w:type="spellEnd"/>
      <w:r>
        <w:rPr>
          <w:lang w:val="en-CA"/>
        </w:rPr>
        <w:t xml:space="preserve"> -</w:t>
      </w:r>
      <w:r w:rsidRPr="00EF5E07">
        <w:rPr>
          <w:lang w:val="en-CA"/>
        </w:rPr>
        <w:t xml:space="preserve"> path to LAF model</w:t>
      </w:r>
      <w:r w:rsidR="00A51146">
        <w:rPr>
          <w:lang w:val="en-CA"/>
        </w:rPr>
        <w:t>, “</w:t>
      </w:r>
      <w:proofErr w:type="spellStart"/>
      <w:r w:rsidR="00A51146" w:rsidRPr="00AA08FF">
        <w:rPr>
          <w:i/>
          <w:iCs/>
          <w:lang w:val="en-CA"/>
        </w:rPr>
        <w:t>sadl</w:t>
      </w:r>
      <w:proofErr w:type="spellEnd"/>
      <w:r w:rsidR="00A51146">
        <w:rPr>
          <w:lang w:val="en-CA"/>
        </w:rPr>
        <w:t>” extension;</w:t>
      </w:r>
    </w:p>
    <w:p w14:paraId="66F13DA0" w14:textId="1C5E294B" w:rsidR="00EF5E07" w:rsidRPr="00EF5E07" w:rsidRDefault="00EF5E07" w:rsidP="00AA08FF">
      <w:pPr>
        <w:pStyle w:val="ListParagraph"/>
        <w:numPr>
          <w:ilvl w:val="0"/>
          <w:numId w:val="34"/>
        </w:numPr>
        <w:rPr>
          <w:lang w:val="en-CA"/>
        </w:rPr>
      </w:pPr>
      <w:r w:rsidRPr="00AA08FF">
        <w:rPr>
          <w:i/>
          <w:iCs/>
          <w:lang w:val="en-CA"/>
        </w:rPr>
        <w:t>--</w:t>
      </w:r>
      <w:proofErr w:type="spellStart"/>
      <w:r w:rsidRPr="00AA08FF">
        <w:rPr>
          <w:i/>
          <w:iCs/>
          <w:lang w:val="en-CA"/>
        </w:rPr>
        <w:t>PatchSize</w:t>
      </w:r>
      <w:proofErr w:type="spellEnd"/>
      <w:r>
        <w:rPr>
          <w:lang w:val="en-CA"/>
        </w:rPr>
        <w:t xml:space="preserve"> </w:t>
      </w:r>
      <w:r w:rsidR="000E4A75">
        <w:rPr>
          <w:lang w:val="en-CA"/>
        </w:rPr>
        <w:t>–</w:t>
      </w:r>
      <w:r>
        <w:rPr>
          <w:lang w:val="en-CA"/>
        </w:rPr>
        <w:t xml:space="preserve"> </w:t>
      </w:r>
      <w:r w:rsidR="000E4A75">
        <w:rPr>
          <w:lang w:val="en-CA"/>
        </w:rPr>
        <w:t xml:space="preserve">square block size </w:t>
      </w:r>
      <w:r w:rsidRPr="00EF5E07">
        <w:rPr>
          <w:lang w:val="en-CA"/>
        </w:rPr>
        <w:t>for performing</w:t>
      </w:r>
      <w:r w:rsidR="000E4A75">
        <w:rPr>
          <w:lang w:val="en-CA"/>
        </w:rPr>
        <w:t xml:space="preserve"> the filtering</w:t>
      </w:r>
      <w:r w:rsidRPr="00EF5E07">
        <w:rPr>
          <w:lang w:val="en-CA"/>
        </w:rPr>
        <w:t xml:space="preserve">; 0 - whole frame; </w:t>
      </w:r>
      <w:r>
        <w:rPr>
          <w:lang w:val="en-CA"/>
        </w:rPr>
        <w:t xml:space="preserve">512 – </w:t>
      </w:r>
      <w:r w:rsidR="000E4A75" w:rsidRPr="000E4A75">
        <w:t>512x</w:t>
      </w:r>
      <w:r w:rsidR="000E4A75">
        <w:t xml:space="preserve">512 </w:t>
      </w:r>
      <w:r w:rsidRPr="000E4A75">
        <w:t>suggested</w:t>
      </w:r>
      <w:r>
        <w:rPr>
          <w:lang w:val="en-CA"/>
        </w:rPr>
        <w:t>.</w:t>
      </w:r>
    </w:p>
    <w:p w14:paraId="37074DE9" w14:textId="50ABB089" w:rsidR="00342F57" w:rsidRPr="0091619A" w:rsidRDefault="00342F57" w:rsidP="00342F57">
      <w:pPr>
        <w:rPr>
          <w:szCs w:val="22"/>
          <w:lang w:val="en-CA"/>
        </w:rPr>
      </w:pPr>
      <w:r>
        <w:rPr>
          <w:szCs w:val="22"/>
          <w:lang w:val="en-CA"/>
        </w:rPr>
        <w:t>The following command line can be used to decode obtained bitstream</w:t>
      </w:r>
      <w:r w:rsidRPr="0091619A">
        <w:rPr>
          <w:szCs w:val="22"/>
          <w:lang w:val="en-CA"/>
        </w:rPr>
        <w:t>:</w:t>
      </w:r>
    </w:p>
    <w:p w14:paraId="2E44C74D" w14:textId="77777777" w:rsidR="00342F57" w:rsidRDefault="00342F57" w:rsidP="00342F57">
      <w:pPr>
        <w:jc w:val="left"/>
        <w:rPr>
          <w:rFonts w:ascii="Courier New" w:hAnsi="Courier New" w:cs="Courier New"/>
          <w:sz w:val="16"/>
          <w:szCs w:val="16"/>
          <w:lang w:val="en-CA"/>
        </w:rPr>
      </w:pPr>
      <w:proofErr w:type="gramStart"/>
      <w:r>
        <w:rPr>
          <w:rFonts w:ascii="Courier New" w:hAnsi="Courier New" w:cs="Courier New"/>
          <w:sz w:val="16"/>
          <w:szCs w:val="16"/>
          <w:lang w:val="en-CA"/>
        </w:rPr>
        <w:t>.</w:t>
      </w:r>
      <w:r w:rsidRPr="00791A04">
        <w:rPr>
          <w:rFonts w:ascii="Courier New" w:hAnsi="Courier New" w:cs="Courier New"/>
          <w:sz w:val="16"/>
          <w:szCs w:val="16"/>
          <w:lang w:val="en-CA"/>
        </w:rPr>
        <w:t>/</w:t>
      </w:r>
      <w:proofErr w:type="gramEnd"/>
      <w:r w:rsidRPr="00791A04">
        <w:rPr>
          <w:rFonts w:ascii="Courier New" w:hAnsi="Courier New" w:cs="Courier New"/>
          <w:sz w:val="16"/>
          <w:szCs w:val="16"/>
          <w:lang w:val="en-CA"/>
        </w:rPr>
        <w:t>bin/</w:t>
      </w:r>
      <w:proofErr w:type="spellStart"/>
      <w:r w:rsidRPr="00791A04">
        <w:rPr>
          <w:rFonts w:ascii="Courier New" w:hAnsi="Courier New" w:cs="Courier New"/>
          <w:sz w:val="16"/>
          <w:szCs w:val="16"/>
          <w:lang w:val="en-CA"/>
        </w:rPr>
        <w:t>DecoderAppStatic</w:t>
      </w:r>
      <w:proofErr w:type="spellEnd"/>
      <w:r w:rsidRPr="00791A04">
        <w:rPr>
          <w:rFonts w:ascii="Courier New" w:hAnsi="Courier New" w:cs="Courier New"/>
          <w:sz w:val="16"/>
          <w:szCs w:val="16"/>
          <w:lang w:val="en-CA"/>
        </w:rPr>
        <w:t xml:space="preserve"> -b </w:t>
      </w:r>
      <w:proofErr w:type="spellStart"/>
      <w:r>
        <w:rPr>
          <w:rFonts w:ascii="Courier New" w:hAnsi="Courier New" w:cs="Courier New"/>
          <w:sz w:val="16"/>
          <w:szCs w:val="16"/>
          <w:lang w:val="en-CA"/>
        </w:rPr>
        <w:t>bitstream</w:t>
      </w:r>
      <w:r w:rsidRPr="00791A04">
        <w:rPr>
          <w:rFonts w:ascii="Courier New" w:hAnsi="Courier New" w:cs="Courier New"/>
          <w:sz w:val="16"/>
          <w:szCs w:val="16"/>
          <w:lang w:val="en-CA"/>
        </w:rPr>
        <w:t>.bin</w:t>
      </w:r>
      <w:proofErr w:type="spellEnd"/>
      <w:r w:rsidRPr="00791A04">
        <w:rPr>
          <w:rFonts w:ascii="Courier New" w:hAnsi="Courier New" w:cs="Courier New"/>
          <w:sz w:val="16"/>
          <w:szCs w:val="16"/>
          <w:lang w:val="en-CA"/>
        </w:rPr>
        <w:t xml:space="preserve"> </w:t>
      </w:r>
      <w:r>
        <w:rPr>
          <w:rFonts w:ascii="Courier New" w:hAnsi="Courier New" w:cs="Courier New"/>
          <w:sz w:val="16"/>
          <w:szCs w:val="16"/>
          <w:lang w:val="en-CA"/>
        </w:rPr>
        <w:t>.</w:t>
      </w:r>
      <w:r w:rsidRPr="00791A04">
        <w:rPr>
          <w:rFonts w:ascii="Courier New" w:hAnsi="Courier New" w:cs="Courier New"/>
          <w:sz w:val="16"/>
          <w:szCs w:val="16"/>
          <w:lang w:val="en-CA"/>
        </w:rPr>
        <w:t>/</w:t>
      </w:r>
      <w:proofErr w:type="spellStart"/>
      <w:r w:rsidRPr="00791A04">
        <w:rPr>
          <w:rFonts w:ascii="Courier New" w:hAnsi="Courier New" w:cs="Courier New"/>
          <w:sz w:val="16"/>
          <w:szCs w:val="16"/>
          <w:lang w:val="en-CA"/>
        </w:rPr>
        <w:t>dec.yuv</w:t>
      </w:r>
      <w:proofErr w:type="spellEnd"/>
      <w:r w:rsidRPr="00791A04">
        <w:rPr>
          <w:rFonts w:ascii="Courier New" w:hAnsi="Courier New" w:cs="Courier New"/>
          <w:sz w:val="16"/>
          <w:szCs w:val="16"/>
          <w:lang w:val="en-CA"/>
        </w:rPr>
        <w:t xml:space="preserve"> --</w:t>
      </w:r>
      <w:proofErr w:type="spellStart"/>
      <w:r w:rsidRPr="00791A04">
        <w:rPr>
          <w:rFonts w:ascii="Courier New" w:hAnsi="Courier New" w:cs="Courier New"/>
          <w:sz w:val="16"/>
          <w:szCs w:val="16"/>
          <w:lang w:val="en-CA"/>
        </w:rPr>
        <w:t>OutputBitDepth</w:t>
      </w:r>
      <w:proofErr w:type="spellEnd"/>
      <w:r w:rsidRPr="00791A04">
        <w:rPr>
          <w:rFonts w:ascii="Courier New" w:hAnsi="Courier New" w:cs="Courier New"/>
          <w:sz w:val="16"/>
          <w:szCs w:val="16"/>
          <w:lang w:val="en-CA"/>
        </w:rPr>
        <w:t>=10</w:t>
      </w:r>
      <w:r>
        <w:rPr>
          <w:rFonts w:ascii="Courier New" w:hAnsi="Courier New" w:cs="Courier New"/>
          <w:sz w:val="16"/>
          <w:szCs w:val="16"/>
          <w:lang w:val="en-CA"/>
        </w:rPr>
        <w:t xml:space="preserve"> \</w:t>
      </w:r>
    </w:p>
    <w:p w14:paraId="1F9E9EC8" w14:textId="00C2AD8D" w:rsidR="00342F57" w:rsidRDefault="00342F57" w:rsidP="00342F57">
      <w:pPr>
        <w:jc w:val="left"/>
        <w:rPr>
          <w:rFonts w:ascii="Courier New" w:hAnsi="Courier New" w:cs="Courier New"/>
          <w:b/>
          <w:sz w:val="16"/>
          <w:szCs w:val="16"/>
          <w:lang w:val="en-CA"/>
        </w:rPr>
      </w:pPr>
      <w:r w:rsidRPr="00791A04">
        <w:rPr>
          <w:rFonts w:ascii="Courier New" w:hAnsi="Courier New" w:cs="Courier New"/>
          <w:b/>
          <w:sz w:val="16"/>
          <w:szCs w:val="16"/>
          <w:lang w:val="en-CA"/>
        </w:rPr>
        <w:t>--</w:t>
      </w:r>
      <w:proofErr w:type="spellStart"/>
      <w:r w:rsidRPr="00791A04">
        <w:rPr>
          <w:rFonts w:ascii="Courier New" w:hAnsi="Courier New" w:cs="Courier New"/>
          <w:b/>
          <w:sz w:val="16"/>
          <w:szCs w:val="16"/>
          <w:lang w:val="en-CA"/>
        </w:rPr>
        <w:t>NumFrames</w:t>
      </w:r>
      <w:proofErr w:type="spellEnd"/>
      <w:r w:rsidRPr="00791A04">
        <w:rPr>
          <w:rFonts w:ascii="Courier New" w:hAnsi="Courier New" w:cs="Courier New"/>
          <w:b/>
          <w:sz w:val="16"/>
          <w:szCs w:val="16"/>
          <w:lang w:val="en-CA"/>
        </w:rPr>
        <w:t>=600</w:t>
      </w:r>
      <w:r w:rsidRPr="00791A04">
        <w:rPr>
          <w:rFonts w:ascii="Courier New" w:hAnsi="Courier New" w:cs="Courier New"/>
          <w:sz w:val="16"/>
          <w:szCs w:val="16"/>
          <w:lang w:val="en-CA"/>
        </w:rPr>
        <w:t xml:space="preserve"> </w:t>
      </w:r>
      <w:r w:rsidRPr="00791A04">
        <w:rPr>
          <w:rFonts w:ascii="Courier New" w:hAnsi="Courier New" w:cs="Courier New"/>
          <w:b/>
          <w:sz w:val="16"/>
          <w:szCs w:val="16"/>
          <w:lang w:val="en-CA"/>
        </w:rPr>
        <w:t>--</w:t>
      </w:r>
      <w:proofErr w:type="spellStart"/>
      <w:r w:rsidRPr="00791A04">
        <w:rPr>
          <w:rFonts w:ascii="Courier New" w:hAnsi="Courier New" w:cs="Courier New"/>
          <w:b/>
          <w:sz w:val="16"/>
          <w:szCs w:val="16"/>
          <w:lang w:val="en-CA"/>
        </w:rPr>
        <w:t>SkipFramesWithLostRef</w:t>
      </w:r>
      <w:proofErr w:type="spellEnd"/>
      <w:r w:rsidRPr="00791A04">
        <w:rPr>
          <w:rFonts w:ascii="Courier New" w:hAnsi="Courier New" w:cs="Courier New"/>
          <w:b/>
          <w:sz w:val="16"/>
          <w:szCs w:val="16"/>
          <w:lang w:val="en-CA"/>
        </w:rPr>
        <w:t>=1</w:t>
      </w:r>
      <w:r>
        <w:rPr>
          <w:rFonts w:ascii="Courier New" w:hAnsi="Courier New" w:cs="Courier New"/>
          <w:b/>
          <w:sz w:val="16"/>
          <w:szCs w:val="16"/>
          <w:lang w:val="en-CA"/>
        </w:rPr>
        <w:t xml:space="preserve"> \</w:t>
      </w:r>
    </w:p>
    <w:p w14:paraId="47889D97" w14:textId="0B7BB2D3" w:rsidR="00342F57" w:rsidRPr="008D204F" w:rsidRDefault="00342F57" w:rsidP="00342F57">
      <w:pPr>
        <w:jc w:val="left"/>
        <w:rPr>
          <w:rFonts w:ascii="Courier New" w:hAnsi="Courier New" w:cs="Courier New"/>
          <w:b/>
          <w:sz w:val="16"/>
          <w:szCs w:val="16"/>
        </w:rPr>
      </w:pPr>
      <w:r w:rsidRPr="008D204F">
        <w:rPr>
          <w:rFonts w:ascii="Courier New" w:hAnsi="Courier New" w:cs="Courier New"/>
          <w:b/>
          <w:sz w:val="16"/>
          <w:szCs w:val="16"/>
        </w:rPr>
        <w:t>--</w:t>
      </w:r>
      <w:proofErr w:type="spellStart"/>
      <w:r w:rsidRPr="008D204F">
        <w:rPr>
          <w:rFonts w:ascii="Courier New" w:hAnsi="Courier New" w:cs="Courier New"/>
          <w:b/>
          <w:sz w:val="16"/>
          <w:szCs w:val="16"/>
        </w:rPr>
        <w:t>LAFMode</w:t>
      </w:r>
      <w:proofErr w:type="spellEnd"/>
      <w:r w:rsidRPr="008D204F">
        <w:rPr>
          <w:rFonts w:ascii="Courier New" w:hAnsi="Courier New" w:cs="Courier New"/>
          <w:b/>
          <w:sz w:val="16"/>
          <w:szCs w:val="16"/>
        </w:rPr>
        <w:t>=1 --</w:t>
      </w:r>
      <w:proofErr w:type="spellStart"/>
      <w:r w:rsidRPr="008D204F">
        <w:rPr>
          <w:rFonts w:ascii="Courier New" w:hAnsi="Courier New" w:cs="Courier New"/>
          <w:b/>
          <w:sz w:val="16"/>
          <w:szCs w:val="16"/>
        </w:rPr>
        <w:t>PathToLAFModel</w:t>
      </w:r>
      <w:proofErr w:type="spellEnd"/>
      <w:r w:rsidRPr="008D204F">
        <w:rPr>
          <w:rFonts w:ascii="Courier New" w:hAnsi="Courier New" w:cs="Courier New"/>
          <w:b/>
          <w:sz w:val="16"/>
          <w:szCs w:val="16"/>
        </w:rPr>
        <w:t>=</w:t>
      </w:r>
      <w:r w:rsidR="00A059C0">
        <w:rPr>
          <w:rFonts w:ascii="Courier New" w:hAnsi="Courier New" w:cs="Courier New"/>
          <w:b/>
          <w:sz w:val="16"/>
          <w:szCs w:val="16"/>
        </w:rPr>
        <w:t>LAF-</w:t>
      </w:r>
      <w:proofErr w:type="spellStart"/>
      <w:r w:rsidR="00A059C0">
        <w:rPr>
          <w:rFonts w:ascii="Courier New" w:hAnsi="Courier New" w:cs="Courier New"/>
          <w:b/>
          <w:sz w:val="16"/>
          <w:szCs w:val="16"/>
        </w:rPr>
        <w:t>Reco</w:t>
      </w:r>
      <w:r w:rsidRPr="008D204F">
        <w:rPr>
          <w:rFonts w:ascii="Courier New" w:hAnsi="Courier New" w:cs="Courier New"/>
          <w:b/>
          <w:sz w:val="16"/>
          <w:szCs w:val="16"/>
        </w:rPr>
        <w:t>.sadl</w:t>
      </w:r>
      <w:proofErr w:type="spellEnd"/>
      <w:r w:rsidRPr="008D204F">
        <w:rPr>
          <w:rFonts w:ascii="Courier New" w:hAnsi="Courier New" w:cs="Courier New"/>
          <w:b/>
          <w:sz w:val="16"/>
          <w:szCs w:val="16"/>
        </w:rPr>
        <w:t xml:space="preserve"> --</w:t>
      </w:r>
      <w:proofErr w:type="spellStart"/>
      <w:r w:rsidRPr="008D204F">
        <w:rPr>
          <w:rFonts w:ascii="Courier New" w:hAnsi="Courier New" w:cs="Courier New"/>
          <w:b/>
          <w:sz w:val="16"/>
          <w:szCs w:val="16"/>
        </w:rPr>
        <w:t>PatchSize</w:t>
      </w:r>
      <w:proofErr w:type="spellEnd"/>
      <w:r w:rsidRPr="008D204F">
        <w:rPr>
          <w:rFonts w:ascii="Courier New" w:hAnsi="Courier New" w:cs="Courier New"/>
          <w:b/>
          <w:sz w:val="16"/>
          <w:szCs w:val="16"/>
        </w:rPr>
        <w:t>=512</w:t>
      </w:r>
    </w:p>
    <w:p w14:paraId="10FEB714" w14:textId="40D14E48" w:rsidR="00B55B39" w:rsidRDefault="00B55B39">
      <w:pPr>
        <w:pStyle w:val="Heading1"/>
      </w:pPr>
      <w:r>
        <w:t>Running simulations</w:t>
      </w:r>
    </w:p>
    <w:p w14:paraId="042A7102" w14:textId="09557518" w:rsidR="00690516" w:rsidRDefault="008601BB" w:rsidP="00B55B39">
      <w:r>
        <w:t xml:space="preserve">The main functionality </w:t>
      </w:r>
      <w:r w:rsidR="001671E5">
        <w:t xml:space="preserve">of simulations running script is </w:t>
      </w:r>
      <w:r>
        <w:t xml:space="preserve">described in </w:t>
      </w:r>
      <w:r w:rsidR="001671E5">
        <w:t xml:space="preserve">contribution </w:t>
      </w:r>
      <w:r>
        <w:t>JVET-AO0047</w:t>
      </w:r>
      <w:r w:rsidR="00EF5E07">
        <w:t xml:space="preserve">, section </w:t>
      </w:r>
      <w:r w:rsidR="00EF5E07" w:rsidRPr="00D83283">
        <w:t>8.2</w:t>
      </w:r>
      <w:r>
        <w:t>. The same script</w:t>
      </w:r>
      <w:r w:rsidR="00EF5E07">
        <w:t xml:space="preserve"> </w:t>
      </w:r>
      <w:r w:rsidR="00EF5E07" w:rsidRPr="00AA08FF">
        <w:rPr>
          <w:i/>
          <w:iCs/>
        </w:rPr>
        <w:t>ull_run_sample.py</w:t>
      </w:r>
      <w:r>
        <w:t xml:space="preserve"> </w:t>
      </w:r>
      <w:r w:rsidR="00690516">
        <w:t xml:space="preserve">should be used for starting simulations and </w:t>
      </w:r>
      <w:r w:rsidR="001671E5">
        <w:t>collecting</w:t>
      </w:r>
      <w:r w:rsidR="00690516">
        <w:t xml:space="preserve"> </w:t>
      </w:r>
      <w:r w:rsidR="00D83283">
        <w:t xml:space="preserve">the </w:t>
      </w:r>
      <w:r w:rsidR="00690516">
        <w:t>results. Key modifications are the following:</w:t>
      </w:r>
    </w:p>
    <w:p w14:paraId="0EFDFCA0" w14:textId="752D925D" w:rsidR="00B55B39" w:rsidRDefault="00690516" w:rsidP="00690516">
      <w:pPr>
        <w:pStyle w:val="ListParagraph"/>
        <w:numPr>
          <w:ilvl w:val="0"/>
          <w:numId w:val="33"/>
        </w:numPr>
        <w:rPr>
          <w:i/>
          <w:iCs/>
        </w:rPr>
      </w:pPr>
      <w:r>
        <w:rPr>
          <w:i/>
          <w:iCs/>
        </w:rPr>
        <w:t>“</w:t>
      </w:r>
      <w:r w:rsidRPr="00AA08FF">
        <w:rPr>
          <w:i/>
          <w:iCs/>
        </w:rPr>
        <w:t>-</w:t>
      </w:r>
      <w:proofErr w:type="spellStart"/>
      <w:r w:rsidR="00204251">
        <w:rPr>
          <w:i/>
          <w:iCs/>
        </w:rPr>
        <w:t>cfe</w:t>
      </w:r>
      <w:proofErr w:type="spellEnd"/>
      <w:r>
        <w:rPr>
          <w:i/>
          <w:iCs/>
        </w:rPr>
        <w:t>”</w:t>
      </w:r>
      <w:r w:rsidRPr="00AA08FF">
        <w:t>, added to test name for indicating proposed solution</w:t>
      </w:r>
      <w:r>
        <w:t>,</w:t>
      </w:r>
    </w:p>
    <w:p w14:paraId="39F39515" w14:textId="45AB43DF" w:rsidR="00690516" w:rsidRPr="00AA08FF" w:rsidRDefault="00690516" w:rsidP="00690516">
      <w:pPr>
        <w:pStyle w:val="ListParagraph"/>
        <w:numPr>
          <w:ilvl w:val="0"/>
          <w:numId w:val="33"/>
        </w:numPr>
        <w:rPr>
          <w:i/>
          <w:iCs/>
        </w:rPr>
      </w:pPr>
      <w:r w:rsidRPr="00690516">
        <w:rPr>
          <w:i/>
          <w:iCs/>
        </w:rPr>
        <w:t>NUM_CHUNKS = 0</w:t>
      </w:r>
      <w:r>
        <w:t>, number of chunks for data-partitioning. 0 – adaptive number,</w:t>
      </w:r>
    </w:p>
    <w:p w14:paraId="565791E2" w14:textId="2E79BE83" w:rsidR="00A059C0" w:rsidRPr="00AA08FF" w:rsidRDefault="00A059C0" w:rsidP="00690516">
      <w:pPr>
        <w:pStyle w:val="ListParagraph"/>
        <w:numPr>
          <w:ilvl w:val="0"/>
          <w:numId w:val="33"/>
        </w:numPr>
        <w:rPr>
          <w:i/>
          <w:iCs/>
        </w:rPr>
      </w:pPr>
      <w:r w:rsidRPr="00A059C0">
        <w:rPr>
          <w:i/>
          <w:iCs/>
        </w:rPr>
        <w:t>LAF</w:t>
      </w:r>
      <w:r>
        <w:rPr>
          <w:i/>
          <w:iCs/>
        </w:rPr>
        <w:t xml:space="preserve"> = 1</w:t>
      </w:r>
      <w:r>
        <w:t>, enabling LAF Filter on decoder,</w:t>
      </w:r>
    </w:p>
    <w:p w14:paraId="033AD813" w14:textId="541B6B80" w:rsidR="00EF5E07" w:rsidRPr="00AA08FF" w:rsidRDefault="00690516" w:rsidP="00AA08FF">
      <w:pPr>
        <w:pStyle w:val="ListParagraph"/>
        <w:numPr>
          <w:ilvl w:val="0"/>
          <w:numId w:val="33"/>
        </w:numPr>
        <w:rPr>
          <w:i/>
          <w:iCs/>
        </w:rPr>
      </w:pPr>
      <w:r>
        <w:rPr>
          <w:i/>
          <w:iCs/>
        </w:rPr>
        <w:t>NO_CCLM</w:t>
      </w:r>
      <w:r>
        <w:t xml:space="preserve">, disabling </w:t>
      </w:r>
      <w:proofErr w:type="spellStart"/>
      <w:r>
        <w:t>LMChroma</w:t>
      </w:r>
      <w:proofErr w:type="spellEnd"/>
      <w:r>
        <w:t xml:space="preserve"> </w:t>
      </w:r>
      <w:r w:rsidR="00C52A32">
        <w:t xml:space="preserve">mode </w:t>
      </w:r>
      <w:r>
        <w:t>for unicast scenario with single layer</w:t>
      </w:r>
      <w:r w:rsidR="00EF5E07">
        <w:t>.</w:t>
      </w:r>
    </w:p>
    <w:p w14:paraId="4705B483" w14:textId="3AF7F83A" w:rsidR="00EF5E07" w:rsidRDefault="00EF5E07" w:rsidP="00EF5E07">
      <w:pPr>
        <w:pStyle w:val="Heading2"/>
      </w:pPr>
      <w:r>
        <w:t>Pre-encoded clean streams obtaining</w:t>
      </w:r>
    </w:p>
    <w:p w14:paraId="013E10A8" w14:textId="1DD02FF3" w:rsidR="00EF5E07" w:rsidRDefault="00EF5E07" w:rsidP="00EF5E07">
      <w:r>
        <w:t xml:space="preserve">The </w:t>
      </w:r>
      <w:r w:rsidRPr="006B7FA4">
        <w:rPr>
          <w:b/>
          <w:bCs/>
          <w:i/>
          <w:iCs/>
        </w:rPr>
        <w:t>broadcast</w:t>
      </w:r>
      <w:r>
        <w:t xml:space="preserve"> (no feedback) is one of the test cases. The clean streams can be used for faster simulations. For preparing clean streams</w:t>
      </w:r>
      <w:r w:rsidR="00030B7A">
        <w:t xml:space="preserve"> one should</w:t>
      </w:r>
      <w:r>
        <w:t xml:space="preserve"> follow the next steps:</w:t>
      </w:r>
    </w:p>
    <w:p w14:paraId="4511B407" w14:textId="3AD4C1BF" w:rsidR="00EF5E07" w:rsidRDefault="00EF5E07" w:rsidP="00EF5E07">
      <w:pPr>
        <w:pStyle w:val="ListParagraph"/>
        <w:numPr>
          <w:ilvl w:val="0"/>
          <w:numId w:val="35"/>
        </w:numPr>
      </w:pPr>
      <w:r>
        <w:t xml:space="preserve">Checkout to </w:t>
      </w:r>
      <w:r>
        <w:rPr>
          <w:b/>
          <w:bCs/>
          <w:i/>
          <w:iCs/>
        </w:rPr>
        <w:t>jvet-an0080</w:t>
      </w:r>
      <w:r>
        <w:t xml:space="preserve"> and build,</w:t>
      </w:r>
    </w:p>
    <w:p w14:paraId="533456D2" w14:textId="3B675649" w:rsidR="00EF5E07" w:rsidRPr="006B7FA4" w:rsidRDefault="00EF5E07" w:rsidP="00EF5E07">
      <w:pPr>
        <w:pStyle w:val="ListParagraph"/>
        <w:numPr>
          <w:ilvl w:val="0"/>
          <w:numId w:val="35"/>
        </w:numPr>
      </w:pPr>
      <w:r>
        <w:t xml:space="preserve">Run script: </w:t>
      </w:r>
      <w:r w:rsidRPr="006B7FA4">
        <w:rPr>
          <w:rFonts w:ascii="Courier New" w:hAnsi="Courier New" w:cs="Courier New"/>
          <w:sz w:val="18"/>
          <w:szCs w:val="16"/>
        </w:rPr>
        <w:t xml:space="preserve">python ull_run_sample.py --test </w:t>
      </w:r>
      <w:r>
        <w:rPr>
          <w:rFonts w:ascii="Courier New" w:hAnsi="Courier New" w:cs="Courier New"/>
          <w:sz w:val="18"/>
          <w:szCs w:val="16"/>
        </w:rPr>
        <w:t>clean</w:t>
      </w:r>
      <w:r w:rsidRPr="006B7FA4">
        <w:rPr>
          <w:rFonts w:ascii="Courier New" w:hAnsi="Courier New" w:cs="Courier New"/>
          <w:sz w:val="18"/>
          <w:szCs w:val="16"/>
        </w:rPr>
        <w:t>-broadcast-</w:t>
      </w:r>
      <w:proofErr w:type="spellStart"/>
      <w:r w:rsidRPr="006B7FA4">
        <w:rPr>
          <w:rFonts w:ascii="Courier New" w:hAnsi="Courier New" w:cs="Courier New"/>
          <w:sz w:val="18"/>
          <w:szCs w:val="16"/>
        </w:rPr>
        <w:t>vtm</w:t>
      </w:r>
      <w:proofErr w:type="spellEnd"/>
      <w:r w:rsidR="00963921">
        <w:rPr>
          <w:rFonts w:ascii="Courier New" w:hAnsi="Courier New" w:cs="Courier New"/>
          <w:sz w:val="18"/>
          <w:szCs w:val="16"/>
        </w:rPr>
        <w:t>-</w:t>
      </w:r>
      <w:proofErr w:type="spellStart"/>
      <w:r w:rsidR="00963921">
        <w:rPr>
          <w:rFonts w:ascii="Courier New" w:hAnsi="Courier New" w:cs="Courier New"/>
          <w:sz w:val="18"/>
          <w:szCs w:val="16"/>
        </w:rPr>
        <w:t>cfe</w:t>
      </w:r>
      <w:proofErr w:type="spellEnd"/>
      <w:r>
        <w:t xml:space="preserve"> – for single-layer, results will be stored in </w:t>
      </w:r>
      <w:r w:rsidRPr="006B7FA4">
        <w:rPr>
          <w:i/>
          <w:iCs/>
        </w:rPr>
        <w:t>./RESULTS-ULL/C</w:t>
      </w:r>
      <w:r>
        <w:rPr>
          <w:i/>
          <w:iCs/>
        </w:rPr>
        <w:t>lean/BROADCAST/</w:t>
      </w:r>
      <w:r w:rsidRPr="006B7FA4">
        <w:rPr>
          <w:i/>
          <w:iCs/>
        </w:rPr>
        <w:t>VTM</w:t>
      </w:r>
      <w:r w:rsidR="00963921">
        <w:rPr>
          <w:i/>
          <w:iCs/>
        </w:rPr>
        <w:t>-CFE</w:t>
      </w:r>
      <w:r>
        <w:rPr>
          <w:i/>
          <w:iCs/>
        </w:rPr>
        <w:t>-LDB,</w:t>
      </w:r>
    </w:p>
    <w:p w14:paraId="19F39946" w14:textId="27E8CA88" w:rsidR="00EF5E07" w:rsidRPr="00CE34B3" w:rsidRDefault="00EF5E07" w:rsidP="00EF5E07">
      <w:pPr>
        <w:pStyle w:val="ListParagraph"/>
        <w:numPr>
          <w:ilvl w:val="0"/>
          <w:numId w:val="35"/>
        </w:numPr>
      </w:pPr>
      <w:r>
        <w:t xml:space="preserve">Run script: </w:t>
      </w:r>
      <w:r w:rsidRPr="00CE34B3">
        <w:rPr>
          <w:rFonts w:ascii="Courier New" w:hAnsi="Courier New" w:cs="Courier New"/>
          <w:sz w:val="18"/>
          <w:szCs w:val="16"/>
        </w:rPr>
        <w:t xml:space="preserve">python ull_run_sample.py --test </w:t>
      </w:r>
      <w:r>
        <w:rPr>
          <w:rFonts w:ascii="Courier New" w:hAnsi="Courier New" w:cs="Courier New"/>
          <w:sz w:val="18"/>
          <w:szCs w:val="16"/>
        </w:rPr>
        <w:t>clean</w:t>
      </w:r>
      <w:r w:rsidRPr="00CE34B3">
        <w:rPr>
          <w:rFonts w:ascii="Courier New" w:hAnsi="Courier New" w:cs="Courier New"/>
          <w:sz w:val="18"/>
          <w:szCs w:val="16"/>
        </w:rPr>
        <w:t>-broadcast-</w:t>
      </w:r>
      <w:proofErr w:type="spellStart"/>
      <w:r>
        <w:rPr>
          <w:rFonts w:ascii="Courier New" w:hAnsi="Courier New" w:cs="Courier New"/>
          <w:sz w:val="18"/>
          <w:szCs w:val="16"/>
        </w:rPr>
        <w:t>s</w:t>
      </w:r>
      <w:r w:rsidRPr="00CE34B3">
        <w:rPr>
          <w:rFonts w:ascii="Courier New" w:hAnsi="Courier New" w:cs="Courier New"/>
          <w:sz w:val="18"/>
          <w:szCs w:val="16"/>
        </w:rPr>
        <w:t>vtm</w:t>
      </w:r>
      <w:proofErr w:type="spellEnd"/>
      <w:r w:rsidR="00963921">
        <w:rPr>
          <w:rFonts w:ascii="Courier New" w:hAnsi="Courier New" w:cs="Courier New"/>
          <w:sz w:val="18"/>
          <w:szCs w:val="16"/>
        </w:rPr>
        <w:t>-</w:t>
      </w:r>
      <w:proofErr w:type="spellStart"/>
      <w:r w:rsidR="00963921">
        <w:rPr>
          <w:rFonts w:ascii="Courier New" w:hAnsi="Courier New" w:cs="Courier New"/>
          <w:sz w:val="18"/>
          <w:szCs w:val="16"/>
        </w:rPr>
        <w:t>cfe</w:t>
      </w:r>
      <w:proofErr w:type="spellEnd"/>
      <w:r>
        <w:t xml:space="preserve"> – for multi-layer, results will be stored in </w:t>
      </w:r>
      <w:r w:rsidRPr="00CE34B3">
        <w:rPr>
          <w:i/>
          <w:iCs/>
        </w:rPr>
        <w:t>./RESULTS-ULL</w:t>
      </w:r>
      <w:r>
        <w:rPr>
          <w:i/>
          <w:iCs/>
        </w:rPr>
        <w:t>/</w:t>
      </w:r>
      <w:r w:rsidRPr="006B7FA4">
        <w:rPr>
          <w:i/>
          <w:iCs/>
        </w:rPr>
        <w:t>C</w:t>
      </w:r>
      <w:r>
        <w:rPr>
          <w:i/>
          <w:iCs/>
        </w:rPr>
        <w:t>lean/BROADCAST</w:t>
      </w:r>
      <w:r w:rsidRPr="00CE34B3">
        <w:rPr>
          <w:i/>
          <w:iCs/>
        </w:rPr>
        <w:t>/</w:t>
      </w:r>
      <w:r>
        <w:rPr>
          <w:i/>
          <w:iCs/>
        </w:rPr>
        <w:t>S</w:t>
      </w:r>
      <w:r w:rsidR="00963921" w:rsidRPr="006B7FA4">
        <w:rPr>
          <w:i/>
          <w:iCs/>
        </w:rPr>
        <w:t>VTM</w:t>
      </w:r>
      <w:r w:rsidR="00963921">
        <w:rPr>
          <w:i/>
          <w:iCs/>
        </w:rPr>
        <w:t xml:space="preserve">-CFE </w:t>
      </w:r>
      <w:r>
        <w:rPr>
          <w:i/>
          <w:iCs/>
        </w:rPr>
        <w:t>-LDB,</w:t>
      </w:r>
    </w:p>
    <w:p w14:paraId="314BC3E2" w14:textId="77777777" w:rsidR="00EF5E07" w:rsidRPr="006B7FA4" w:rsidRDefault="00EF5E07" w:rsidP="00EF5E07">
      <w:pPr>
        <w:pStyle w:val="ListParagraph"/>
        <w:numPr>
          <w:ilvl w:val="0"/>
          <w:numId w:val="35"/>
        </w:numPr>
      </w:pPr>
      <w:r>
        <w:t xml:space="preserve">After completing simulation specify the path by setting </w:t>
      </w:r>
      <w:r w:rsidRPr="006B7FA4">
        <w:rPr>
          <w:i/>
          <w:iCs/>
        </w:rPr>
        <w:t>PREENCODED_STREAMS</w:t>
      </w:r>
      <w:r w:rsidRPr="006B7FA4">
        <w:t xml:space="preserve"> variable</w:t>
      </w:r>
      <w:r>
        <w:rPr>
          <w:i/>
          <w:iCs/>
        </w:rPr>
        <w:t>.</w:t>
      </w:r>
    </w:p>
    <w:p w14:paraId="55FA9D24" w14:textId="5F779412" w:rsidR="00EF5E07" w:rsidRPr="006B608F" w:rsidRDefault="00EF5E07" w:rsidP="00AA08FF">
      <w:r>
        <w:lastRenderedPageBreak/>
        <w:t xml:space="preserve">The results can be found </w:t>
      </w:r>
      <w:r w:rsidRPr="007C4A92">
        <w:t>i</w:t>
      </w:r>
      <w:r w:rsidRPr="00202189">
        <w:t>n</w:t>
      </w:r>
      <w:r>
        <w:rPr>
          <w:i/>
          <w:iCs/>
        </w:rPr>
        <w:t xml:space="preserve"> </w:t>
      </w:r>
      <w:r w:rsidRPr="00E13E37">
        <w:rPr>
          <w:i/>
          <w:iCs/>
        </w:rPr>
        <w:t>table-all-clean.txt</w:t>
      </w:r>
      <w:r w:rsidRPr="004B53A1">
        <w:t xml:space="preserve"> suitab</w:t>
      </w:r>
      <w:r w:rsidRPr="007371F3">
        <w:t xml:space="preserve">le for direct </w:t>
      </w:r>
      <w:r w:rsidR="00011B37">
        <w:t>copy-paste</w:t>
      </w:r>
      <w:r w:rsidRPr="007371F3">
        <w:t xml:space="preserve"> to excel template at a place corresponding to clean channel simulation.</w:t>
      </w:r>
      <w:r>
        <w:t xml:space="preserve"> The same flow can be applied to obtain cle</w:t>
      </w:r>
      <w:r w:rsidR="00011B37">
        <w:t>a</w:t>
      </w:r>
      <w:r>
        <w:t xml:space="preserve">n channel simulation for </w:t>
      </w:r>
      <w:r w:rsidRPr="006B7FA4">
        <w:rPr>
          <w:b/>
          <w:bCs/>
          <w:i/>
          <w:iCs/>
        </w:rPr>
        <w:t>unicast</w:t>
      </w:r>
      <w:r>
        <w:t xml:space="preserve"> scenario specifying </w:t>
      </w:r>
      <w:r>
        <w:rPr>
          <w:rFonts w:ascii="Courier New" w:hAnsi="Courier New" w:cs="Courier New"/>
          <w:sz w:val="18"/>
          <w:szCs w:val="16"/>
        </w:rPr>
        <w:t>clean</w:t>
      </w:r>
      <w:r w:rsidRPr="003C2DC0">
        <w:rPr>
          <w:rFonts w:ascii="Courier New" w:hAnsi="Courier New" w:cs="Courier New"/>
          <w:sz w:val="18"/>
          <w:szCs w:val="16"/>
        </w:rPr>
        <w:t>-</w:t>
      </w:r>
      <w:r>
        <w:rPr>
          <w:rFonts w:ascii="Courier New" w:hAnsi="Courier New" w:cs="Courier New"/>
          <w:sz w:val="18"/>
          <w:szCs w:val="16"/>
        </w:rPr>
        <w:t>unicast</w:t>
      </w:r>
      <w:r w:rsidRPr="003C2DC0">
        <w:rPr>
          <w:rFonts w:ascii="Courier New" w:hAnsi="Courier New" w:cs="Courier New"/>
          <w:sz w:val="18"/>
          <w:szCs w:val="16"/>
        </w:rPr>
        <w:t>-</w:t>
      </w:r>
      <w:proofErr w:type="spellStart"/>
      <w:r w:rsidRPr="003C2DC0">
        <w:rPr>
          <w:rFonts w:ascii="Courier New" w:hAnsi="Courier New" w:cs="Courier New"/>
          <w:sz w:val="18"/>
          <w:szCs w:val="16"/>
        </w:rPr>
        <w:t>vtm</w:t>
      </w:r>
      <w:proofErr w:type="spellEnd"/>
      <w:r w:rsidR="008558B8">
        <w:rPr>
          <w:rFonts w:ascii="Courier New" w:hAnsi="Courier New" w:cs="Courier New"/>
          <w:sz w:val="18"/>
          <w:szCs w:val="16"/>
        </w:rPr>
        <w:t>-</w:t>
      </w:r>
      <w:proofErr w:type="spellStart"/>
      <w:r w:rsidR="008558B8">
        <w:rPr>
          <w:rFonts w:ascii="Courier New" w:hAnsi="Courier New" w:cs="Courier New"/>
          <w:sz w:val="18"/>
          <w:szCs w:val="16"/>
        </w:rPr>
        <w:t>cfe</w:t>
      </w:r>
      <w:proofErr w:type="spellEnd"/>
      <w:r>
        <w:t xml:space="preserve"> and </w:t>
      </w:r>
      <w:r>
        <w:rPr>
          <w:rFonts w:ascii="Courier New" w:hAnsi="Courier New" w:cs="Courier New"/>
          <w:sz w:val="18"/>
          <w:szCs w:val="16"/>
        </w:rPr>
        <w:t>clean</w:t>
      </w:r>
      <w:r w:rsidRPr="003C2DC0">
        <w:rPr>
          <w:rFonts w:ascii="Courier New" w:hAnsi="Courier New" w:cs="Courier New"/>
          <w:sz w:val="18"/>
          <w:szCs w:val="16"/>
        </w:rPr>
        <w:t>-</w:t>
      </w:r>
      <w:r>
        <w:rPr>
          <w:rFonts w:ascii="Courier New" w:hAnsi="Courier New" w:cs="Courier New"/>
          <w:sz w:val="18"/>
          <w:szCs w:val="16"/>
        </w:rPr>
        <w:t>unicast</w:t>
      </w:r>
      <w:r w:rsidRPr="003C2DC0">
        <w:rPr>
          <w:rFonts w:ascii="Courier New" w:hAnsi="Courier New" w:cs="Courier New"/>
          <w:sz w:val="18"/>
          <w:szCs w:val="16"/>
        </w:rPr>
        <w:t>-</w:t>
      </w:r>
      <w:proofErr w:type="spellStart"/>
      <w:r>
        <w:rPr>
          <w:rFonts w:ascii="Courier New" w:hAnsi="Courier New" w:cs="Courier New"/>
          <w:sz w:val="18"/>
          <w:szCs w:val="16"/>
        </w:rPr>
        <w:t>s</w:t>
      </w:r>
      <w:r w:rsidRPr="003C2DC0">
        <w:rPr>
          <w:rFonts w:ascii="Courier New" w:hAnsi="Courier New" w:cs="Courier New"/>
          <w:sz w:val="18"/>
          <w:szCs w:val="16"/>
        </w:rPr>
        <w:t>vtm</w:t>
      </w:r>
      <w:proofErr w:type="spellEnd"/>
      <w:r w:rsidR="008558B8">
        <w:rPr>
          <w:rFonts w:ascii="Courier New" w:hAnsi="Courier New" w:cs="Courier New"/>
          <w:sz w:val="18"/>
          <w:szCs w:val="16"/>
        </w:rPr>
        <w:t>-</w:t>
      </w:r>
      <w:proofErr w:type="spellStart"/>
      <w:r w:rsidR="008558B8">
        <w:rPr>
          <w:rFonts w:ascii="Courier New" w:hAnsi="Courier New" w:cs="Courier New"/>
          <w:sz w:val="18"/>
          <w:szCs w:val="16"/>
        </w:rPr>
        <w:t>cfe</w:t>
      </w:r>
      <w:proofErr w:type="spellEnd"/>
      <w:r>
        <w:rPr>
          <w:rFonts w:ascii="Courier New" w:hAnsi="Courier New" w:cs="Courier New"/>
          <w:sz w:val="18"/>
          <w:szCs w:val="16"/>
        </w:rPr>
        <w:t xml:space="preserve"> </w:t>
      </w:r>
      <w:r>
        <w:t>for single and multi-layer VTM accordingly.</w:t>
      </w:r>
    </w:p>
    <w:p w14:paraId="680075EF" w14:textId="16B65F60" w:rsidR="00EF5E07" w:rsidRDefault="00EF5E07" w:rsidP="00EF5E07">
      <w:pPr>
        <w:pStyle w:val="Heading2"/>
      </w:pPr>
      <w:r>
        <w:t>ULL simulations</w:t>
      </w:r>
    </w:p>
    <w:p w14:paraId="76A684AE" w14:textId="77777777" w:rsidR="00922B76" w:rsidRDefault="00922B76" w:rsidP="00922B76">
      <w:r>
        <w:t>The following steps are required to be set before starting simulations:</w:t>
      </w:r>
    </w:p>
    <w:p w14:paraId="55EB465D" w14:textId="7BE29B08" w:rsidR="00922B76" w:rsidRPr="006B7FA4" w:rsidRDefault="00922B76" w:rsidP="00922B76">
      <w:pPr>
        <w:pStyle w:val="ListParagraph"/>
        <w:numPr>
          <w:ilvl w:val="0"/>
          <w:numId w:val="36"/>
        </w:numPr>
      </w:pPr>
      <w:r>
        <w:t xml:space="preserve">Set </w:t>
      </w:r>
      <w:r w:rsidRPr="00CE34B3">
        <w:rPr>
          <w:i/>
          <w:iCs/>
        </w:rPr>
        <w:t>PREENCODED_STREAMS</w:t>
      </w:r>
      <w:r>
        <w:rPr>
          <w:i/>
          <w:iCs/>
        </w:rPr>
        <w:t xml:space="preserve"> </w:t>
      </w:r>
      <w:r w:rsidRPr="00535B8E">
        <w:t>paths for</w:t>
      </w:r>
      <w:r>
        <w:rPr>
          <w:i/>
          <w:iCs/>
        </w:rPr>
        <w:t xml:space="preserve"> VTM and SVTM </w:t>
      </w:r>
      <w:r w:rsidR="00713361">
        <w:rPr>
          <w:i/>
          <w:iCs/>
        </w:rPr>
        <w:t xml:space="preserve"> </w:t>
      </w:r>
      <w:r w:rsidRPr="00535B8E">
        <w:t xml:space="preserve">obtained </w:t>
      </w:r>
      <w:r w:rsidR="00713361">
        <w:t>according to</w:t>
      </w:r>
      <w:r w:rsidRPr="00535B8E">
        <w:t xml:space="preserve"> </w:t>
      </w:r>
      <w:r>
        <w:rPr>
          <w:b/>
          <w:bCs/>
        </w:rPr>
        <w:t>5</w:t>
      </w:r>
      <w:r w:rsidRPr="006B7FA4">
        <w:rPr>
          <w:b/>
          <w:bCs/>
        </w:rPr>
        <w:t>.</w:t>
      </w:r>
      <w:r>
        <w:rPr>
          <w:b/>
          <w:bCs/>
        </w:rPr>
        <w:t>1</w:t>
      </w:r>
      <w:r w:rsidRPr="006B7FA4">
        <w:t>.</w:t>
      </w:r>
      <w:r>
        <w:t xml:space="preserve"> The paths </w:t>
      </w:r>
      <w:r w:rsidRPr="006B7FA4">
        <w:rPr>
          <w:b/>
          <w:bCs/>
        </w:rPr>
        <w:t>must refer</w:t>
      </w:r>
      <w:r>
        <w:t xml:space="preserve"> to folders with streams from </w:t>
      </w:r>
      <w:r w:rsidRPr="006B7FA4">
        <w:rPr>
          <w:b/>
          <w:bCs/>
          <w:i/>
          <w:iCs/>
        </w:rPr>
        <w:t>the broadcast</w:t>
      </w:r>
      <w:r>
        <w:t xml:space="preserve"> test scenario.</w:t>
      </w:r>
    </w:p>
    <w:p w14:paraId="3DF74C4E" w14:textId="46E366B6" w:rsidR="00922B76" w:rsidRDefault="00922B76" w:rsidP="00922B76">
      <w:r>
        <w:t xml:space="preserve">The </w:t>
      </w:r>
      <w:r w:rsidRPr="006B7FA4">
        <w:rPr>
          <w:b/>
          <w:bCs/>
          <w:i/>
          <w:iCs/>
        </w:rPr>
        <w:t>broadcast</w:t>
      </w:r>
      <w:r>
        <w:t xml:space="preserve"> scenario tests can be started via </w:t>
      </w:r>
      <w:r w:rsidR="00F4645C">
        <w:t xml:space="preserve">the </w:t>
      </w:r>
      <w:r>
        <w:t>following commands:</w:t>
      </w:r>
    </w:p>
    <w:p w14:paraId="5337231A" w14:textId="65B28AE8" w:rsidR="00922B76" w:rsidRPr="006B7FA4" w:rsidRDefault="00922B76" w:rsidP="00AA08FF">
      <w:pPr>
        <w:pStyle w:val="ListParagraph"/>
        <w:numPr>
          <w:ilvl w:val="0"/>
          <w:numId w:val="37"/>
        </w:numPr>
        <w:spacing w:line="360" w:lineRule="auto"/>
        <w:rPr>
          <w:rFonts w:ascii="Courier New" w:hAnsi="Courier New" w:cs="Courier New"/>
          <w:sz w:val="18"/>
          <w:szCs w:val="16"/>
        </w:rPr>
      </w:pPr>
      <w:r w:rsidRPr="006B7FA4">
        <w:rPr>
          <w:rFonts w:ascii="Courier New" w:hAnsi="Courier New" w:cs="Courier New"/>
          <w:sz w:val="18"/>
          <w:szCs w:val="16"/>
        </w:rPr>
        <w:t xml:space="preserve">python ull_run_sample.py --test </w:t>
      </w:r>
      <w:proofErr w:type="spellStart"/>
      <w:r w:rsidRPr="006B7FA4">
        <w:rPr>
          <w:rFonts w:ascii="Courier New" w:hAnsi="Courier New" w:cs="Courier New"/>
          <w:sz w:val="18"/>
          <w:szCs w:val="16"/>
        </w:rPr>
        <w:t>priorON</w:t>
      </w:r>
      <w:proofErr w:type="spellEnd"/>
      <w:r w:rsidRPr="006B7FA4">
        <w:rPr>
          <w:rFonts w:ascii="Courier New" w:hAnsi="Courier New" w:cs="Courier New"/>
          <w:sz w:val="18"/>
          <w:szCs w:val="16"/>
        </w:rPr>
        <w:t>-broadcast-</w:t>
      </w:r>
      <w:proofErr w:type="spellStart"/>
      <w:r w:rsidRPr="006B7FA4">
        <w:rPr>
          <w:rFonts w:ascii="Courier New" w:hAnsi="Courier New" w:cs="Courier New"/>
          <w:sz w:val="18"/>
          <w:szCs w:val="16"/>
        </w:rPr>
        <w:t>vtm</w:t>
      </w:r>
      <w:bookmarkStart w:id="5" w:name="_Hlk217079080"/>
      <w:proofErr w:type="spellEnd"/>
      <w:r>
        <w:rPr>
          <w:rFonts w:ascii="Courier New" w:hAnsi="Courier New" w:cs="Courier New"/>
          <w:sz w:val="18"/>
          <w:szCs w:val="16"/>
        </w:rPr>
        <w:t>-</w:t>
      </w:r>
      <w:proofErr w:type="spellStart"/>
      <w:r>
        <w:rPr>
          <w:rFonts w:ascii="Courier New" w:hAnsi="Courier New" w:cs="Courier New"/>
          <w:sz w:val="18"/>
          <w:szCs w:val="16"/>
        </w:rPr>
        <w:t>cfe</w:t>
      </w:r>
      <w:bookmarkEnd w:id="5"/>
      <w:proofErr w:type="spellEnd"/>
    </w:p>
    <w:p w14:paraId="054A8353" w14:textId="42E6516B" w:rsidR="00922B76" w:rsidRPr="00CE34B3" w:rsidRDefault="00922B76" w:rsidP="00AA08FF">
      <w:pPr>
        <w:pStyle w:val="ListParagraph"/>
        <w:numPr>
          <w:ilvl w:val="0"/>
          <w:numId w:val="37"/>
        </w:numPr>
        <w:spacing w:line="360" w:lineRule="auto"/>
        <w:rPr>
          <w:rFonts w:ascii="Courier New" w:hAnsi="Courier New" w:cs="Courier New"/>
          <w:sz w:val="18"/>
          <w:szCs w:val="16"/>
        </w:rPr>
      </w:pPr>
      <w:r w:rsidRPr="00CE34B3">
        <w:rPr>
          <w:rFonts w:ascii="Courier New" w:hAnsi="Courier New" w:cs="Courier New"/>
          <w:sz w:val="18"/>
          <w:szCs w:val="16"/>
        </w:rPr>
        <w:t xml:space="preserve">python ull_run_sample.py --test </w:t>
      </w:r>
      <w:proofErr w:type="spellStart"/>
      <w:r w:rsidRPr="00CE34B3">
        <w:rPr>
          <w:rFonts w:ascii="Courier New" w:hAnsi="Courier New" w:cs="Courier New"/>
          <w:sz w:val="18"/>
          <w:szCs w:val="16"/>
        </w:rPr>
        <w:t>priorO</w:t>
      </w:r>
      <w:r>
        <w:rPr>
          <w:rFonts w:ascii="Courier New" w:hAnsi="Courier New" w:cs="Courier New"/>
          <w:sz w:val="18"/>
          <w:szCs w:val="16"/>
        </w:rPr>
        <w:t>FF</w:t>
      </w:r>
      <w:proofErr w:type="spellEnd"/>
      <w:r w:rsidRPr="00CE34B3">
        <w:rPr>
          <w:rFonts w:ascii="Courier New" w:hAnsi="Courier New" w:cs="Courier New"/>
          <w:sz w:val="18"/>
          <w:szCs w:val="16"/>
        </w:rPr>
        <w:t>-broadcast-</w:t>
      </w:r>
      <w:proofErr w:type="spellStart"/>
      <w:r w:rsidRPr="00CE34B3">
        <w:rPr>
          <w:rFonts w:ascii="Courier New" w:hAnsi="Courier New" w:cs="Courier New"/>
          <w:sz w:val="18"/>
          <w:szCs w:val="16"/>
        </w:rPr>
        <w:t>vtm</w:t>
      </w:r>
      <w:proofErr w:type="spellEnd"/>
      <w:r>
        <w:rPr>
          <w:rFonts w:ascii="Courier New" w:hAnsi="Courier New" w:cs="Courier New"/>
          <w:sz w:val="18"/>
          <w:szCs w:val="16"/>
        </w:rPr>
        <w:t>-</w:t>
      </w:r>
      <w:proofErr w:type="spellStart"/>
      <w:r>
        <w:rPr>
          <w:rFonts w:ascii="Courier New" w:hAnsi="Courier New" w:cs="Courier New"/>
          <w:sz w:val="18"/>
          <w:szCs w:val="16"/>
        </w:rPr>
        <w:t>cfe</w:t>
      </w:r>
      <w:proofErr w:type="spellEnd"/>
    </w:p>
    <w:p w14:paraId="169CC9B1" w14:textId="4CCC24F2" w:rsidR="00922B76" w:rsidRPr="00CE34B3" w:rsidRDefault="00922B76" w:rsidP="00AA08FF">
      <w:pPr>
        <w:pStyle w:val="ListParagraph"/>
        <w:numPr>
          <w:ilvl w:val="0"/>
          <w:numId w:val="37"/>
        </w:numPr>
        <w:spacing w:line="360" w:lineRule="auto"/>
        <w:rPr>
          <w:rFonts w:ascii="Courier New" w:hAnsi="Courier New" w:cs="Courier New"/>
          <w:sz w:val="18"/>
          <w:szCs w:val="16"/>
        </w:rPr>
      </w:pPr>
      <w:r w:rsidRPr="00CE34B3">
        <w:rPr>
          <w:rFonts w:ascii="Courier New" w:hAnsi="Courier New" w:cs="Courier New"/>
          <w:sz w:val="18"/>
          <w:szCs w:val="16"/>
        </w:rPr>
        <w:t xml:space="preserve">python ull_run_sample.py --test </w:t>
      </w:r>
      <w:proofErr w:type="spellStart"/>
      <w:r w:rsidRPr="00CE34B3">
        <w:rPr>
          <w:rFonts w:ascii="Courier New" w:hAnsi="Courier New" w:cs="Courier New"/>
          <w:sz w:val="18"/>
          <w:szCs w:val="16"/>
        </w:rPr>
        <w:t>priorON</w:t>
      </w:r>
      <w:proofErr w:type="spellEnd"/>
      <w:r w:rsidRPr="00CE34B3">
        <w:rPr>
          <w:rFonts w:ascii="Courier New" w:hAnsi="Courier New" w:cs="Courier New"/>
          <w:sz w:val="18"/>
          <w:szCs w:val="16"/>
        </w:rPr>
        <w:t>-broadcast-</w:t>
      </w:r>
      <w:proofErr w:type="spellStart"/>
      <w:r>
        <w:rPr>
          <w:rFonts w:ascii="Courier New" w:hAnsi="Courier New" w:cs="Courier New"/>
          <w:sz w:val="18"/>
          <w:szCs w:val="16"/>
        </w:rPr>
        <w:t>s</w:t>
      </w:r>
      <w:r w:rsidRPr="00CE34B3">
        <w:rPr>
          <w:rFonts w:ascii="Courier New" w:hAnsi="Courier New" w:cs="Courier New"/>
          <w:sz w:val="18"/>
          <w:szCs w:val="16"/>
        </w:rPr>
        <w:t>vtm</w:t>
      </w:r>
      <w:proofErr w:type="spellEnd"/>
      <w:r>
        <w:rPr>
          <w:rFonts w:ascii="Courier New" w:hAnsi="Courier New" w:cs="Courier New"/>
          <w:sz w:val="18"/>
          <w:szCs w:val="16"/>
        </w:rPr>
        <w:t>-</w:t>
      </w:r>
      <w:proofErr w:type="spellStart"/>
      <w:r>
        <w:rPr>
          <w:rFonts w:ascii="Courier New" w:hAnsi="Courier New" w:cs="Courier New"/>
          <w:sz w:val="18"/>
          <w:szCs w:val="16"/>
        </w:rPr>
        <w:t>cfe</w:t>
      </w:r>
      <w:proofErr w:type="spellEnd"/>
    </w:p>
    <w:p w14:paraId="17F24A2B" w14:textId="55F5A321" w:rsidR="00922B76" w:rsidRPr="00CE34B3" w:rsidRDefault="00922B76" w:rsidP="00AA08FF">
      <w:pPr>
        <w:pStyle w:val="ListParagraph"/>
        <w:numPr>
          <w:ilvl w:val="0"/>
          <w:numId w:val="37"/>
        </w:numPr>
        <w:spacing w:line="360" w:lineRule="auto"/>
        <w:rPr>
          <w:rFonts w:ascii="Courier New" w:hAnsi="Courier New" w:cs="Courier New"/>
          <w:sz w:val="18"/>
          <w:szCs w:val="16"/>
        </w:rPr>
      </w:pPr>
      <w:r w:rsidRPr="00CE34B3">
        <w:rPr>
          <w:rFonts w:ascii="Courier New" w:hAnsi="Courier New" w:cs="Courier New"/>
          <w:sz w:val="18"/>
          <w:szCs w:val="16"/>
        </w:rPr>
        <w:t xml:space="preserve">python ull_run_sample.py --test </w:t>
      </w:r>
      <w:proofErr w:type="spellStart"/>
      <w:r w:rsidRPr="00CE34B3">
        <w:rPr>
          <w:rFonts w:ascii="Courier New" w:hAnsi="Courier New" w:cs="Courier New"/>
          <w:sz w:val="18"/>
          <w:szCs w:val="16"/>
        </w:rPr>
        <w:t>priorO</w:t>
      </w:r>
      <w:r>
        <w:rPr>
          <w:rFonts w:ascii="Courier New" w:hAnsi="Courier New" w:cs="Courier New"/>
          <w:sz w:val="18"/>
          <w:szCs w:val="16"/>
        </w:rPr>
        <w:t>FF</w:t>
      </w:r>
      <w:proofErr w:type="spellEnd"/>
      <w:r w:rsidRPr="00CE34B3">
        <w:rPr>
          <w:rFonts w:ascii="Courier New" w:hAnsi="Courier New" w:cs="Courier New"/>
          <w:sz w:val="18"/>
          <w:szCs w:val="16"/>
        </w:rPr>
        <w:t>-broadcast-</w:t>
      </w:r>
      <w:proofErr w:type="spellStart"/>
      <w:r>
        <w:rPr>
          <w:rFonts w:ascii="Courier New" w:hAnsi="Courier New" w:cs="Courier New"/>
          <w:sz w:val="18"/>
          <w:szCs w:val="16"/>
        </w:rPr>
        <w:t>s</w:t>
      </w:r>
      <w:r w:rsidRPr="00CE34B3">
        <w:rPr>
          <w:rFonts w:ascii="Courier New" w:hAnsi="Courier New" w:cs="Courier New"/>
          <w:sz w:val="18"/>
          <w:szCs w:val="16"/>
        </w:rPr>
        <w:t>vtm</w:t>
      </w:r>
      <w:proofErr w:type="spellEnd"/>
      <w:r>
        <w:rPr>
          <w:rFonts w:ascii="Courier New" w:hAnsi="Courier New" w:cs="Courier New"/>
          <w:sz w:val="18"/>
          <w:szCs w:val="16"/>
        </w:rPr>
        <w:t>-</w:t>
      </w:r>
      <w:proofErr w:type="spellStart"/>
      <w:r>
        <w:rPr>
          <w:rFonts w:ascii="Courier New" w:hAnsi="Courier New" w:cs="Courier New"/>
          <w:sz w:val="18"/>
          <w:szCs w:val="16"/>
        </w:rPr>
        <w:t>cfe</w:t>
      </w:r>
      <w:proofErr w:type="spellEnd"/>
    </w:p>
    <w:p w14:paraId="4514164F" w14:textId="5E5D6D04" w:rsidR="00922B76" w:rsidRDefault="00922B76" w:rsidP="00922B76">
      <w:r>
        <w:t xml:space="preserve">The </w:t>
      </w:r>
      <w:r w:rsidRPr="006B7FA4">
        <w:rPr>
          <w:b/>
          <w:bCs/>
          <w:i/>
          <w:iCs/>
        </w:rPr>
        <w:t>unicast</w:t>
      </w:r>
      <w:r>
        <w:t xml:space="preserve"> scenario tests can be started via </w:t>
      </w:r>
      <w:r w:rsidR="00F4645C">
        <w:t xml:space="preserve">the </w:t>
      </w:r>
      <w:r>
        <w:t>following commands:</w:t>
      </w:r>
    </w:p>
    <w:p w14:paraId="2EA8A181" w14:textId="07463F60" w:rsidR="00922B76" w:rsidRPr="00CE34B3" w:rsidRDefault="00922B76" w:rsidP="00AA08FF">
      <w:pPr>
        <w:pStyle w:val="ListParagraph"/>
        <w:numPr>
          <w:ilvl w:val="0"/>
          <w:numId w:val="38"/>
        </w:numPr>
        <w:spacing w:line="360" w:lineRule="auto"/>
        <w:rPr>
          <w:rFonts w:ascii="Courier New" w:hAnsi="Courier New" w:cs="Courier New"/>
          <w:sz w:val="18"/>
          <w:szCs w:val="16"/>
        </w:rPr>
      </w:pPr>
      <w:r w:rsidRPr="00CE34B3">
        <w:rPr>
          <w:rFonts w:ascii="Courier New" w:hAnsi="Courier New" w:cs="Courier New"/>
          <w:sz w:val="18"/>
          <w:szCs w:val="16"/>
        </w:rPr>
        <w:t xml:space="preserve">python ull_run_sample.py --test </w:t>
      </w:r>
      <w:proofErr w:type="spellStart"/>
      <w:r w:rsidRPr="00CE34B3">
        <w:rPr>
          <w:rFonts w:ascii="Courier New" w:hAnsi="Courier New" w:cs="Courier New"/>
          <w:sz w:val="18"/>
          <w:szCs w:val="16"/>
        </w:rPr>
        <w:t>priorON</w:t>
      </w:r>
      <w:proofErr w:type="spellEnd"/>
      <w:r w:rsidRPr="00CE34B3">
        <w:rPr>
          <w:rFonts w:ascii="Courier New" w:hAnsi="Courier New" w:cs="Courier New"/>
          <w:sz w:val="18"/>
          <w:szCs w:val="16"/>
        </w:rPr>
        <w:t>-</w:t>
      </w:r>
      <w:r w:rsidRPr="00535B8E">
        <w:rPr>
          <w:rFonts w:ascii="Courier New" w:hAnsi="Courier New" w:cs="Courier New"/>
          <w:sz w:val="18"/>
          <w:szCs w:val="16"/>
        </w:rPr>
        <w:t>unicast</w:t>
      </w:r>
      <w:r w:rsidRPr="00CE34B3">
        <w:rPr>
          <w:rFonts w:ascii="Courier New" w:hAnsi="Courier New" w:cs="Courier New"/>
          <w:sz w:val="18"/>
          <w:szCs w:val="16"/>
        </w:rPr>
        <w:t>-</w:t>
      </w:r>
      <w:proofErr w:type="spellStart"/>
      <w:r w:rsidRPr="00CE34B3">
        <w:rPr>
          <w:rFonts w:ascii="Courier New" w:hAnsi="Courier New" w:cs="Courier New"/>
          <w:sz w:val="18"/>
          <w:szCs w:val="16"/>
        </w:rPr>
        <w:t>vtm</w:t>
      </w:r>
      <w:proofErr w:type="spellEnd"/>
      <w:r w:rsidR="00942BAA">
        <w:rPr>
          <w:rFonts w:ascii="Courier New" w:hAnsi="Courier New" w:cs="Courier New"/>
          <w:sz w:val="18"/>
          <w:szCs w:val="16"/>
        </w:rPr>
        <w:t>-</w:t>
      </w:r>
      <w:proofErr w:type="spellStart"/>
      <w:r w:rsidR="00942BAA">
        <w:rPr>
          <w:rFonts w:ascii="Courier New" w:hAnsi="Courier New" w:cs="Courier New"/>
          <w:sz w:val="18"/>
          <w:szCs w:val="16"/>
        </w:rPr>
        <w:t>cfe</w:t>
      </w:r>
      <w:proofErr w:type="spellEnd"/>
    </w:p>
    <w:p w14:paraId="16488C4F" w14:textId="2CF9F382" w:rsidR="00922B76" w:rsidRPr="00CE34B3" w:rsidRDefault="00922B76" w:rsidP="00AA08FF">
      <w:pPr>
        <w:pStyle w:val="ListParagraph"/>
        <w:numPr>
          <w:ilvl w:val="0"/>
          <w:numId w:val="38"/>
        </w:numPr>
        <w:spacing w:line="360" w:lineRule="auto"/>
        <w:rPr>
          <w:rFonts w:ascii="Courier New" w:hAnsi="Courier New" w:cs="Courier New"/>
          <w:sz w:val="18"/>
          <w:szCs w:val="16"/>
        </w:rPr>
      </w:pPr>
      <w:r w:rsidRPr="00CE34B3">
        <w:rPr>
          <w:rFonts w:ascii="Courier New" w:hAnsi="Courier New" w:cs="Courier New"/>
          <w:sz w:val="18"/>
          <w:szCs w:val="16"/>
        </w:rPr>
        <w:t xml:space="preserve">python ull_run_sample.py --test </w:t>
      </w:r>
      <w:proofErr w:type="spellStart"/>
      <w:r w:rsidRPr="00CE34B3">
        <w:rPr>
          <w:rFonts w:ascii="Courier New" w:hAnsi="Courier New" w:cs="Courier New"/>
          <w:sz w:val="18"/>
          <w:szCs w:val="16"/>
        </w:rPr>
        <w:t>priorO</w:t>
      </w:r>
      <w:r>
        <w:rPr>
          <w:rFonts w:ascii="Courier New" w:hAnsi="Courier New" w:cs="Courier New"/>
          <w:sz w:val="18"/>
          <w:szCs w:val="16"/>
        </w:rPr>
        <w:t>FF</w:t>
      </w:r>
      <w:proofErr w:type="spellEnd"/>
      <w:r w:rsidRPr="00CE34B3">
        <w:rPr>
          <w:rFonts w:ascii="Courier New" w:hAnsi="Courier New" w:cs="Courier New"/>
          <w:sz w:val="18"/>
          <w:szCs w:val="16"/>
        </w:rPr>
        <w:t>-</w:t>
      </w:r>
      <w:r w:rsidRPr="00535B8E">
        <w:rPr>
          <w:rFonts w:ascii="Courier New" w:hAnsi="Courier New" w:cs="Courier New"/>
          <w:sz w:val="18"/>
          <w:szCs w:val="16"/>
        </w:rPr>
        <w:t>unicast</w:t>
      </w:r>
      <w:r w:rsidRPr="00CE34B3">
        <w:rPr>
          <w:rFonts w:ascii="Courier New" w:hAnsi="Courier New" w:cs="Courier New"/>
          <w:sz w:val="18"/>
          <w:szCs w:val="16"/>
        </w:rPr>
        <w:t>-</w:t>
      </w:r>
      <w:proofErr w:type="spellStart"/>
      <w:r w:rsidRPr="00CE34B3">
        <w:rPr>
          <w:rFonts w:ascii="Courier New" w:hAnsi="Courier New" w:cs="Courier New"/>
          <w:sz w:val="18"/>
          <w:szCs w:val="16"/>
        </w:rPr>
        <w:t>vtm</w:t>
      </w:r>
      <w:proofErr w:type="spellEnd"/>
      <w:r w:rsidR="00942BAA">
        <w:rPr>
          <w:rFonts w:ascii="Courier New" w:hAnsi="Courier New" w:cs="Courier New"/>
          <w:sz w:val="18"/>
          <w:szCs w:val="16"/>
        </w:rPr>
        <w:t>-</w:t>
      </w:r>
      <w:proofErr w:type="spellStart"/>
      <w:r w:rsidR="00942BAA">
        <w:rPr>
          <w:rFonts w:ascii="Courier New" w:hAnsi="Courier New" w:cs="Courier New"/>
          <w:sz w:val="18"/>
          <w:szCs w:val="16"/>
        </w:rPr>
        <w:t>cfe</w:t>
      </w:r>
      <w:proofErr w:type="spellEnd"/>
    </w:p>
    <w:p w14:paraId="783B803F" w14:textId="0BFF8D75" w:rsidR="00922B76" w:rsidRPr="00CE34B3" w:rsidRDefault="00922B76" w:rsidP="00AA08FF">
      <w:pPr>
        <w:pStyle w:val="ListParagraph"/>
        <w:numPr>
          <w:ilvl w:val="0"/>
          <w:numId w:val="38"/>
        </w:numPr>
        <w:spacing w:line="360" w:lineRule="auto"/>
        <w:rPr>
          <w:rFonts w:ascii="Courier New" w:hAnsi="Courier New" w:cs="Courier New"/>
          <w:sz w:val="18"/>
          <w:szCs w:val="16"/>
        </w:rPr>
      </w:pPr>
      <w:r w:rsidRPr="00CE34B3">
        <w:rPr>
          <w:rFonts w:ascii="Courier New" w:hAnsi="Courier New" w:cs="Courier New"/>
          <w:sz w:val="18"/>
          <w:szCs w:val="16"/>
        </w:rPr>
        <w:t xml:space="preserve">python ull_run_sample.py --test </w:t>
      </w:r>
      <w:proofErr w:type="spellStart"/>
      <w:r w:rsidRPr="00CE34B3">
        <w:rPr>
          <w:rFonts w:ascii="Courier New" w:hAnsi="Courier New" w:cs="Courier New"/>
          <w:sz w:val="18"/>
          <w:szCs w:val="16"/>
        </w:rPr>
        <w:t>priorON</w:t>
      </w:r>
      <w:proofErr w:type="spellEnd"/>
      <w:r w:rsidRPr="00CE34B3">
        <w:rPr>
          <w:rFonts w:ascii="Courier New" w:hAnsi="Courier New" w:cs="Courier New"/>
          <w:sz w:val="18"/>
          <w:szCs w:val="16"/>
        </w:rPr>
        <w:t>-</w:t>
      </w:r>
      <w:r w:rsidRPr="00535B8E">
        <w:rPr>
          <w:rFonts w:ascii="Courier New" w:hAnsi="Courier New" w:cs="Courier New"/>
          <w:sz w:val="18"/>
          <w:szCs w:val="16"/>
        </w:rPr>
        <w:t>unicast</w:t>
      </w:r>
      <w:r w:rsidRPr="00CE34B3">
        <w:rPr>
          <w:rFonts w:ascii="Courier New" w:hAnsi="Courier New" w:cs="Courier New"/>
          <w:sz w:val="18"/>
          <w:szCs w:val="16"/>
        </w:rPr>
        <w:t>-</w:t>
      </w:r>
      <w:proofErr w:type="spellStart"/>
      <w:r>
        <w:rPr>
          <w:rFonts w:ascii="Courier New" w:hAnsi="Courier New" w:cs="Courier New"/>
          <w:sz w:val="18"/>
          <w:szCs w:val="16"/>
        </w:rPr>
        <w:t>s</w:t>
      </w:r>
      <w:r w:rsidRPr="00CE34B3">
        <w:rPr>
          <w:rFonts w:ascii="Courier New" w:hAnsi="Courier New" w:cs="Courier New"/>
          <w:sz w:val="18"/>
          <w:szCs w:val="16"/>
        </w:rPr>
        <w:t>vtm</w:t>
      </w:r>
      <w:proofErr w:type="spellEnd"/>
      <w:r w:rsidR="00942BAA">
        <w:rPr>
          <w:rFonts w:ascii="Courier New" w:hAnsi="Courier New" w:cs="Courier New"/>
          <w:sz w:val="18"/>
          <w:szCs w:val="16"/>
        </w:rPr>
        <w:t>-</w:t>
      </w:r>
      <w:proofErr w:type="spellStart"/>
      <w:r w:rsidR="00942BAA">
        <w:rPr>
          <w:rFonts w:ascii="Courier New" w:hAnsi="Courier New" w:cs="Courier New"/>
          <w:sz w:val="18"/>
          <w:szCs w:val="16"/>
        </w:rPr>
        <w:t>cfe</w:t>
      </w:r>
      <w:proofErr w:type="spellEnd"/>
    </w:p>
    <w:p w14:paraId="1DB3F104" w14:textId="65E28310" w:rsidR="00922B76" w:rsidRPr="00CE34B3" w:rsidRDefault="00922B76" w:rsidP="00AA08FF">
      <w:pPr>
        <w:pStyle w:val="ListParagraph"/>
        <w:numPr>
          <w:ilvl w:val="0"/>
          <w:numId w:val="38"/>
        </w:numPr>
        <w:spacing w:line="360" w:lineRule="auto"/>
        <w:rPr>
          <w:rFonts w:ascii="Courier New" w:hAnsi="Courier New" w:cs="Courier New"/>
          <w:sz w:val="18"/>
          <w:szCs w:val="16"/>
        </w:rPr>
      </w:pPr>
      <w:r w:rsidRPr="00CE34B3">
        <w:rPr>
          <w:rFonts w:ascii="Courier New" w:hAnsi="Courier New" w:cs="Courier New"/>
          <w:sz w:val="18"/>
          <w:szCs w:val="16"/>
        </w:rPr>
        <w:t xml:space="preserve">python ull_run_sample.py --test </w:t>
      </w:r>
      <w:proofErr w:type="spellStart"/>
      <w:r w:rsidRPr="00CE34B3">
        <w:rPr>
          <w:rFonts w:ascii="Courier New" w:hAnsi="Courier New" w:cs="Courier New"/>
          <w:sz w:val="18"/>
          <w:szCs w:val="16"/>
        </w:rPr>
        <w:t>priorO</w:t>
      </w:r>
      <w:r>
        <w:rPr>
          <w:rFonts w:ascii="Courier New" w:hAnsi="Courier New" w:cs="Courier New"/>
          <w:sz w:val="18"/>
          <w:szCs w:val="16"/>
        </w:rPr>
        <w:t>FF</w:t>
      </w:r>
      <w:proofErr w:type="spellEnd"/>
      <w:r w:rsidRPr="00CE34B3">
        <w:rPr>
          <w:rFonts w:ascii="Courier New" w:hAnsi="Courier New" w:cs="Courier New"/>
          <w:sz w:val="18"/>
          <w:szCs w:val="16"/>
        </w:rPr>
        <w:t>-</w:t>
      </w:r>
      <w:r w:rsidRPr="00535B8E">
        <w:rPr>
          <w:rFonts w:ascii="Courier New" w:hAnsi="Courier New" w:cs="Courier New"/>
          <w:sz w:val="18"/>
          <w:szCs w:val="16"/>
        </w:rPr>
        <w:t>unicast</w:t>
      </w:r>
      <w:r w:rsidRPr="00CE34B3">
        <w:rPr>
          <w:rFonts w:ascii="Courier New" w:hAnsi="Courier New" w:cs="Courier New"/>
          <w:sz w:val="18"/>
          <w:szCs w:val="16"/>
        </w:rPr>
        <w:t>-</w:t>
      </w:r>
      <w:proofErr w:type="spellStart"/>
      <w:r>
        <w:rPr>
          <w:rFonts w:ascii="Courier New" w:hAnsi="Courier New" w:cs="Courier New"/>
          <w:sz w:val="18"/>
          <w:szCs w:val="16"/>
        </w:rPr>
        <w:t>s</w:t>
      </w:r>
      <w:r w:rsidRPr="00CE34B3">
        <w:rPr>
          <w:rFonts w:ascii="Courier New" w:hAnsi="Courier New" w:cs="Courier New"/>
          <w:sz w:val="18"/>
          <w:szCs w:val="16"/>
        </w:rPr>
        <w:t>vtm</w:t>
      </w:r>
      <w:proofErr w:type="spellEnd"/>
      <w:r w:rsidR="00942BAA">
        <w:rPr>
          <w:rFonts w:ascii="Courier New" w:hAnsi="Courier New" w:cs="Courier New"/>
          <w:sz w:val="18"/>
          <w:szCs w:val="16"/>
        </w:rPr>
        <w:t>-</w:t>
      </w:r>
      <w:proofErr w:type="spellStart"/>
      <w:r w:rsidR="00942BAA">
        <w:rPr>
          <w:rFonts w:ascii="Courier New" w:hAnsi="Courier New" w:cs="Courier New"/>
          <w:sz w:val="18"/>
          <w:szCs w:val="16"/>
        </w:rPr>
        <w:t>cfe</w:t>
      </w:r>
      <w:proofErr w:type="spellEnd"/>
    </w:p>
    <w:p w14:paraId="66F38F66" w14:textId="77777777" w:rsidR="00052E6D" w:rsidRPr="00E22C61" w:rsidRDefault="00052E6D" w:rsidP="00052E6D">
      <w:pPr>
        <w:pStyle w:val="Heading1"/>
        <w:rPr>
          <w:lang w:val="en-CA"/>
        </w:rPr>
      </w:pPr>
      <w:r w:rsidRPr="00E22C61">
        <w:rPr>
          <w:lang w:val="en-CA"/>
        </w:rPr>
        <w:t>Key software modifications</w:t>
      </w:r>
    </w:p>
    <w:p w14:paraId="7C27093C" w14:textId="47D4BA62" w:rsidR="00A330AD" w:rsidRPr="000267F8" w:rsidRDefault="00052E6D" w:rsidP="000267F8">
      <w:pPr>
        <w:rPr>
          <w:szCs w:val="22"/>
          <w:lang w:val="en-CA"/>
        </w:rPr>
      </w:pPr>
      <w:r>
        <w:rPr>
          <w:szCs w:val="22"/>
          <w:lang w:val="en-CA"/>
        </w:rPr>
        <w:t>Several macros were introduced to make logical separation of key modifications parts:</w:t>
      </w:r>
    </w:p>
    <w:p w14:paraId="729DDD03" w14:textId="13878937" w:rsidR="000267F8" w:rsidRPr="000267F8" w:rsidRDefault="000267F8" w:rsidP="000267F8">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eastAsia="Times New Roman" w:hAnsi="Consolas"/>
          <w:color w:val="CCCCCC"/>
          <w:sz w:val="18"/>
          <w:szCs w:val="21"/>
        </w:rPr>
      </w:pPr>
      <w:r w:rsidRPr="00D003DD">
        <w:rPr>
          <w:rFonts w:ascii="Consolas" w:eastAsia="Times New Roman" w:hAnsi="Consolas"/>
          <w:color w:val="C586C0"/>
          <w:sz w:val="18"/>
          <w:szCs w:val="21"/>
        </w:rPr>
        <w:t>#define</w:t>
      </w:r>
      <w:r w:rsidRPr="00D003DD">
        <w:rPr>
          <w:rFonts w:ascii="Consolas" w:eastAsia="Times New Roman" w:hAnsi="Consolas"/>
          <w:color w:val="569CD6"/>
          <w:sz w:val="18"/>
          <w:szCs w:val="21"/>
        </w:rPr>
        <w:t xml:space="preserve"> JVET_AM0218</w:t>
      </w:r>
      <w:r w:rsidR="00DB43EC">
        <w:rPr>
          <w:rFonts w:ascii="Consolas" w:eastAsia="Times New Roman" w:hAnsi="Consolas"/>
          <w:color w:val="569CD6"/>
          <w:sz w:val="18"/>
          <w:szCs w:val="21"/>
        </w:rPr>
        <w:t xml:space="preserve">  </w:t>
      </w:r>
      <w:r w:rsidRPr="00D003DD">
        <w:rPr>
          <w:rFonts w:ascii="Consolas" w:eastAsia="Times New Roman" w:hAnsi="Consolas"/>
          <w:color w:val="B5CEA8"/>
          <w:sz w:val="18"/>
          <w:szCs w:val="21"/>
        </w:rPr>
        <w:t>1</w:t>
      </w:r>
      <w:r w:rsidRPr="00D003DD">
        <w:rPr>
          <w:rFonts w:ascii="Consolas" w:eastAsia="Times New Roman" w:hAnsi="Consolas"/>
          <w:color w:val="6A9955"/>
          <w:sz w:val="18"/>
          <w:szCs w:val="21"/>
        </w:rPr>
        <w:t xml:space="preserve"> // JVET-AM0218: Data partitioning,</w:t>
      </w:r>
      <w:r>
        <w:rPr>
          <w:rFonts w:ascii="Consolas" w:eastAsia="Times New Roman" w:hAnsi="Consolas"/>
          <w:color w:val="6A9955"/>
          <w:sz w:val="18"/>
          <w:szCs w:val="21"/>
        </w:rPr>
        <w:t xml:space="preserve"> </w:t>
      </w:r>
      <w:r w:rsidRPr="00D003DD">
        <w:rPr>
          <w:rFonts w:ascii="Consolas" w:eastAsia="Times New Roman" w:hAnsi="Consolas"/>
          <w:color w:val="6A9955"/>
          <w:sz w:val="18"/>
          <w:szCs w:val="21"/>
        </w:rPr>
        <w:t>split entropy coding, and loss-aware filter</w:t>
      </w:r>
    </w:p>
    <w:p w14:paraId="75B4FCF8" w14:textId="091B2D19" w:rsidR="00A330AD" w:rsidRPr="00D003DD" w:rsidRDefault="00A330AD" w:rsidP="000267F8">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eastAsia="Times New Roman" w:hAnsi="Consolas"/>
          <w:color w:val="CCCCCC"/>
          <w:sz w:val="18"/>
          <w:szCs w:val="21"/>
        </w:rPr>
      </w:pPr>
      <w:r w:rsidRPr="00D003DD">
        <w:rPr>
          <w:rFonts w:ascii="Consolas" w:eastAsia="Times New Roman" w:hAnsi="Consolas"/>
          <w:color w:val="C586C0"/>
          <w:sz w:val="18"/>
          <w:szCs w:val="21"/>
        </w:rPr>
        <w:t>#if</w:t>
      </w:r>
      <w:r w:rsidRPr="00D003DD">
        <w:rPr>
          <w:rFonts w:ascii="Consolas" w:eastAsia="Times New Roman" w:hAnsi="Consolas"/>
          <w:color w:val="569CD6"/>
          <w:sz w:val="18"/>
          <w:szCs w:val="21"/>
        </w:rPr>
        <w:t xml:space="preserve"> JVET_AM0218</w:t>
      </w:r>
    </w:p>
    <w:p w14:paraId="3B59A1EB" w14:textId="77777777" w:rsidR="00A330AD" w:rsidRPr="00D003DD" w:rsidRDefault="00A330AD" w:rsidP="000267F8">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eastAsia="Times New Roman" w:hAnsi="Consolas"/>
          <w:color w:val="CCCCCC"/>
          <w:sz w:val="18"/>
          <w:szCs w:val="21"/>
        </w:rPr>
      </w:pPr>
      <w:r w:rsidRPr="00D003DD">
        <w:rPr>
          <w:rFonts w:ascii="Consolas" w:eastAsia="Times New Roman" w:hAnsi="Consolas"/>
          <w:color w:val="C586C0"/>
          <w:sz w:val="18"/>
          <w:szCs w:val="21"/>
        </w:rPr>
        <w:t>#define</w:t>
      </w:r>
      <w:r w:rsidRPr="00D003DD">
        <w:rPr>
          <w:rFonts w:ascii="Consolas" w:eastAsia="Times New Roman" w:hAnsi="Consolas"/>
          <w:color w:val="569CD6"/>
          <w:sz w:val="18"/>
          <w:szCs w:val="21"/>
        </w:rPr>
        <w:t xml:space="preserve"> JVET_AM0218_DATA_PARTITIONING                     </w:t>
      </w:r>
      <w:r w:rsidRPr="00D003DD">
        <w:rPr>
          <w:rFonts w:ascii="Consolas" w:eastAsia="Times New Roman" w:hAnsi="Consolas"/>
          <w:color w:val="B5CEA8"/>
          <w:sz w:val="18"/>
          <w:szCs w:val="21"/>
        </w:rPr>
        <w:t>1</w:t>
      </w:r>
      <w:r w:rsidRPr="00D003DD">
        <w:rPr>
          <w:rFonts w:ascii="Consolas" w:eastAsia="Times New Roman" w:hAnsi="Consolas"/>
          <w:color w:val="6A9955"/>
          <w:sz w:val="18"/>
          <w:szCs w:val="21"/>
        </w:rPr>
        <w:t xml:space="preserve"> // Data partitioning</w:t>
      </w:r>
    </w:p>
    <w:p w14:paraId="78A57688" w14:textId="77777777" w:rsidR="00A330AD" w:rsidRPr="00D003DD" w:rsidRDefault="00A330AD" w:rsidP="000267F8">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eastAsia="Times New Roman" w:hAnsi="Consolas"/>
          <w:color w:val="CCCCCC"/>
          <w:sz w:val="18"/>
          <w:szCs w:val="21"/>
        </w:rPr>
      </w:pPr>
      <w:r w:rsidRPr="00D003DD">
        <w:rPr>
          <w:rFonts w:ascii="Consolas" w:eastAsia="Times New Roman" w:hAnsi="Consolas"/>
          <w:color w:val="C586C0"/>
          <w:sz w:val="18"/>
          <w:szCs w:val="21"/>
        </w:rPr>
        <w:t>#define</w:t>
      </w:r>
      <w:r w:rsidRPr="00D003DD">
        <w:rPr>
          <w:rFonts w:ascii="Consolas" w:eastAsia="Times New Roman" w:hAnsi="Consolas"/>
          <w:color w:val="569CD6"/>
          <w:sz w:val="18"/>
          <w:szCs w:val="21"/>
        </w:rPr>
        <w:t xml:space="preserve"> JVET_AM0218_MULTI_CABAC                           </w:t>
      </w:r>
      <w:r w:rsidRPr="00D003DD">
        <w:rPr>
          <w:rFonts w:ascii="Consolas" w:eastAsia="Times New Roman" w:hAnsi="Consolas"/>
          <w:color w:val="B5CEA8"/>
          <w:sz w:val="18"/>
          <w:szCs w:val="21"/>
        </w:rPr>
        <w:t>1</w:t>
      </w:r>
      <w:r w:rsidRPr="00D003DD">
        <w:rPr>
          <w:rFonts w:ascii="Consolas" w:eastAsia="Times New Roman" w:hAnsi="Consolas"/>
          <w:color w:val="6A9955"/>
          <w:sz w:val="18"/>
          <w:szCs w:val="21"/>
        </w:rPr>
        <w:t xml:space="preserve"> // Parallel CABAC implementation</w:t>
      </w:r>
    </w:p>
    <w:p w14:paraId="7EC12827" w14:textId="77777777" w:rsidR="00A330AD" w:rsidRPr="00D003DD" w:rsidRDefault="00A330AD" w:rsidP="000267F8">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eastAsia="Times New Roman" w:hAnsi="Consolas"/>
          <w:color w:val="CCCCCC"/>
          <w:sz w:val="18"/>
          <w:szCs w:val="21"/>
        </w:rPr>
      </w:pPr>
      <w:r w:rsidRPr="00D003DD">
        <w:rPr>
          <w:rFonts w:ascii="Consolas" w:eastAsia="Times New Roman" w:hAnsi="Consolas"/>
          <w:color w:val="C586C0"/>
          <w:sz w:val="18"/>
          <w:szCs w:val="21"/>
        </w:rPr>
        <w:t>#define</w:t>
      </w:r>
      <w:r w:rsidRPr="00D003DD">
        <w:rPr>
          <w:rFonts w:ascii="Consolas" w:eastAsia="Times New Roman" w:hAnsi="Consolas"/>
          <w:color w:val="569CD6"/>
          <w:sz w:val="18"/>
          <w:szCs w:val="21"/>
        </w:rPr>
        <w:t xml:space="preserve"> JVET_AM0218_LOST_STREAM_HANDLE                    </w:t>
      </w:r>
      <w:r w:rsidRPr="00D003DD">
        <w:rPr>
          <w:rFonts w:ascii="Consolas" w:eastAsia="Times New Roman" w:hAnsi="Consolas"/>
          <w:color w:val="B5CEA8"/>
          <w:sz w:val="18"/>
          <w:szCs w:val="21"/>
        </w:rPr>
        <w:t>1</w:t>
      </w:r>
      <w:r w:rsidRPr="00D003DD">
        <w:rPr>
          <w:rFonts w:ascii="Consolas" w:eastAsia="Times New Roman" w:hAnsi="Consolas"/>
          <w:color w:val="6A9955"/>
          <w:sz w:val="18"/>
          <w:szCs w:val="21"/>
        </w:rPr>
        <w:t xml:space="preserve"> // Handle lost stream in bitstream parsing process</w:t>
      </w:r>
    </w:p>
    <w:p w14:paraId="532E5DF9" w14:textId="77777777" w:rsidR="00A330AD" w:rsidRPr="00D003DD" w:rsidRDefault="00A330AD" w:rsidP="000267F8">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eastAsia="Times New Roman" w:hAnsi="Consolas"/>
          <w:color w:val="CCCCCC"/>
          <w:sz w:val="18"/>
          <w:szCs w:val="21"/>
        </w:rPr>
      </w:pPr>
      <w:r w:rsidRPr="00D003DD">
        <w:rPr>
          <w:rFonts w:ascii="Consolas" w:eastAsia="Times New Roman" w:hAnsi="Consolas"/>
          <w:color w:val="C586C0"/>
          <w:sz w:val="18"/>
          <w:szCs w:val="21"/>
        </w:rPr>
        <w:t>#ifdef</w:t>
      </w:r>
      <w:r w:rsidRPr="00D003DD">
        <w:rPr>
          <w:rFonts w:ascii="Consolas" w:eastAsia="Times New Roman" w:hAnsi="Consolas"/>
          <w:color w:val="569CD6"/>
          <w:sz w:val="18"/>
          <w:szCs w:val="21"/>
        </w:rPr>
        <w:t xml:space="preserve">  LAF_ENABLE</w:t>
      </w:r>
    </w:p>
    <w:p w14:paraId="34D7F266" w14:textId="77777777" w:rsidR="00A330AD" w:rsidRPr="00D003DD" w:rsidRDefault="00A330AD" w:rsidP="000267F8">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eastAsia="Times New Roman" w:hAnsi="Consolas"/>
          <w:color w:val="CCCCCC"/>
          <w:sz w:val="18"/>
          <w:szCs w:val="21"/>
        </w:rPr>
      </w:pPr>
      <w:r w:rsidRPr="00D003DD">
        <w:rPr>
          <w:rFonts w:ascii="Consolas" w:eastAsia="Times New Roman" w:hAnsi="Consolas"/>
          <w:color w:val="C586C0"/>
          <w:sz w:val="18"/>
          <w:szCs w:val="21"/>
        </w:rPr>
        <w:t>#define</w:t>
      </w:r>
      <w:r w:rsidRPr="00D003DD">
        <w:rPr>
          <w:rFonts w:ascii="Consolas" w:eastAsia="Times New Roman" w:hAnsi="Consolas"/>
          <w:color w:val="569CD6"/>
          <w:sz w:val="18"/>
          <w:szCs w:val="21"/>
        </w:rPr>
        <w:t xml:space="preserve"> JVET_AM0218_LAF                                   </w:t>
      </w:r>
      <w:r w:rsidRPr="00D003DD">
        <w:rPr>
          <w:rFonts w:ascii="Consolas" w:eastAsia="Times New Roman" w:hAnsi="Consolas"/>
          <w:color w:val="B5CEA8"/>
          <w:sz w:val="18"/>
          <w:szCs w:val="21"/>
        </w:rPr>
        <w:t>1</w:t>
      </w:r>
      <w:r w:rsidRPr="00D003DD">
        <w:rPr>
          <w:rFonts w:ascii="Consolas" w:eastAsia="Times New Roman" w:hAnsi="Consolas"/>
          <w:color w:val="6A9955"/>
          <w:sz w:val="18"/>
          <w:szCs w:val="21"/>
        </w:rPr>
        <w:t xml:space="preserve"> // Enable LAF filter</w:t>
      </w:r>
    </w:p>
    <w:p w14:paraId="5B7AFDD5" w14:textId="77777777" w:rsidR="00A330AD" w:rsidRPr="00D003DD" w:rsidRDefault="00A330AD" w:rsidP="000267F8">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eastAsia="Times New Roman" w:hAnsi="Consolas"/>
          <w:color w:val="CCCCCC"/>
          <w:sz w:val="18"/>
          <w:szCs w:val="21"/>
        </w:rPr>
      </w:pPr>
      <w:r w:rsidRPr="00D003DD">
        <w:rPr>
          <w:rFonts w:ascii="Consolas" w:eastAsia="Times New Roman" w:hAnsi="Consolas"/>
          <w:color w:val="C586C0"/>
          <w:sz w:val="18"/>
          <w:szCs w:val="21"/>
        </w:rPr>
        <w:t>#endif</w:t>
      </w:r>
    </w:p>
    <w:p w14:paraId="1868B8DC" w14:textId="77777777" w:rsidR="00A330AD" w:rsidRPr="00D003DD" w:rsidRDefault="00A330AD" w:rsidP="000267F8">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eastAsia="Times New Roman" w:hAnsi="Consolas"/>
          <w:color w:val="CCCCCC"/>
          <w:sz w:val="18"/>
          <w:szCs w:val="21"/>
        </w:rPr>
      </w:pPr>
      <w:r w:rsidRPr="00D003DD">
        <w:rPr>
          <w:rFonts w:ascii="Consolas" w:eastAsia="Times New Roman" w:hAnsi="Consolas"/>
          <w:color w:val="C586C0"/>
          <w:sz w:val="18"/>
          <w:szCs w:val="21"/>
        </w:rPr>
        <w:t>#define</w:t>
      </w:r>
      <w:r w:rsidRPr="00D003DD">
        <w:rPr>
          <w:rFonts w:ascii="Consolas" w:eastAsia="Times New Roman" w:hAnsi="Consolas"/>
          <w:color w:val="569CD6"/>
          <w:sz w:val="18"/>
          <w:szCs w:val="21"/>
        </w:rPr>
        <w:t xml:space="preserve"> JVET_AN0080_ERROR_MASK                            </w:t>
      </w:r>
      <w:r w:rsidRPr="00D003DD">
        <w:rPr>
          <w:rFonts w:ascii="Consolas" w:eastAsia="Times New Roman" w:hAnsi="Consolas"/>
          <w:color w:val="B5CEA8"/>
          <w:sz w:val="18"/>
          <w:szCs w:val="21"/>
        </w:rPr>
        <w:t>1</w:t>
      </w:r>
      <w:r w:rsidRPr="00D003DD">
        <w:rPr>
          <w:rFonts w:ascii="Consolas" w:eastAsia="Times New Roman" w:hAnsi="Consolas"/>
          <w:color w:val="6A9955"/>
          <w:sz w:val="18"/>
          <w:szCs w:val="21"/>
        </w:rPr>
        <w:t xml:space="preserve"> // Error mask generation for LAF</w:t>
      </w:r>
    </w:p>
    <w:p w14:paraId="048899A8" w14:textId="77777777" w:rsidR="00A330AD" w:rsidRPr="00D003DD" w:rsidRDefault="00A330AD" w:rsidP="000267F8">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eastAsia="Times New Roman" w:hAnsi="Consolas"/>
          <w:color w:val="CCCCCC"/>
          <w:sz w:val="18"/>
          <w:szCs w:val="21"/>
        </w:rPr>
      </w:pPr>
      <w:r w:rsidRPr="00D003DD">
        <w:rPr>
          <w:rFonts w:ascii="Consolas" w:eastAsia="Times New Roman" w:hAnsi="Consolas"/>
          <w:color w:val="C586C0"/>
          <w:sz w:val="18"/>
          <w:szCs w:val="21"/>
        </w:rPr>
        <w:t>#define</w:t>
      </w:r>
      <w:r w:rsidRPr="00D003DD">
        <w:rPr>
          <w:rFonts w:ascii="Consolas" w:eastAsia="Times New Roman" w:hAnsi="Consolas"/>
          <w:color w:val="569CD6"/>
          <w:sz w:val="18"/>
          <w:szCs w:val="21"/>
        </w:rPr>
        <w:t xml:space="preserve"> JVET_AM0218_FILTER_BLOCK_BUFFER_STRIDE_FIX        </w:t>
      </w:r>
      <w:r w:rsidRPr="00D003DD">
        <w:rPr>
          <w:rFonts w:ascii="Consolas" w:eastAsia="Times New Roman" w:hAnsi="Consolas"/>
          <w:color w:val="B5CEA8"/>
          <w:sz w:val="18"/>
          <w:szCs w:val="21"/>
        </w:rPr>
        <w:t>1</w:t>
      </w:r>
      <w:r w:rsidRPr="00D003DD">
        <w:rPr>
          <w:rFonts w:ascii="Consolas" w:eastAsia="Times New Roman" w:hAnsi="Consolas"/>
          <w:color w:val="6A9955"/>
          <w:sz w:val="18"/>
          <w:szCs w:val="21"/>
        </w:rPr>
        <w:t xml:space="preserve"> // Fix to make KEEP_PRED_AND_RESI_SIGNALS macro working, required for LAF</w:t>
      </w:r>
    </w:p>
    <w:p w14:paraId="077B6B52" w14:textId="77777777" w:rsidR="00A330AD" w:rsidRPr="00D003DD" w:rsidRDefault="00A330AD" w:rsidP="000267F8">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eastAsia="Times New Roman" w:hAnsi="Consolas"/>
          <w:color w:val="CCCCCC"/>
          <w:sz w:val="18"/>
          <w:szCs w:val="21"/>
        </w:rPr>
      </w:pPr>
      <w:r w:rsidRPr="00D003DD">
        <w:rPr>
          <w:rFonts w:ascii="Consolas" w:eastAsia="Times New Roman" w:hAnsi="Consolas"/>
          <w:color w:val="C586C0"/>
          <w:sz w:val="18"/>
          <w:szCs w:val="21"/>
        </w:rPr>
        <w:t>#define</w:t>
      </w:r>
      <w:r w:rsidRPr="00D003DD">
        <w:rPr>
          <w:rFonts w:ascii="Consolas" w:eastAsia="Times New Roman" w:hAnsi="Consolas"/>
          <w:color w:val="569CD6"/>
          <w:sz w:val="18"/>
          <w:szCs w:val="21"/>
        </w:rPr>
        <w:t xml:space="preserve"> DATA_PARTITIONING_ABC                             </w:t>
      </w:r>
      <w:r w:rsidRPr="00D003DD">
        <w:rPr>
          <w:rFonts w:ascii="Consolas" w:eastAsia="Times New Roman" w:hAnsi="Consolas"/>
          <w:color w:val="B5CEA8"/>
          <w:sz w:val="18"/>
          <w:szCs w:val="21"/>
        </w:rPr>
        <w:t>1</w:t>
      </w:r>
      <w:r w:rsidRPr="00D003DD">
        <w:rPr>
          <w:rFonts w:ascii="Consolas" w:eastAsia="Times New Roman" w:hAnsi="Consolas"/>
          <w:color w:val="6A9955"/>
          <w:sz w:val="18"/>
          <w:szCs w:val="21"/>
        </w:rPr>
        <w:t xml:space="preserve"> // Data partitioning for A: pred, B: intra res, C: inter res</w:t>
      </w:r>
    </w:p>
    <w:p w14:paraId="24D0DF7D" w14:textId="77777777" w:rsidR="00A330AD" w:rsidRPr="00D003DD" w:rsidRDefault="00A330AD" w:rsidP="000267F8">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eastAsia="Times New Roman" w:hAnsi="Consolas"/>
          <w:color w:val="CCCCCC"/>
          <w:sz w:val="18"/>
          <w:szCs w:val="21"/>
        </w:rPr>
      </w:pPr>
      <w:r w:rsidRPr="00D003DD">
        <w:rPr>
          <w:rFonts w:ascii="Consolas" w:eastAsia="Times New Roman" w:hAnsi="Consolas"/>
          <w:color w:val="C586C0"/>
          <w:sz w:val="18"/>
          <w:szCs w:val="21"/>
        </w:rPr>
        <w:t>#define</w:t>
      </w:r>
      <w:r w:rsidRPr="00D003DD">
        <w:rPr>
          <w:rFonts w:ascii="Consolas" w:eastAsia="Times New Roman" w:hAnsi="Consolas"/>
          <w:color w:val="569CD6"/>
          <w:sz w:val="18"/>
          <w:szCs w:val="21"/>
        </w:rPr>
        <w:t xml:space="preserve"> JVET_AM0218_SPATIAL_FIX                           </w:t>
      </w:r>
      <w:r w:rsidRPr="00D003DD">
        <w:rPr>
          <w:rFonts w:ascii="Consolas" w:eastAsia="Times New Roman" w:hAnsi="Consolas"/>
          <w:color w:val="B5CEA8"/>
          <w:sz w:val="18"/>
          <w:szCs w:val="21"/>
        </w:rPr>
        <w:t>1</w:t>
      </w:r>
      <w:r w:rsidRPr="00D003DD">
        <w:rPr>
          <w:rFonts w:ascii="Consolas" w:eastAsia="Times New Roman" w:hAnsi="Consolas"/>
          <w:color w:val="6A9955"/>
          <w:sz w:val="18"/>
          <w:szCs w:val="21"/>
        </w:rPr>
        <w:t xml:space="preserve"> // Upscale buffer of L0 if different windows size while repeat Lost frame</w:t>
      </w:r>
    </w:p>
    <w:p w14:paraId="7C1A88D0" w14:textId="3876612C" w:rsidR="00A330AD" w:rsidRPr="00D003DD" w:rsidRDefault="00A330AD" w:rsidP="000267F8">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eastAsia="Times New Roman" w:hAnsi="Consolas"/>
          <w:color w:val="CCCCCC"/>
          <w:sz w:val="18"/>
          <w:szCs w:val="21"/>
        </w:rPr>
      </w:pPr>
      <w:r w:rsidRPr="00D003DD">
        <w:rPr>
          <w:rFonts w:ascii="Consolas" w:eastAsia="Times New Roman" w:hAnsi="Consolas"/>
          <w:color w:val="C586C0"/>
          <w:sz w:val="18"/>
          <w:szCs w:val="21"/>
        </w:rPr>
        <w:t>#define</w:t>
      </w:r>
      <w:r w:rsidRPr="00D003DD">
        <w:rPr>
          <w:rFonts w:ascii="Consolas" w:eastAsia="Times New Roman" w:hAnsi="Consolas"/>
          <w:color w:val="569CD6"/>
          <w:sz w:val="18"/>
          <w:szCs w:val="21"/>
        </w:rPr>
        <w:t xml:space="preserve"> JVET_AM0218_MULTI_CABAC_ADAPTIVE                  </w:t>
      </w:r>
      <w:r w:rsidRPr="00D003DD">
        <w:rPr>
          <w:rFonts w:ascii="Consolas" w:eastAsia="Times New Roman" w:hAnsi="Consolas"/>
          <w:color w:val="B5CEA8"/>
          <w:sz w:val="18"/>
          <w:szCs w:val="21"/>
        </w:rPr>
        <w:t>1</w:t>
      </w:r>
      <w:r w:rsidRPr="00D003DD">
        <w:rPr>
          <w:rFonts w:ascii="Consolas" w:eastAsia="Times New Roman" w:hAnsi="Consolas"/>
          <w:color w:val="6A9955"/>
          <w:sz w:val="18"/>
          <w:szCs w:val="21"/>
        </w:rPr>
        <w:t xml:space="preserve"> // Chunk estimation</w:t>
      </w:r>
    </w:p>
    <w:p w14:paraId="20FF7B91" w14:textId="77777777" w:rsidR="00A330AD" w:rsidRPr="00D003DD" w:rsidRDefault="00A330AD" w:rsidP="000267F8">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eastAsia="Times New Roman" w:hAnsi="Consolas"/>
          <w:color w:val="CCCCCC"/>
          <w:sz w:val="18"/>
          <w:szCs w:val="21"/>
        </w:rPr>
      </w:pPr>
      <w:r w:rsidRPr="00D003DD">
        <w:rPr>
          <w:rFonts w:ascii="Consolas" w:eastAsia="Times New Roman" w:hAnsi="Consolas"/>
          <w:color w:val="C586C0"/>
          <w:sz w:val="18"/>
          <w:szCs w:val="21"/>
        </w:rPr>
        <w:t>#ifdef</w:t>
      </w:r>
      <w:r w:rsidRPr="00D003DD">
        <w:rPr>
          <w:rFonts w:ascii="Consolas" w:eastAsia="Times New Roman" w:hAnsi="Consolas"/>
          <w:color w:val="569CD6"/>
          <w:sz w:val="18"/>
          <w:szCs w:val="21"/>
        </w:rPr>
        <w:t xml:space="preserve">  JVET_AM0218_MULTI_CABAC_ADAPTIVE</w:t>
      </w:r>
    </w:p>
    <w:p w14:paraId="043421A7" w14:textId="77777777" w:rsidR="00A330AD" w:rsidRPr="00D003DD" w:rsidRDefault="00A330AD" w:rsidP="000267F8">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eastAsia="Times New Roman" w:hAnsi="Consolas"/>
          <w:color w:val="CCCCCC"/>
          <w:sz w:val="18"/>
          <w:szCs w:val="21"/>
        </w:rPr>
      </w:pPr>
      <w:r w:rsidRPr="00D003DD">
        <w:rPr>
          <w:rFonts w:ascii="Consolas" w:eastAsia="Times New Roman" w:hAnsi="Consolas"/>
          <w:color w:val="C586C0"/>
          <w:sz w:val="18"/>
          <w:szCs w:val="21"/>
        </w:rPr>
        <w:t>#define</w:t>
      </w:r>
      <w:r w:rsidRPr="00D003DD">
        <w:rPr>
          <w:rFonts w:ascii="Consolas" w:eastAsia="Times New Roman" w:hAnsi="Consolas"/>
          <w:color w:val="569CD6"/>
          <w:sz w:val="18"/>
          <w:szCs w:val="21"/>
        </w:rPr>
        <w:t xml:space="preserve"> DEFAULT_MULTI_CABAC_THREAD_NUM_MAX                </w:t>
      </w:r>
      <w:r w:rsidRPr="00D003DD">
        <w:rPr>
          <w:rFonts w:ascii="Consolas" w:eastAsia="Times New Roman" w:hAnsi="Consolas"/>
          <w:color w:val="B5CEA8"/>
          <w:sz w:val="18"/>
          <w:szCs w:val="21"/>
        </w:rPr>
        <w:t>50</w:t>
      </w:r>
      <w:r w:rsidRPr="00D003DD">
        <w:rPr>
          <w:rFonts w:ascii="Consolas" w:eastAsia="Times New Roman" w:hAnsi="Consolas"/>
          <w:color w:val="6A9955"/>
          <w:sz w:val="18"/>
          <w:szCs w:val="21"/>
        </w:rPr>
        <w:t xml:space="preserve"> // default max multi </w:t>
      </w:r>
      <w:proofErr w:type="spellStart"/>
      <w:r w:rsidRPr="00D003DD">
        <w:rPr>
          <w:rFonts w:ascii="Consolas" w:eastAsia="Times New Roman" w:hAnsi="Consolas"/>
          <w:color w:val="6A9955"/>
          <w:sz w:val="18"/>
          <w:szCs w:val="21"/>
        </w:rPr>
        <w:t>cabac</w:t>
      </w:r>
      <w:proofErr w:type="spellEnd"/>
      <w:r w:rsidRPr="00D003DD">
        <w:rPr>
          <w:rFonts w:ascii="Consolas" w:eastAsia="Times New Roman" w:hAnsi="Consolas"/>
          <w:color w:val="6A9955"/>
          <w:sz w:val="18"/>
          <w:szCs w:val="21"/>
        </w:rPr>
        <w:t xml:space="preserve"> thread when active chunk estimation</w:t>
      </w:r>
    </w:p>
    <w:p w14:paraId="5EFBAB14" w14:textId="77777777" w:rsidR="00A330AD" w:rsidRPr="00D003DD" w:rsidRDefault="00A330AD" w:rsidP="000267F8">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eastAsia="Times New Roman" w:hAnsi="Consolas"/>
          <w:color w:val="CCCCCC"/>
          <w:sz w:val="18"/>
          <w:szCs w:val="21"/>
        </w:rPr>
      </w:pPr>
      <w:r w:rsidRPr="00D003DD">
        <w:rPr>
          <w:rFonts w:ascii="Consolas" w:eastAsia="Times New Roman" w:hAnsi="Consolas"/>
          <w:color w:val="C586C0"/>
          <w:sz w:val="18"/>
          <w:szCs w:val="21"/>
        </w:rPr>
        <w:t>#define</w:t>
      </w:r>
      <w:r w:rsidRPr="00D003DD">
        <w:rPr>
          <w:rFonts w:ascii="Consolas" w:eastAsia="Times New Roman" w:hAnsi="Consolas"/>
          <w:color w:val="569CD6"/>
          <w:sz w:val="18"/>
          <w:szCs w:val="21"/>
        </w:rPr>
        <w:t xml:space="preserve"> DEFAULT_MULTI_CABAC_THREAD_NUM_MIN                </w:t>
      </w:r>
      <w:r w:rsidRPr="00D003DD">
        <w:rPr>
          <w:rFonts w:ascii="Consolas" w:eastAsia="Times New Roman" w:hAnsi="Consolas"/>
          <w:color w:val="B5CEA8"/>
          <w:sz w:val="18"/>
          <w:szCs w:val="21"/>
        </w:rPr>
        <w:t>10</w:t>
      </w:r>
      <w:r w:rsidRPr="00D003DD">
        <w:rPr>
          <w:rFonts w:ascii="Consolas" w:eastAsia="Times New Roman" w:hAnsi="Consolas"/>
          <w:color w:val="6A9955"/>
          <w:sz w:val="18"/>
          <w:szCs w:val="21"/>
        </w:rPr>
        <w:t xml:space="preserve"> // default min multi </w:t>
      </w:r>
      <w:proofErr w:type="spellStart"/>
      <w:r w:rsidRPr="00D003DD">
        <w:rPr>
          <w:rFonts w:ascii="Consolas" w:eastAsia="Times New Roman" w:hAnsi="Consolas"/>
          <w:color w:val="6A9955"/>
          <w:sz w:val="18"/>
          <w:szCs w:val="21"/>
        </w:rPr>
        <w:t>cabac</w:t>
      </w:r>
      <w:proofErr w:type="spellEnd"/>
      <w:r w:rsidRPr="00D003DD">
        <w:rPr>
          <w:rFonts w:ascii="Consolas" w:eastAsia="Times New Roman" w:hAnsi="Consolas"/>
          <w:color w:val="6A9955"/>
          <w:sz w:val="18"/>
          <w:szCs w:val="21"/>
        </w:rPr>
        <w:t xml:space="preserve"> thread when active chunk estimation</w:t>
      </w:r>
    </w:p>
    <w:p w14:paraId="77DF0CEE" w14:textId="77777777" w:rsidR="00A330AD" w:rsidRPr="00D003DD" w:rsidRDefault="00A330AD" w:rsidP="000267F8">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eastAsia="Times New Roman" w:hAnsi="Consolas"/>
          <w:color w:val="CCCCCC"/>
          <w:sz w:val="18"/>
          <w:szCs w:val="21"/>
        </w:rPr>
      </w:pPr>
      <w:r w:rsidRPr="00D003DD">
        <w:rPr>
          <w:rFonts w:ascii="Consolas" w:eastAsia="Times New Roman" w:hAnsi="Consolas"/>
          <w:color w:val="C586C0"/>
          <w:sz w:val="18"/>
          <w:szCs w:val="21"/>
        </w:rPr>
        <w:t>#endif</w:t>
      </w:r>
      <w:r w:rsidRPr="00D003DD">
        <w:rPr>
          <w:rFonts w:ascii="Consolas" w:eastAsia="Times New Roman" w:hAnsi="Consolas"/>
          <w:color w:val="6A9955"/>
          <w:sz w:val="18"/>
          <w:szCs w:val="21"/>
        </w:rPr>
        <w:t xml:space="preserve">  //JVET_AM0218_MULTI_CABAC_ADAPTIVE</w:t>
      </w:r>
    </w:p>
    <w:p w14:paraId="43001187" w14:textId="77777777" w:rsidR="00A330AD" w:rsidRPr="00D003DD" w:rsidRDefault="00A330AD" w:rsidP="00A330AD">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5" w:lineRule="atLeast"/>
        <w:jc w:val="left"/>
        <w:textAlignment w:val="auto"/>
        <w:rPr>
          <w:rFonts w:ascii="Consolas" w:eastAsia="Times New Roman" w:hAnsi="Consolas"/>
          <w:color w:val="CCCCCC"/>
          <w:sz w:val="18"/>
          <w:szCs w:val="21"/>
        </w:rPr>
      </w:pPr>
      <w:r w:rsidRPr="00D003DD">
        <w:rPr>
          <w:rFonts w:ascii="Consolas" w:eastAsia="Times New Roman" w:hAnsi="Consolas"/>
          <w:color w:val="C586C0"/>
          <w:sz w:val="18"/>
          <w:szCs w:val="21"/>
        </w:rPr>
        <w:t>#endif</w:t>
      </w:r>
    </w:p>
    <w:p w14:paraId="35E16D2A" w14:textId="77777777" w:rsidR="00A330AD" w:rsidRDefault="00A330AD" w:rsidP="009A7629">
      <w:pPr>
        <w:pStyle w:val="ListParagraph"/>
        <w:spacing w:line="276" w:lineRule="auto"/>
        <w:rPr>
          <w:szCs w:val="22"/>
          <w:lang w:val="en-CA"/>
        </w:rPr>
      </w:pPr>
    </w:p>
    <w:p w14:paraId="4BA1B163" w14:textId="06F0F58A" w:rsidR="00052E6D" w:rsidRPr="00E22C61" w:rsidRDefault="00052E6D" w:rsidP="00052E6D">
      <w:pPr>
        <w:pStyle w:val="ListParagraph"/>
        <w:numPr>
          <w:ilvl w:val="0"/>
          <w:numId w:val="29"/>
        </w:numPr>
        <w:spacing w:line="276" w:lineRule="auto"/>
        <w:rPr>
          <w:szCs w:val="22"/>
          <w:lang w:val="en-CA"/>
        </w:rPr>
      </w:pPr>
      <w:r w:rsidRPr="00E22C61">
        <w:rPr>
          <w:szCs w:val="22"/>
          <w:lang w:val="en-CA"/>
        </w:rPr>
        <w:t>JVET_AM0218_MULTI_CABAC – multi CABAC wrapper to support multiple entropy coded streams.</w:t>
      </w:r>
    </w:p>
    <w:p w14:paraId="151EFA1C" w14:textId="0F87B7A8" w:rsidR="00052E6D" w:rsidRPr="00E22C61" w:rsidRDefault="00052E6D" w:rsidP="00052E6D">
      <w:pPr>
        <w:pStyle w:val="ListParagraph"/>
        <w:numPr>
          <w:ilvl w:val="0"/>
          <w:numId w:val="29"/>
        </w:numPr>
        <w:spacing w:line="276" w:lineRule="auto"/>
        <w:rPr>
          <w:szCs w:val="22"/>
          <w:lang w:val="en-CA"/>
        </w:rPr>
      </w:pPr>
      <w:r w:rsidRPr="00E22C61">
        <w:rPr>
          <w:szCs w:val="22"/>
          <w:lang w:val="en-CA"/>
        </w:rPr>
        <w:lastRenderedPageBreak/>
        <w:t>JVET_AM0218_DATA_PARTITIONING – interface modifications to support data partitioning, multiple entropy coding chunks, and accepting multiple NAL units at the decoder side.</w:t>
      </w:r>
    </w:p>
    <w:p w14:paraId="606DC129" w14:textId="02A72918" w:rsidR="00052E6D" w:rsidRPr="00E22C61" w:rsidRDefault="00052E6D" w:rsidP="00052E6D">
      <w:pPr>
        <w:pStyle w:val="ListParagraph"/>
        <w:numPr>
          <w:ilvl w:val="0"/>
          <w:numId w:val="29"/>
        </w:numPr>
        <w:spacing w:line="276" w:lineRule="auto"/>
        <w:rPr>
          <w:szCs w:val="22"/>
          <w:lang w:val="en-CA"/>
        </w:rPr>
      </w:pPr>
      <w:r w:rsidRPr="00E22C61">
        <w:rPr>
          <w:szCs w:val="22"/>
          <w:lang w:val="en-CA"/>
        </w:rPr>
        <w:t>JVET_AM0218_LOST_STREAM_HANDLE – handles lost entropy coding stream during parsing process.</w:t>
      </w:r>
      <w:r w:rsidR="008218F7" w:rsidDel="008218F7">
        <w:rPr>
          <w:szCs w:val="22"/>
          <w:lang w:val="en-CA"/>
        </w:rPr>
        <w:t xml:space="preserve"> </w:t>
      </w:r>
    </w:p>
    <w:p w14:paraId="6D983C8D" w14:textId="714CF432" w:rsidR="00052E6D" w:rsidRPr="00E22C61" w:rsidRDefault="00052E6D" w:rsidP="00052E6D">
      <w:pPr>
        <w:pStyle w:val="ListParagraph"/>
        <w:numPr>
          <w:ilvl w:val="0"/>
          <w:numId w:val="29"/>
        </w:numPr>
        <w:spacing w:line="276" w:lineRule="auto"/>
        <w:rPr>
          <w:szCs w:val="22"/>
          <w:lang w:val="en-CA"/>
        </w:rPr>
      </w:pPr>
      <w:r w:rsidRPr="00E22C61">
        <w:rPr>
          <w:szCs w:val="22"/>
          <w:lang w:val="en-CA"/>
        </w:rPr>
        <w:t>JVET_AM0218_LAF – enables NN-based loss aware loop filter (LAF)</w:t>
      </w:r>
      <w:r w:rsidR="00D83283">
        <w:rPr>
          <w:szCs w:val="22"/>
          <w:lang w:val="en-CA"/>
        </w:rPr>
        <w:t>,</w:t>
      </w:r>
      <w:r w:rsidR="00BC2F48">
        <w:rPr>
          <w:szCs w:val="22"/>
          <w:lang w:val="en-CA"/>
        </w:rPr>
        <w:t xml:space="preserve"> </w:t>
      </w:r>
      <w:r w:rsidR="00D83283" w:rsidRPr="00AA08FF">
        <w:rPr>
          <w:szCs w:val="22"/>
          <w:lang w:val="en-CA"/>
        </w:rPr>
        <w:t>s</w:t>
      </w:r>
      <w:r w:rsidR="00BC2F48" w:rsidRPr="00AA08FF">
        <w:rPr>
          <w:szCs w:val="22"/>
          <w:lang w:val="en-CA"/>
        </w:rPr>
        <w:t>witchable</w:t>
      </w:r>
      <w:r w:rsidR="00D83283">
        <w:rPr>
          <w:szCs w:val="22"/>
          <w:lang w:val="en-CA"/>
        </w:rPr>
        <w:t>.</w:t>
      </w:r>
    </w:p>
    <w:p w14:paraId="0457D454" w14:textId="495B1550" w:rsidR="00052E6D" w:rsidRDefault="00052E6D" w:rsidP="00052E6D">
      <w:pPr>
        <w:pStyle w:val="ListParagraph"/>
        <w:numPr>
          <w:ilvl w:val="0"/>
          <w:numId w:val="29"/>
        </w:numPr>
        <w:spacing w:line="276" w:lineRule="auto"/>
        <w:rPr>
          <w:szCs w:val="22"/>
          <w:lang w:val="en-CA"/>
        </w:rPr>
      </w:pPr>
      <w:r w:rsidRPr="00E22C61">
        <w:rPr>
          <w:szCs w:val="22"/>
          <w:lang w:val="en-CA"/>
        </w:rPr>
        <w:t>JVET_AM0218_ERROR_MASK – generates error mask based on lost NAL units of stream B to be used by LAF filter</w:t>
      </w:r>
      <w:r w:rsidR="00BC2F48">
        <w:rPr>
          <w:szCs w:val="22"/>
          <w:lang w:val="en-CA"/>
        </w:rPr>
        <w:t>.</w:t>
      </w:r>
    </w:p>
    <w:p w14:paraId="12E9AF5E" w14:textId="443FD25B" w:rsidR="00A330AD" w:rsidRPr="008D204F" w:rsidRDefault="00A330AD" w:rsidP="00052E6D">
      <w:pPr>
        <w:pStyle w:val="ListParagraph"/>
        <w:numPr>
          <w:ilvl w:val="0"/>
          <w:numId w:val="29"/>
        </w:numPr>
        <w:spacing w:line="276" w:lineRule="auto"/>
        <w:rPr>
          <w:rFonts w:eastAsia="Times New Roman"/>
          <w:szCs w:val="22"/>
        </w:rPr>
      </w:pPr>
      <w:r w:rsidRPr="008D204F">
        <w:rPr>
          <w:rFonts w:eastAsia="Times New Roman"/>
          <w:szCs w:val="22"/>
        </w:rPr>
        <w:t xml:space="preserve">JVET_AM0218_FILTER_BLOCK_BUFFER_STRIDE_FIX </w:t>
      </w:r>
      <w:r w:rsidRPr="00BC2F48">
        <w:rPr>
          <w:szCs w:val="22"/>
          <w:lang w:val="en-CA"/>
        </w:rPr>
        <w:t xml:space="preserve">– fixes bi-directional prediction with enabled </w:t>
      </w:r>
      <w:r w:rsidRPr="008D204F">
        <w:rPr>
          <w:rFonts w:eastAsia="Times New Roman"/>
          <w:szCs w:val="22"/>
        </w:rPr>
        <w:t>KEEP_PRED_AND_RESI_SIGNALS macro</w:t>
      </w:r>
      <w:r w:rsidR="00BC2F48">
        <w:rPr>
          <w:rFonts w:eastAsia="Times New Roman"/>
          <w:szCs w:val="22"/>
        </w:rPr>
        <w:t>.</w:t>
      </w:r>
    </w:p>
    <w:p w14:paraId="0D1AA6AA" w14:textId="42904BEB" w:rsidR="000267F8" w:rsidRPr="009A7629" w:rsidRDefault="000267F8" w:rsidP="000267F8">
      <w:pPr>
        <w:pStyle w:val="ListParagraph"/>
        <w:numPr>
          <w:ilvl w:val="0"/>
          <w:numId w:val="29"/>
        </w:numPr>
        <w:spacing w:line="276" w:lineRule="auto"/>
        <w:rPr>
          <w:szCs w:val="22"/>
          <w:lang w:val="en-CA"/>
        </w:rPr>
      </w:pPr>
      <w:r w:rsidRPr="009A7629">
        <w:rPr>
          <w:szCs w:val="22"/>
          <w:lang w:val="en-CA"/>
        </w:rPr>
        <w:t>DATA_PARTITIONING_ABC – enables data partitioning by intra/inter blocks for residuals</w:t>
      </w:r>
      <w:r w:rsidR="00BC2F48">
        <w:rPr>
          <w:szCs w:val="22"/>
          <w:lang w:val="en-CA"/>
        </w:rPr>
        <w:t>.</w:t>
      </w:r>
    </w:p>
    <w:p w14:paraId="65441430" w14:textId="5EBDADA6" w:rsidR="000267F8" w:rsidRPr="009A7629" w:rsidRDefault="000267F8" w:rsidP="000267F8">
      <w:pPr>
        <w:pStyle w:val="ListParagraph"/>
        <w:numPr>
          <w:ilvl w:val="0"/>
          <w:numId w:val="29"/>
        </w:numPr>
        <w:spacing w:line="276" w:lineRule="auto"/>
        <w:rPr>
          <w:szCs w:val="22"/>
          <w:lang w:val="en-CA"/>
        </w:rPr>
      </w:pPr>
      <w:r w:rsidRPr="009A7629">
        <w:rPr>
          <w:szCs w:val="22"/>
          <w:lang w:val="en-CA"/>
        </w:rPr>
        <w:t>JVET_AM0218_SPATIAL_FIX – stores full-resolution version of a base layer</w:t>
      </w:r>
      <w:r w:rsidR="00BC2F48">
        <w:rPr>
          <w:szCs w:val="22"/>
          <w:lang w:val="en-CA"/>
        </w:rPr>
        <w:t xml:space="preserve">. </w:t>
      </w:r>
    </w:p>
    <w:p w14:paraId="3E8801BC" w14:textId="11E02EE8" w:rsidR="000267F8" w:rsidRPr="009A7629" w:rsidRDefault="000267F8" w:rsidP="000267F8">
      <w:pPr>
        <w:pStyle w:val="ListParagraph"/>
        <w:numPr>
          <w:ilvl w:val="0"/>
          <w:numId w:val="29"/>
        </w:numPr>
        <w:spacing w:line="276" w:lineRule="auto"/>
        <w:rPr>
          <w:szCs w:val="22"/>
          <w:lang w:val="en-CA"/>
        </w:rPr>
      </w:pPr>
      <w:r w:rsidRPr="00BC2F48">
        <w:rPr>
          <w:szCs w:val="22"/>
          <w:lang w:val="en-CA"/>
        </w:rPr>
        <w:t xml:space="preserve">JVET_AM0218_MULTI_CABAC_ADAPTIVE </w:t>
      </w:r>
      <w:r w:rsidRPr="009A7629">
        <w:rPr>
          <w:szCs w:val="22"/>
          <w:lang w:val="en-CA"/>
        </w:rPr>
        <w:t>– enables adaptation of entropy coding streams number based on previous frame bitrate</w:t>
      </w:r>
      <w:r w:rsidR="00D83283">
        <w:rPr>
          <w:szCs w:val="22"/>
          <w:lang w:val="en-CA"/>
        </w:rPr>
        <w:t xml:space="preserve">, </w:t>
      </w:r>
      <w:r w:rsidR="00D83283" w:rsidRPr="00AA08FF">
        <w:rPr>
          <w:szCs w:val="22"/>
          <w:lang w:val="en-CA"/>
        </w:rPr>
        <w:t>s</w:t>
      </w:r>
      <w:r w:rsidR="00BC2F48" w:rsidRPr="00AA08FF">
        <w:rPr>
          <w:szCs w:val="22"/>
          <w:lang w:val="en-CA"/>
        </w:rPr>
        <w:t>witchable.</w:t>
      </w:r>
    </w:p>
    <w:p w14:paraId="39B34FA3" w14:textId="1CD54B6C" w:rsidR="00A330AD" w:rsidRPr="009A7629" w:rsidRDefault="000267F8" w:rsidP="000267F8">
      <w:pPr>
        <w:pStyle w:val="ListParagraph"/>
        <w:numPr>
          <w:ilvl w:val="0"/>
          <w:numId w:val="29"/>
        </w:numPr>
        <w:spacing w:line="276" w:lineRule="auto"/>
        <w:rPr>
          <w:szCs w:val="22"/>
          <w:lang w:val="en-CA"/>
        </w:rPr>
      </w:pPr>
      <w:r w:rsidRPr="009A7629">
        <w:rPr>
          <w:szCs w:val="22"/>
          <w:lang w:val="en-CA"/>
        </w:rPr>
        <w:t>DEFAULT_MULTI_CABAC_THREAD_NUM_MAX/</w:t>
      </w:r>
      <w:r w:rsidRPr="000D3AE4">
        <w:rPr>
          <w:szCs w:val="22"/>
        </w:rPr>
        <w:t xml:space="preserve"> </w:t>
      </w:r>
      <w:r w:rsidRPr="009A7629">
        <w:rPr>
          <w:szCs w:val="22"/>
          <w:lang w:val="en-CA"/>
        </w:rPr>
        <w:t xml:space="preserve">DEFAULT_MULTI_CABAC_THREAD_NUM_MIN – </w:t>
      </w:r>
      <w:r w:rsidR="00D83283">
        <w:rPr>
          <w:szCs w:val="22"/>
          <w:lang w:val="en-CA"/>
        </w:rPr>
        <w:t xml:space="preserve">defines max/min range for </w:t>
      </w:r>
      <w:r w:rsidR="00D83283">
        <w:t xml:space="preserve">automatic </w:t>
      </w:r>
      <w:r w:rsidR="00D83283" w:rsidRPr="00BE3E79">
        <w:rPr>
          <w:lang w:val="en-CA"/>
        </w:rPr>
        <w:t xml:space="preserve">chunk number </w:t>
      </w:r>
      <w:r w:rsidR="00D83283">
        <w:rPr>
          <w:lang w:val="en-CA"/>
        </w:rPr>
        <w:t>selection</w:t>
      </w:r>
      <w:r w:rsidR="00BC2F48">
        <w:rPr>
          <w:szCs w:val="22"/>
          <w:lang w:val="en-CA"/>
        </w:rPr>
        <w:t>.</w:t>
      </w:r>
    </w:p>
    <w:p w14:paraId="67A29904" w14:textId="463923B6" w:rsidR="00BE5683" w:rsidRDefault="00D83283" w:rsidP="00052E6D">
      <w:pPr>
        <w:rPr>
          <w:szCs w:val="22"/>
          <w:lang w:val="en-CA"/>
        </w:rPr>
      </w:pPr>
      <w:r>
        <w:rPr>
          <w:szCs w:val="22"/>
          <w:lang w:val="en-CA"/>
        </w:rPr>
        <w:t xml:space="preserve">The following </w:t>
      </w:r>
      <w:r w:rsidR="00BE5683">
        <w:rPr>
          <w:szCs w:val="22"/>
          <w:lang w:val="en-CA"/>
        </w:rPr>
        <w:t>macros</w:t>
      </w:r>
      <w:r>
        <w:rPr>
          <w:szCs w:val="22"/>
          <w:lang w:val="en-CA"/>
        </w:rPr>
        <w:t xml:space="preserve"> enclose modifications related to</w:t>
      </w:r>
      <w:r w:rsidR="00BE5683">
        <w:rPr>
          <w:szCs w:val="22"/>
          <w:lang w:val="en-CA"/>
        </w:rPr>
        <w:t xml:space="preserve"> error mask </w:t>
      </w:r>
      <w:r>
        <w:rPr>
          <w:szCs w:val="22"/>
          <w:lang w:val="en-CA"/>
        </w:rPr>
        <w:t>tracking</w:t>
      </w:r>
      <w:r w:rsidR="00BE5683">
        <w:rPr>
          <w:szCs w:val="22"/>
          <w:lang w:val="en-CA"/>
        </w:rPr>
        <w:t>:</w:t>
      </w:r>
    </w:p>
    <w:p w14:paraId="6857B786" w14:textId="77777777" w:rsidR="00BE5683" w:rsidRPr="009A7629" w:rsidRDefault="00BE5683" w:rsidP="009A7629">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eastAsia="Times New Roman" w:hAnsi="Consolas"/>
          <w:color w:val="CCCCCC"/>
          <w:sz w:val="18"/>
          <w:szCs w:val="18"/>
        </w:rPr>
      </w:pPr>
      <w:r w:rsidRPr="009A7629">
        <w:rPr>
          <w:rFonts w:ascii="Consolas" w:eastAsia="Times New Roman" w:hAnsi="Consolas"/>
          <w:color w:val="C586C0"/>
          <w:sz w:val="18"/>
          <w:szCs w:val="18"/>
        </w:rPr>
        <w:t>#if</w:t>
      </w:r>
      <w:r w:rsidRPr="009A7629">
        <w:rPr>
          <w:rFonts w:ascii="Consolas" w:eastAsia="Times New Roman" w:hAnsi="Consolas"/>
          <w:color w:val="569CD6"/>
          <w:sz w:val="18"/>
          <w:szCs w:val="18"/>
        </w:rPr>
        <w:t xml:space="preserve"> JVET_AN0080_ERROR_MASK</w:t>
      </w:r>
    </w:p>
    <w:p w14:paraId="0828810D" w14:textId="191BC906" w:rsidR="00BE5683" w:rsidRPr="009A7629" w:rsidRDefault="00BE5683" w:rsidP="009A7629">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eastAsia="Times New Roman" w:hAnsi="Consolas"/>
          <w:color w:val="CCCCCC"/>
          <w:sz w:val="18"/>
          <w:szCs w:val="18"/>
        </w:rPr>
      </w:pPr>
      <w:r w:rsidRPr="009A7629">
        <w:rPr>
          <w:rFonts w:ascii="Consolas" w:eastAsia="Times New Roman" w:hAnsi="Consolas"/>
          <w:color w:val="C586C0"/>
          <w:sz w:val="18"/>
          <w:szCs w:val="18"/>
        </w:rPr>
        <w:t>#define</w:t>
      </w:r>
      <w:r w:rsidRPr="009A7629">
        <w:rPr>
          <w:rFonts w:ascii="Consolas" w:eastAsia="Times New Roman" w:hAnsi="Consolas"/>
          <w:color w:val="569CD6"/>
          <w:sz w:val="18"/>
          <w:szCs w:val="18"/>
        </w:rPr>
        <w:t xml:space="preserve"> JVET_AN0080_ONLY_CURRENT_ERR                                  </w:t>
      </w:r>
      <w:r w:rsidRPr="009A7629">
        <w:rPr>
          <w:rFonts w:ascii="Consolas" w:eastAsia="Times New Roman" w:hAnsi="Consolas"/>
          <w:color w:val="B5CEA8"/>
          <w:sz w:val="18"/>
          <w:szCs w:val="18"/>
        </w:rPr>
        <w:t>0</w:t>
      </w:r>
      <w:r w:rsidRPr="009A7629">
        <w:rPr>
          <w:rFonts w:ascii="Consolas" w:eastAsia="Times New Roman" w:hAnsi="Consolas"/>
          <w:color w:val="6A9955"/>
          <w:sz w:val="18"/>
          <w:szCs w:val="18"/>
        </w:rPr>
        <w:t xml:space="preserve"> // Only current frame lost residu</w:t>
      </w:r>
      <w:r w:rsidR="00D83283">
        <w:rPr>
          <w:rFonts w:ascii="Consolas" w:eastAsia="Times New Roman" w:hAnsi="Consolas"/>
          <w:color w:val="6A9955"/>
          <w:sz w:val="18"/>
          <w:szCs w:val="18"/>
        </w:rPr>
        <w:t>a</w:t>
      </w:r>
      <w:r w:rsidRPr="009A7629">
        <w:rPr>
          <w:rFonts w:ascii="Consolas" w:eastAsia="Times New Roman" w:hAnsi="Consolas"/>
          <w:color w:val="6A9955"/>
          <w:sz w:val="18"/>
          <w:szCs w:val="18"/>
        </w:rPr>
        <w:t>ls and Intra error propagation</w:t>
      </w:r>
    </w:p>
    <w:p w14:paraId="14EB7C62" w14:textId="77777777" w:rsidR="00BE5683" w:rsidRPr="009A7629" w:rsidRDefault="00BE5683" w:rsidP="009A7629">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eastAsia="Times New Roman" w:hAnsi="Consolas"/>
          <w:color w:val="CCCCCC"/>
          <w:sz w:val="18"/>
          <w:szCs w:val="18"/>
        </w:rPr>
      </w:pPr>
      <w:r w:rsidRPr="009A7629">
        <w:rPr>
          <w:rFonts w:ascii="Consolas" w:eastAsia="Times New Roman" w:hAnsi="Consolas"/>
          <w:color w:val="C586C0"/>
          <w:sz w:val="18"/>
          <w:szCs w:val="18"/>
        </w:rPr>
        <w:t>#define</w:t>
      </w:r>
      <w:r w:rsidRPr="009A7629">
        <w:rPr>
          <w:rFonts w:ascii="Consolas" w:eastAsia="Times New Roman" w:hAnsi="Consolas"/>
          <w:color w:val="569CD6"/>
          <w:sz w:val="18"/>
          <w:szCs w:val="18"/>
        </w:rPr>
        <w:t xml:space="preserve"> JVET_AN0080_BLOCK_REPLACE_SPATIAL_SCALABLE                    </w:t>
      </w:r>
      <w:r w:rsidRPr="009A7629">
        <w:rPr>
          <w:rFonts w:ascii="Consolas" w:eastAsia="Times New Roman" w:hAnsi="Consolas"/>
          <w:color w:val="B5CEA8"/>
          <w:sz w:val="18"/>
          <w:szCs w:val="18"/>
        </w:rPr>
        <w:t>1</w:t>
      </w:r>
      <w:r w:rsidRPr="009A7629">
        <w:rPr>
          <w:rFonts w:ascii="Consolas" w:eastAsia="Times New Roman" w:hAnsi="Consolas"/>
          <w:color w:val="6A9955"/>
          <w:sz w:val="18"/>
          <w:szCs w:val="18"/>
        </w:rPr>
        <w:t xml:space="preserve"> // hard fix for spatial-scalable + mask + block-replace-based-fixes</w:t>
      </w:r>
    </w:p>
    <w:p w14:paraId="290F78F8" w14:textId="77777777" w:rsidR="00BE5683" w:rsidRPr="009A7629" w:rsidRDefault="00BE5683" w:rsidP="009A7629">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eastAsia="Times New Roman" w:hAnsi="Consolas"/>
          <w:color w:val="CCCCCC"/>
          <w:sz w:val="18"/>
          <w:szCs w:val="18"/>
        </w:rPr>
      </w:pPr>
      <w:r w:rsidRPr="009A7629">
        <w:rPr>
          <w:rFonts w:ascii="Consolas" w:eastAsia="Times New Roman" w:hAnsi="Consolas"/>
          <w:color w:val="C586C0"/>
          <w:sz w:val="18"/>
          <w:szCs w:val="18"/>
        </w:rPr>
        <w:t>#define</w:t>
      </w:r>
      <w:r w:rsidRPr="009A7629">
        <w:rPr>
          <w:rFonts w:ascii="Consolas" w:eastAsia="Times New Roman" w:hAnsi="Consolas"/>
          <w:color w:val="569CD6"/>
          <w:sz w:val="18"/>
          <w:szCs w:val="18"/>
        </w:rPr>
        <w:t xml:space="preserve"> JVET_AN0080_CCLM_BASE_BLOCK_REPLACE                           </w:t>
      </w:r>
      <w:r w:rsidRPr="009A7629">
        <w:rPr>
          <w:rFonts w:ascii="Consolas" w:eastAsia="Times New Roman" w:hAnsi="Consolas"/>
          <w:color w:val="B5CEA8"/>
          <w:sz w:val="18"/>
          <w:szCs w:val="18"/>
        </w:rPr>
        <w:t>1</w:t>
      </w:r>
      <w:r w:rsidRPr="009A7629">
        <w:rPr>
          <w:rFonts w:ascii="Consolas" w:eastAsia="Times New Roman" w:hAnsi="Consolas"/>
          <w:color w:val="6A9955"/>
          <w:sz w:val="18"/>
          <w:szCs w:val="18"/>
        </w:rPr>
        <w:t xml:space="preserve"> // take chroma from base layer for dirty (CCLM) area (inside DEC)</w:t>
      </w:r>
    </w:p>
    <w:p w14:paraId="51A092DE" w14:textId="77777777" w:rsidR="00BE5683" w:rsidRPr="009A7629" w:rsidRDefault="00BE5683" w:rsidP="009A7629">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eastAsia="Times New Roman" w:hAnsi="Consolas"/>
          <w:color w:val="CCCCCC"/>
          <w:sz w:val="18"/>
          <w:szCs w:val="18"/>
        </w:rPr>
      </w:pPr>
      <w:r w:rsidRPr="009A7629">
        <w:rPr>
          <w:rFonts w:ascii="Consolas" w:eastAsia="Times New Roman" w:hAnsi="Consolas"/>
          <w:color w:val="C586C0"/>
          <w:sz w:val="18"/>
          <w:szCs w:val="18"/>
        </w:rPr>
        <w:t>#define</w:t>
      </w:r>
      <w:r w:rsidRPr="009A7629">
        <w:rPr>
          <w:rFonts w:ascii="Consolas" w:eastAsia="Times New Roman" w:hAnsi="Consolas"/>
          <w:color w:val="569CD6"/>
          <w:sz w:val="18"/>
          <w:szCs w:val="18"/>
        </w:rPr>
        <w:t xml:space="preserve"> JVET_AN0080_INTRA_BASE_BLOCK_REPLACE                          </w:t>
      </w:r>
      <w:r w:rsidRPr="009A7629">
        <w:rPr>
          <w:rFonts w:ascii="Consolas" w:eastAsia="Times New Roman" w:hAnsi="Consolas"/>
          <w:color w:val="B5CEA8"/>
          <w:sz w:val="18"/>
          <w:szCs w:val="18"/>
        </w:rPr>
        <w:t>1</w:t>
      </w:r>
      <w:r w:rsidRPr="009A7629">
        <w:rPr>
          <w:rFonts w:ascii="Consolas" w:eastAsia="Times New Roman" w:hAnsi="Consolas"/>
          <w:color w:val="6A9955"/>
          <w:sz w:val="18"/>
          <w:szCs w:val="18"/>
        </w:rPr>
        <w:t xml:space="preserve"> // take </w:t>
      </w:r>
      <w:proofErr w:type="spellStart"/>
      <w:r w:rsidRPr="009A7629">
        <w:rPr>
          <w:rFonts w:ascii="Consolas" w:eastAsia="Times New Roman" w:hAnsi="Consolas"/>
          <w:color w:val="6A9955"/>
          <w:sz w:val="18"/>
          <w:szCs w:val="18"/>
        </w:rPr>
        <w:t>PelBlock</w:t>
      </w:r>
      <w:proofErr w:type="spellEnd"/>
      <w:r w:rsidRPr="009A7629">
        <w:rPr>
          <w:rFonts w:ascii="Consolas" w:eastAsia="Times New Roman" w:hAnsi="Consolas"/>
          <w:color w:val="6A9955"/>
          <w:sz w:val="18"/>
          <w:szCs w:val="18"/>
        </w:rPr>
        <w:t>[</w:t>
      </w:r>
      <w:proofErr w:type="spellStart"/>
      <w:r w:rsidRPr="009A7629">
        <w:rPr>
          <w:rFonts w:ascii="Consolas" w:eastAsia="Times New Roman" w:hAnsi="Consolas"/>
          <w:color w:val="6A9955"/>
          <w:sz w:val="18"/>
          <w:szCs w:val="18"/>
        </w:rPr>
        <w:t>compID</w:t>
      </w:r>
      <w:proofErr w:type="spellEnd"/>
      <w:r w:rsidRPr="009A7629">
        <w:rPr>
          <w:rFonts w:ascii="Consolas" w:eastAsia="Times New Roman" w:hAnsi="Consolas"/>
          <w:color w:val="6A9955"/>
          <w:sz w:val="18"/>
          <w:szCs w:val="18"/>
        </w:rPr>
        <w:t>] from base layer for dirty area</w:t>
      </w:r>
    </w:p>
    <w:p w14:paraId="182F2126" w14:textId="77777777" w:rsidR="00BE5683" w:rsidRPr="009A7629" w:rsidRDefault="00BE5683" w:rsidP="009A7629">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eastAsia="Times New Roman" w:hAnsi="Consolas"/>
          <w:color w:val="CCCCCC"/>
          <w:sz w:val="18"/>
          <w:szCs w:val="18"/>
        </w:rPr>
      </w:pPr>
      <w:r w:rsidRPr="009A7629">
        <w:rPr>
          <w:rFonts w:ascii="Consolas" w:eastAsia="Times New Roman" w:hAnsi="Consolas"/>
          <w:color w:val="C586C0"/>
          <w:sz w:val="18"/>
          <w:szCs w:val="18"/>
        </w:rPr>
        <w:t>#if</w:t>
      </w:r>
      <w:r w:rsidRPr="009A7629">
        <w:rPr>
          <w:rFonts w:ascii="Consolas" w:eastAsia="Times New Roman" w:hAnsi="Consolas"/>
          <w:color w:val="569CD6"/>
          <w:sz w:val="18"/>
          <w:szCs w:val="18"/>
        </w:rPr>
        <w:t xml:space="preserve"> JVET_AN0080_INTRA_BASE_BLOCK_REPLACE                          </w:t>
      </w:r>
    </w:p>
    <w:p w14:paraId="631761C1" w14:textId="0C3A8ACE" w:rsidR="00BE5683" w:rsidRPr="009A7629" w:rsidRDefault="00BE5683" w:rsidP="009A7629">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eastAsia="Times New Roman" w:hAnsi="Consolas"/>
          <w:color w:val="CCCCCC"/>
          <w:sz w:val="18"/>
          <w:szCs w:val="18"/>
        </w:rPr>
      </w:pPr>
      <w:r w:rsidRPr="009A7629">
        <w:rPr>
          <w:rFonts w:ascii="Consolas" w:eastAsia="Times New Roman" w:hAnsi="Consolas"/>
          <w:color w:val="C586C0"/>
          <w:sz w:val="18"/>
          <w:szCs w:val="18"/>
        </w:rPr>
        <w:t>#define</w:t>
      </w:r>
      <w:r w:rsidRPr="009A7629">
        <w:rPr>
          <w:rFonts w:ascii="Consolas" w:eastAsia="Times New Roman" w:hAnsi="Consolas"/>
          <w:color w:val="569CD6"/>
          <w:sz w:val="18"/>
          <w:szCs w:val="18"/>
        </w:rPr>
        <w:t xml:space="preserve"> JVET_AN0080_CIIP_BLOCKS                                       </w:t>
      </w:r>
      <w:r w:rsidRPr="009A7629">
        <w:rPr>
          <w:rFonts w:ascii="Consolas" w:eastAsia="Times New Roman" w:hAnsi="Consolas"/>
          <w:color w:val="B5CEA8"/>
          <w:sz w:val="18"/>
          <w:szCs w:val="18"/>
        </w:rPr>
        <w:t>1</w:t>
      </w:r>
      <w:r w:rsidRPr="009A7629">
        <w:rPr>
          <w:rFonts w:ascii="Consolas" w:eastAsia="Times New Roman" w:hAnsi="Consolas"/>
          <w:color w:val="6A9955"/>
          <w:sz w:val="18"/>
          <w:szCs w:val="18"/>
        </w:rPr>
        <w:t xml:space="preserve"> // take </w:t>
      </w:r>
      <w:proofErr w:type="spellStart"/>
      <w:r w:rsidRPr="009A7629">
        <w:rPr>
          <w:rFonts w:ascii="Consolas" w:eastAsia="Times New Roman" w:hAnsi="Consolas"/>
          <w:color w:val="6A9955"/>
          <w:sz w:val="18"/>
          <w:szCs w:val="18"/>
        </w:rPr>
        <w:t>PelBlock</w:t>
      </w:r>
      <w:proofErr w:type="spellEnd"/>
      <w:r w:rsidRPr="009A7629">
        <w:rPr>
          <w:rFonts w:ascii="Consolas" w:eastAsia="Times New Roman" w:hAnsi="Consolas"/>
          <w:color w:val="6A9955"/>
          <w:sz w:val="18"/>
          <w:szCs w:val="18"/>
        </w:rPr>
        <w:t>[</w:t>
      </w:r>
      <w:proofErr w:type="spellStart"/>
      <w:r w:rsidRPr="009A7629">
        <w:rPr>
          <w:rFonts w:ascii="Consolas" w:eastAsia="Times New Roman" w:hAnsi="Consolas"/>
          <w:color w:val="6A9955"/>
          <w:sz w:val="18"/>
          <w:szCs w:val="18"/>
        </w:rPr>
        <w:t>compID</w:t>
      </w:r>
      <w:proofErr w:type="spellEnd"/>
      <w:r w:rsidRPr="009A7629">
        <w:rPr>
          <w:rFonts w:ascii="Consolas" w:eastAsia="Times New Roman" w:hAnsi="Consolas"/>
          <w:color w:val="6A9955"/>
          <w:sz w:val="18"/>
          <w:szCs w:val="18"/>
        </w:rPr>
        <w:t>] from base layer for dirty area (intra CIIP cor</w:t>
      </w:r>
      <w:r w:rsidR="00DC71AB">
        <w:rPr>
          <w:rFonts w:ascii="Consolas" w:eastAsia="Times New Roman" w:hAnsi="Consolas"/>
          <w:color w:val="6A9955"/>
          <w:sz w:val="18"/>
          <w:szCs w:val="18"/>
        </w:rPr>
        <w:t>r</w:t>
      </w:r>
      <w:r w:rsidRPr="009A7629">
        <w:rPr>
          <w:rFonts w:ascii="Consolas" w:eastAsia="Times New Roman" w:hAnsi="Consolas"/>
          <w:color w:val="6A9955"/>
          <w:sz w:val="18"/>
          <w:szCs w:val="18"/>
        </w:rPr>
        <w:t>upt)</w:t>
      </w:r>
    </w:p>
    <w:p w14:paraId="130E16BD" w14:textId="77777777" w:rsidR="00BE5683" w:rsidRPr="009A7629" w:rsidRDefault="00BE5683" w:rsidP="009A7629">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eastAsia="Times New Roman" w:hAnsi="Consolas"/>
          <w:color w:val="CCCCCC"/>
          <w:sz w:val="18"/>
          <w:szCs w:val="18"/>
        </w:rPr>
      </w:pPr>
      <w:r w:rsidRPr="009A7629">
        <w:rPr>
          <w:rFonts w:ascii="Consolas" w:eastAsia="Times New Roman" w:hAnsi="Consolas"/>
          <w:color w:val="C586C0"/>
          <w:sz w:val="18"/>
          <w:szCs w:val="18"/>
        </w:rPr>
        <w:t>#define</w:t>
      </w:r>
      <w:r w:rsidRPr="009A7629">
        <w:rPr>
          <w:rFonts w:ascii="Consolas" w:eastAsia="Times New Roman" w:hAnsi="Consolas"/>
          <w:color w:val="569CD6"/>
          <w:sz w:val="18"/>
          <w:szCs w:val="18"/>
        </w:rPr>
        <w:t xml:space="preserve"> JVET_AN0080_ONLY_LUMA_BASE_REPLACE                            </w:t>
      </w:r>
      <w:r w:rsidRPr="009A7629">
        <w:rPr>
          <w:rFonts w:ascii="Consolas" w:eastAsia="Times New Roman" w:hAnsi="Consolas"/>
          <w:color w:val="B5CEA8"/>
          <w:sz w:val="18"/>
          <w:szCs w:val="18"/>
        </w:rPr>
        <w:t>0</w:t>
      </w:r>
      <w:r w:rsidRPr="009A7629">
        <w:rPr>
          <w:rFonts w:ascii="Consolas" w:eastAsia="Times New Roman" w:hAnsi="Consolas"/>
          <w:color w:val="6A9955"/>
          <w:sz w:val="18"/>
          <w:szCs w:val="18"/>
        </w:rPr>
        <w:t xml:space="preserve"> // only for Luma : take </w:t>
      </w:r>
      <w:proofErr w:type="spellStart"/>
      <w:r w:rsidRPr="009A7629">
        <w:rPr>
          <w:rFonts w:ascii="Consolas" w:eastAsia="Times New Roman" w:hAnsi="Consolas"/>
          <w:color w:val="6A9955"/>
          <w:sz w:val="18"/>
          <w:szCs w:val="18"/>
        </w:rPr>
        <w:t>PelBlock</w:t>
      </w:r>
      <w:proofErr w:type="spellEnd"/>
      <w:r w:rsidRPr="009A7629">
        <w:rPr>
          <w:rFonts w:ascii="Consolas" w:eastAsia="Times New Roman" w:hAnsi="Consolas"/>
          <w:color w:val="6A9955"/>
          <w:sz w:val="18"/>
          <w:szCs w:val="18"/>
        </w:rPr>
        <w:t>[</w:t>
      </w:r>
      <w:proofErr w:type="spellStart"/>
      <w:r w:rsidRPr="009A7629">
        <w:rPr>
          <w:rFonts w:ascii="Consolas" w:eastAsia="Times New Roman" w:hAnsi="Consolas"/>
          <w:color w:val="6A9955"/>
          <w:sz w:val="18"/>
          <w:szCs w:val="18"/>
        </w:rPr>
        <w:t>compID</w:t>
      </w:r>
      <w:proofErr w:type="spellEnd"/>
      <w:r w:rsidRPr="009A7629">
        <w:rPr>
          <w:rFonts w:ascii="Consolas" w:eastAsia="Times New Roman" w:hAnsi="Consolas"/>
          <w:color w:val="6A9955"/>
          <w:sz w:val="18"/>
          <w:szCs w:val="18"/>
        </w:rPr>
        <w:t>] from base layer for dirty area</w:t>
      </w:r>
    </w:p>
    <w:p w14:paraId="1E8AFA2C" w14:textId="77777777" w:rsidR="00BE5683" w:rsidRPr="009A7629" w:rsidRDefault="00BE5683" w:rsidP="009A7629">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eastAsia="Times New Roman" w:hAnsi="Consolas"/>
          <w:color w:val="CCCCCC"/>
          <w:sz w:val="18"/>
          <w:szCs w:val="18"/>
        </w:rPr>
      </w:pPr>
      <w:r w:rsidRPr="009A7629">
        <w:rPr>
          <w:rFonts w:ascii="Consolas" w:eastAsia="Times New Roman" w:hAnsi="Consolas"/>
          <w:color w:val="C586C0"/>
          <w:sz w:val="18"/>
          <w:szCs w:val="18"/>
        </w:rPr>
        <w:t>#endif</w:t>
      </w:r>
    </w:p>
    <w:p w14:paraId="54AC3596" w14:textId="77777777" w:rsidR="00BE5683" w:rsidRPr="009A7629" w:rsidRDefault="00BE5683" w:rsidP="009A7629">
      <w:pPr>
        <w:shd w:val="clear" w:color="auto" w:fill="1F1F1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Consolas" w:eastAsia="Times New Roman" w:hAnsi="Consolas"/>
          <w:color w:val="CCCCCC"/>
          <w:sz w:val="18"/>
          <w:szCs w:val="18"/>
        </w:rPr>
      </w:pPr>
      <w:r w:rsidRPr="009A7629">
        <w:rPr>
          <w:rFonts w:ascii="Consolas" w:eastAsia="Times New Roman" w:hAnsi="Consolas"/>
          <w:color w:val="C586C0"/>
          <w:sz w:val="18"/>
          <w:szCs w:val="18"/>
        </w:rPr>
        <w:t>#endif</w:t>
      </w:r>
    </w:p>
    <w:p w14:paraId="195C12CE" w14:textId="4D82FCED" w:rsidR="00052E6D" w:rsidRPr="00AA08FF" w:rsidRDefault="00052E6D" w:rsidP="00052E6D">
      <w:pPr>
        <w:pStyle w:val="Heading1"/>
        <w:rPr>
          <w:lang w:val="en-CA"/>
        </w:rPr>
      </w:pPr>
      <w:r w:rsidRPr="00AA08FF">
        <w:rPr>
          <w:lang w:val="en-CA"/>
        </w:rPr>
        <w:t>Transmission priority model</w:t>
      </w:r>
      <w:r w:rsidR="00E71896" w:rsidRPr="00AA08FF">
        <w:rPr>
          <w:lang w:val="en-CA"/>
        </w:rPr>
        <w:t xml:space="preserve"> configuration</w:t>
      </w:r>
    </w:p>
    <w:p w14:paraId="1E795ED7" w14:textId="43374539" w:rsidR="00EC3693" w:rsidRDefault="00052E6D" w:rsidP="00052E6D">
      <w:r>
        <w:t xml:space="preserve">The modern transmission protocols allow to define lifetime in dependence of traffic ID. It can be </w:t>
      </w:r>
      <w:r w:rsidR="00EC3693">
        <w:t>control via the following encoder application parameters:</w:t>
      </w:r>
    </w:p>
    <w:p w14:paraId="3388314F" w14:textId="4298F88E" w:rsidR="00EC3693" w:rsidRDefault="00EC3693" w:rsidP="00EC3693">
      <w:pPr>
        <w:pStyle w:val="ListParagraph"/>
        <w:numPr>
          <w:ilvl w:val="0"/>
          <w:numId w:val="39"/>
        </w:numPr>
      </w:pPr>
      <w:r>
        <w:t>-</w:t>
      </w:r>
      <w:r w:rsidRPr="00EC3693">
        <w:t>-</w:t>
      </w:r>
      <w:proofErr w:type="spellStart"/>
      <w:r w:rsidRPr="00EC3693">
        <w:t>TrafficID</w:t>
      </w:r>
      <w:proofErr w:type="spellEnd"/>
      <w:r w:rsidRPr="00EC3693">
        <w:t>=[0-7]</w:t>
      </w:r>
      <w:r>
        <w:t>, t</w:t>
      </w:r>
      <w:r w:rsidRPr="00EC3693">
        <w:t>raffic ID for network prioritization, lower ID has higher priority.</w:t>
      </w:r>
    </w:p>
    <w:p w14:paraId="2BA027F9" w14:textId="27C6606C" w:rsidR="00EC3693" w:rsidRDefault="00EC3693" w:rsidP="00EC3693">
      <w:pPr>
        <w:pStyle w:val="ListParagraph"/>
        <w:numPr>
          <w:ilvl w:val="0"/>
          <w:numId w:val="39"/>
        </w:numPr>
      </w:pPr>
      <w:r w:rsidRPr="00EC3693">
        <w:t>--</w:t>
      </w:r>
      <w:proofErr w:type="spellStart"/>
      <w:r w:rsidRPr="00EC3693">
        <w:t>PacketLifeTime</w:t>
      </w:r>
      <w:proofErr w:type="spellEnd"/>
      <w:r w:rsidRPr="00EC3693">
        <w:t>=&lt;</w:t>
      </w:r>
      <w:proofErr w:type="spellStart"/>
      <w:r w:rsidRPr="00EC3693">
        <w:t>ms</w:t>
      </w:r>
      <w:proofErr w:type="spellEnd"/>
      <w:r w:rsidRPr="00EC3693">
        <w:t>&gt;</w:t>
      </w:r>
      <w:r>
        <w:t>,</w:t>
      </w:r>
      <w:r w:rsidRPr="00EC3693">
        <w:t xml:space="preserve"> </w:t>
      </w:r>
      <w:r>
        <w:t>t</w:t>
      </w:r>
      <w:r w:rsidRPr="00EC3693">
        <w:t xml:space="preserve">ime of </w:t>
      </w:r>
      <w:r w:rsidR="00EC03DE">
        <w:t>keeping</w:t>
      </w:r>
      <w:r w:rsidRPr="00EC3693">
        <w:t xml:space="preserve"> packet in sending buffer</w:t>
      </w:r>
      <w:r w:rsidR="00621F91">
        <w:t>,</w:t>
      </w:r>
      <w:r w:rsidRPr="00EC3693">
        <w:t xml:space="preserve"> in </w:t>
      </w:r>
      <w:proofErr w:type="spellStart"/>
      <w:r w:rsidRPr="00EC3693">
        <w:t>ms.</w:t>
      </w:r>
      <w:proofErr w:type="spellEnd"/>
    </w:p>
    <w:p w14:paraId="0461FE6F" w14:textId="30DF94B1" w:rsidR="00EC3693" w:rsidRDefault="00EC3693" w:rsidP="00EC3693">
      <w:pPr>
        <w:pStyle w:val="ListParagraph"/>
        <w:numPr>
          <w:ilvl w:val="0"/>
          <w:numId w:val="39"/>
        </w:numPr>
      </w:pPr>
      <w:r w:rsidRPr="00EC3693">
        <w:t>--</w:t>
      </w:r>
      <w:proofErr w:type="spellStart"/>
      <w:r w:rsidRPr="00EC3693">
        <w:t>TrafficIDPrefixAps</w:t>
      </w:r>
      <w:proofErr w:type="spellEnd"/>
      <w:r w:rsidRPr="00EC3693">
        <w:t>=[0-7]</w:t>
      </w:r>
      <w:r>
        <w:t>, t</w:t>
      </w:r>
      <w:r w:rsidRPr="00EC3693">
        <w:t xml:space="preserve">raffic ID of PREFIX_APS </w:t>
      </w:r>
      <w:r w:rsidR="00621F91" w:rsidRPr="00EC3693">
        <w:t>packet</w:t>
      </w:r>
      <w:r w:rsidRPr="00EC3693">
        <w:t>, lower ID has higher priority.</w:t>
      </w:r>
    </w:p>
    <w:p w14:paraId="790B7F4B" w14:textId="0C58050C" w:rsidR="00EC3693" w:rsidRDefault="00EC3693" w:rsidP="00EC3693">
      <w:pPr>
        <w:pStyle w:val="ListParagraph"/>
        <w:numPr>
          <w:ilvl w:val="0"/>
          <w:numId w:val="39"/>
        </w:numPr>
      </w:pPr>
      <w:r w:rsidRPr="00EC3693">
        <w:t>--</w:t>
      </w:r>
      <w:proofErr w:type="spellStart"/>
      <w:r w:rsidRPr="00EC3693">
        <w:t>PacketLifeTimePrefixAps</w:t>
      </w:r>
      <w:proofErr w:type="spellEnd"/>
      <w:r w:rsidRPr="00EC3693">
        <w:t>=&lt;</w:t>
      </w:r>
      <w:proofErr w:type="spellStart"/>
      <w:r w:rsidRPr="00EC3693">
        <w:t>ms</w:t>
      </w:r>
      <w:proofErr w:type="spellEnd"/>
      <w:r w:rsidRPr="00EC3693">
        <w:t>&gt;</w:t>
      </w:r>
      <w:r>
        <w:t>,</w:t>
      </w:r>
      <w:r w:rsidRPr="00EC3693">
        <w:t xml:space="preserve"> </w:t>
      </w:r>
      <w:r>
        <w:t>t</w:t>
      </w:r>
      <w:r w:rsidRPr="00EC3693">
        <w:t xml:space="preserve">ime of </w:t>
      </w:r>
      <w:r w:rsidR="00EC03DE">
        <w:t>keeping</w:t>
      </w:r>
      <w:r w:rsidR="00EC03DE" w:rsidRPr="00EC3693">
        <w:t xml:space="preserve"> </w:t>
      </w:r>
      <w:r w:rsidRPr="00EC3693">
        <w:t xml:space="preserve">PREFIX_APS </w:t>
      </w:r>
      <w:r w:rsidR="00EC03DE" w:rsidRPr="00EC3693">
        <w:t xml:space="preserve">packet </w:t>
      </w:r>
      <w:r w:rsidRPr="00EC3693">
        <w:t>in sending buffer</w:t>
      </w:r>
      <w:r w:rsidR="00621F91">
        <w:t>,</w:t>
      </w:r>
      <w:r w:rsidRPr="00EC3693">
        <w:t xml:space="preserve"> in </w:t>
      </w:r>
      <w:proofErr w:type="spellStart"/>
      <w:r w:rsidRPr="00EC3693">
        <w:t>ms.</w:t>
      </w:r>
      <w:proofErr w:type="spellEnd"/>
    </w:p>
    <w:p w14:paraId="7EADDA6D" w14:textId="317D19DB" w:rsidR="00EC3693" w:rsidRDefault="00EC3693" w:rsidP="00EC3693">
      <w:pPr>
        <w:pStyle w:val="ListParagraph"/>
        <w:numPr>
          <w:ilvl w:val="0"/>
          <w:numId w:val="39"/>
        </w:numPr>
      </w:pPr>
      <w:r>
        <w:t>-</w:t>
      </w:r>
      <w:r w:rsidRPr="00EC3693">
        <w:t>-</w:t>
      </w:r>
      <w:proofErr w:type="spellStart"/>
      <w:r w:rsidRPr="00EC3693">
        <w:t>TrafficID</w:t>
      </w:r>
      <w:r>
        <w:t>B</w:t>
      </w:r>
      <w:proofErr w:type="spellEnd"/>
      <w:r w:rsidRPr="00EC3693">
        <w:t>=[0-7]</w:t>
      </w:r>
      <w:r>
        <w:t>, t</w:t>
      </w:r>
      <w:r w:rsidRPr="00EC3693">
        <w:t>raffic type ID for network prioritization</w:t>
      </w:r>
      <w:r w:rsidR="006603CF">
        <w:t xml:space="preserve"> for </w:t>
      </w:r>
      <w:r w:rsidR="006603CF" w:rsidRPr="00AA08FF">
        <w:rPr>
          <w:i/>
          <w:iCs/>
        </w:rPr>
        <w:t>partitioned residual data</w:t>
      </w:r>
      <w:r w:rsidRPr="00EC3693">
        <w:t>, lower ID has higher priority.</w:t>
      </w:r>
    </w:p>
    <w:p w14:paraId="32CD21B2" w14:textId="0FB5C427" w:rsidR="00EC3693" w:rsidRDefault="00EC3693" w:rsidP="00AA08FF">
      <w:pPr>
        <w:pStyle w:val="ListParagraph"/>
        <w:numPr>
          <w:ilvl w:val="0"/>
          <w:numId w:val="39"/>
        </w:numPr>
      </w:pPr>
      <w:r w:rsidRPr="00EC3693">
        <w:t>--</w:t>
      </w:r>
      <w:proofErr w:type="spellStart"/>
      <w:r w:rsidRPr="00EC3693">
        <w:t>PacketLifeTime</w:t>
      </w:r>
      <w:r w:rsidR="006603CF">
        <w:t>B</w:t>
      </w:r>
      <w:proofErr w:type="spellEnd"/>
      <w:r w:rsidRPr="00EC3693">
        <w:t>=&lt;</w:t>
      </w:r>
      <w:proofErr w:type="spellStart"/>
      <w:r w:rsidRPr="00EC3693">
        <w:t>ms</w:t>
      </w:r>
      <w:proofErr w:type="spellEnd"/>
      <w:r w:rsidRPr="00EC3693">
        <w:t>&gt;</w:t>
      </w:r>
      <w:r>
        <w:t>,</w:t>
      </w:r>
      <w:r w:rsidRPr="00EC3693">
        <w:t xml:space="preserve"> </w:t>
      </w:r>
      <w:r>
        <w:t>t</w:t>
      </w:r>
      <w:r w:rsidRPr="00EC3693">
        <w:t xml:space="preserve">ime of </w:t>
      </w:r>
      <w:r w:rsidR="00EC03DE">
        <w:t>keeping</w:t>
      </w:r>
      <w:r w:rsidR="00EC03DE" w:rsidRPr="00EC3693">
        <w:t xml:space="preserve"> </w:t>
      </w:r>
      <w:r w:rsidRPr="00EC3693">
        <w:t>packet</w:t>
      </w:r>
      <w:r w:rsidR="006603CF">
        <w:t xml:space="preserve"> with </w:t>
      </w:r>
      <w:r w:rsidR="006603CF" w:rsidRPr="00AA08FF">
        <w:rPr>
          <w:i/>
          <w:iCs/>
        </w:rPr>
        <w:t>partitioned residual data</w:t>
      </w:r>
      <w:r w:rsidRPr="00EC3693">
        <w:t xml:space="preserve"> in sending buffer in </w:t>
      </w:r>
      <w:proofErr w:type="spellStart"/>
      <w:r w:rsidRPr="00EC3693">
        <w:t>ms.</w:t>
      </w:r>
      <w:proofErr w:type="spellEnd"/>
    </w:p>
    <w:p w14:paraId="724C1B86" w14:textId="5B54715B" w:rsidR="0059009F" w:rsidRDefault="000D3AE4" w:rsidP="00052E6D">
      <w:r>
        <w:t xml:space="preserve">More information about network priorities </w:t>
      </w:r>
      <w:r w:rsidR="00167320">
        <w:t xml:space="preserve">is </w:t>
      </w:r>
      <w:r>
        <w:t xml:space="preserve">available in </w:t>
      </w:r>
      <w:r w:rsidRPr="00E71896">
        <w:t>JVET-AN2039</w:t>
      </w:r>
      <w:r>
        <w:t>. The example of usage</w:t>
      </w:r>
      <w:r w:rsidR="00C8229E">
        <w:t xml:space="preserve"> is </w:t>
      </w:r>
      <w:r w:rsidR="00EC03DE">
        <w:t>described</w:t>
      </w:r>
      <w:r w:rsidR="00C8229E">
        <w:t xml:space="preserve"> in section </w:t>
      </w:r>
      <w:r w:rsidR="00C8229E">
        <w:fldChar w:fldCharType="begin"/>
      </w:r>
      <w:r w:rsidR="00C8229E">
        <w:instrText xml:space="preserve"> REF _Ref216886934 \r \h </w:instrText>
      </w:r>
      <w:r w:rsidR="00C8229E">
        <w:fldChar w:fldCharType="separate"/>
      </w:r>
      <w:r w:rsidR="00C8229E">
        <w:t>4.1</w:t>
      </w:r>
      <w:r w:rsidR="00C8229E">
        <w:fldChar w:fldCharType="end"/>
      </w:r>
      <w:r w:rsidR="00C8229E">
        <w:t>.</w:t>
      </w:r>
    </w:p>
    <w:p w14:paraId="569B9178" w14:textId="77777777" w:rsidR="0059009F" w:rsidRDefault="0059009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br w:type="page"/>
      </w:r>
    </w:p>
    <w:p w14:paraId="6CC8E4C7" w14:textId="77777777" w:rsidR="00052E6D" w:rsidRDefault="00052E6D" w:rsidP="00052E6D">
      <w:pPr>
        <w:pStyle w:val="Heading1"/>
        <w:rPr>
          <w:lang w:val="en-CA"/>
        </w:rPr>
      </w:pPr>
      <w:bookmarkStart w:id="6" w:name="_Ref218035898"/>
      <w:r>
        <w:rPr>
          <w:lang w:val="en-CA"/>
        </w:rPr>
        <w:lastRenderedPageBreak/>
        <w:t>Test results</w:t>
      </w:r>
      <w:bookmarkEnd w:id="6"/>
    </w:p>
    <w:p w14:paraId="0B176796" w14:textId="1DFD3861" w:rsidR="00E71896" w:rsidRDefault="00E71896" w:rsidP="00052E6D">
      <w:r>
        <w:t xml:space="preserve">The simulation results following the document </w:t>
      </w:r>
      <w:r w:rsidRPr="00E71896">
        <w:t xml:space="preserve">JVET-AN2039 </w:t>
      </w:r>
      <w:r>
        <w:t>“</w:t>
      </w:r>
      <w:r w:rsidRPr="00E71896">
        <w:t>Common test conditions for technology targeting ultra</w:t>
      </w:r>
      <w:r w:rsidR="00301957">
        <w:t>-</w:t>
      </w:r>
      <w:r w:rsidRPr="00E71896">
        <w:t>low latency and packet loss resilience</w:t>
      </w:r>
      <w:r>
        <w:t xml:space="preserve"> are as follows”.</w:t>
      </w:r>
    </w:p>
    <w:p w14:paraId="6EC14187" w14:textId="13C9CEB0" w:rsidR="0092347B" w:rsidRPr="00AA08FF" w:rsidRDefault="0092347B" w:rsidP="00AA08FF">
      <w:pPr>
        <w:pStyle w:val="Heading2"/>
      </w:pPr>
      <w:r>
        <w:t>Transmission priority channel</w:t>
      </w:r>
    </w:p>
    <w:p w14:paraId="49568A2E" w14:textId="43FB94AC" w:rsidR="00EC5073" w:rsidRDefault="003F7D54">
      <w:pPr>
        <w:pStyle w:val="Heading3"/>
      </w:pPr>
      <w:r>
        <w:t>Broadcast scenario</w:t>
      </w:r>
    </w:p>
    <w:p w14:paraId="25836E37" w14:textId="61C2E87E" w:rsidR="002A4664" w:rsidRPr="00AA08FF" w:rsidRDefault="00AA08FF" w:rsidP="00AA08FF">
      <w:pPr>
        <w:pStyle w:val="Heading4"/>
      </w:pPr>
      <w:r>
        <w:t>Multi-layer</w:t>
      </w:r>
      <w:r w:rsidR="002A4664">
        <w:t xml:space="preserve"> VTM anchor</w:t>
      </w:r>
    </w:p>
    <w:tbl>
      <w:tblPr>
        <w:tblW w:w="10086" w:type="dxa"/>
        <w:tblLook w:val="04A0" w:firstRow="1" w:lastRow="0" w:firstColumn="1" w:lastColumn="0" w:noHBand="0" w:noVBand="1"/>
      </w:tblPr>
      <w:tblGrid>
        <w:gridCol w:w="1640"/>
        <w:gridCol w:w="1150"/>
        <w:gridCol w:w="1350"/>
        <w:gridCol w:w="1710"/>
        <w:gridCol w:w="777"/>
        <w:gridCol w:w="1285"/>
        <w:gridCol w:w="1137"/>
        <w:gridCol w:w="1037"/>
      </w:tblGrid>
      <w:tr w:rsidR="00881FC5" w:rsidRPr="00881FC5" w14:paraId="240517F5" w14:textId="77777777" w:rsidTr="00860B96">
        <w:trPr>
          <w:trHeight w:val="255"/>
        </w:trPr>
        <w:tc>
          <w:tcPr>
            <w:tcW w:w="1640" w:type="dxa"/>
            <w:tcBorders>
              <w:top w:val="nil"/>
              <w:left w:val="nil"/>
              <w:bottom w:val="nil"/>
              <w:right w:val="nil"/>
            </w:tcBorders>
            <w:shd w:val="clear" w:color="auto" w:fill="auto"/>
            <w:noWrap/>
            <w:vAlign w:val="center"/>
            <w:hideMark/>
          </w:tcPr>
          <w:p w14:paraId="09AEB414"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rPr>
            </w:pPr>
          </w:p>
        </w:tc>
        <w:tc>
          <w:tcPr>
            <w:tcW w:w="8446"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E3F0DE7"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Broadcast w/o feedback, transmission priority on, try #Average, QP 22</w:t>
            </w:r>
          </w:p>
        </w:tc>
      </w:tr>
      <w:tr w:rsidR="005D5C3C" w:rsidRPr="00881FC5" w14:paraId="4E68725A" w14:textId="77777777" w:rsidTr="00860B96">
        <w:trPr>
          <w:trHeight w:val="255"/>
        </w:trPr>
        <w:tc>
          <w:tcPr>
            <w:tcW w:w="1640" w:type="dxa"/>
            <w:tcBorders>
              <w:top w:val="nil"/>
              <w:left w:val="nil"/>
              <w:bottom w:val="nil"/>
              <w:right w:val="nil"/>
            </w:tcBorders>
            <w:shd w:val="clear" w:color="auto" w:fill="auto"/>
            <w:noWrap/>
            <w:vAlign w:val="center"/>
            <w:hideMark/>
          </w:tcPr>
          <w:p w14:paraId="7274DEF4" w14:textId="77777777" w:rsidR="005D5C3C" w:rsidRPr="00881FC5" w:rsidRDefault="005D5C3C"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PSNR vs Latency</w:t>
            </w:r>
          </w:p>
        </w:tc>
        <w:tc>
          <w:tcPr>
            <w:tcW w:w="1150" w:type="dxa"/>
            <w:tcBorders>
              <w:top w:val="nil"/>
              <w:left w:val="single" w:sz="8" w:space="0" w:color="auto"/>
              <w:bottom w:val="nil"/>
              <w:right w:val="nil"/>
            </w:tcBorders>
            <w:shd w:val="clear" w:color="auto" w:fill="auto"/>
            <w:noWrap/>
            <w:vAlign w:val="center"/>
            <w:hideMark/>
          </w:tcPr>
          <w:p w14:paraId="089A2563" w14:textId="77777777" w:rsidR="005D5C3C" w:rsidRPr="00881FC5" w:rsidRDefault="005D5C3C"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BD-PSNR</w:t>
            </w:r>
          </w:p>
        </w:tc>
        <w:tc>
          <w:tcPr>
            <w:tcW w:w="5122" w:type="dxa"/>
            <w:gridSpan w:val="4"/>
            <w:tcBorders>
              <w:top w:val="nil"/>
              <w:left w:val="nil"/>
              <w:bottom w:val="nil"/>
              <w:right w:val="single" w:sz="4" w:space="0" w:color="auto"/>
            </w:tcBorders>
            <w:shd w:val="clear" w:color="auto" w:fill="auto"/>
            <w:noWrap/>
            <w:vAlign w:val="center"/>
            <w:hideMark/>
          </w:tcPr>
          <w:p w14:paraId="37809879" w14:textId="457FA67D" w:rsidR="005D5C3C" w:rsidRPr="00881FC5" w:rsidRDefault="005D5C3C" w:rsidP="005D5C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roofErr w:type="spellStart"/>
            <w:r w:rsidRPr="00881FC5">
              <w:rPr>
                <w:rFonts w:ascii="Arial" w:eastAsia="Times New Roman" w:hAnsi="Arial" w:cs="Arial"/>
                <w:b/>
                <w:bCs/>
                <w:color w:val="000000"/>
                <w:sz w:val="18"/>
                <w:szCs w:val="18"/>
              </w:rPr>
              <w:t>SVTM.ULL.CfE</w:t>
            </w:r>
            <w:proofErr w:type="spellEnd"/>
            <w:r w:rsidRPr="00881FC5">
              <w:rPr>
                <w:rFonts w:ascii="Arial" w:eastAsia="Times New Roman" w:hAnsi="Arial" w:cs="Arial"/>
                <w:b/>
                <w:bCs/>
                <w:color w:val="000000"/>
                <w:sz w:val="18"/>
                <w:szCs w:val="18"/>
              </w:rPr>
              <w:t xml:space="preserve">  over  SVTM </w:t>
            </w:r>
          </w:p>
        </w:tc>
        <w:tc>
          <w:tcPr>
            <w:tcW w:w="1137" w:type="dxa"/>
            <w:tcBorders>
              <w:top w:val="nil"/>
              <w:left w:val="nil"/>
              <w:bottom w:val="nil"/>
              <w:right w:val="nil"/>
            </w:tcBorders>
            <w:shd w:val="clear" w:color="auto" w:fill="auto"/>
            <w:noWrap/>
            <w:vAlign w:val="center"/>
            <w:hideMark/>
          </w:tcPr>
          <w:p w14:paraId="5B662482" w14:textId="77777777" w:rsidR="005D5C3C" w:rsidRPr="00881FC5" w:rsidRDefault="005D5C3C"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 </w:t>
            </w:r>
          </w:p>
        </w:tc>
        <w:tc>
          <w:tcPr>
            <w:tcW w:w="1037" w:type="dxa"/>
            <w:tcBorders>
              <w:top w:val="nil"/>
              <w:left w:val="nil"/>
              <w:bottom w:val="nil"/>
              <w:right w:val="single" w:sz="8" w:space="0" w:color="auto"/>
            </w:tcBorders>
            <w:shd w:val="clear" w:color="auto" w:fill="auto"/>
            <w:noWrap/>
            <w:vAlign w:val="center"/>
            <w:hideMark/>
          </w:tcPr>
          <w:p w14:paraId="78938529" w14:textId="77777777" w:rsidR="005D5C3C" w:rsidRPr="00881FC5" w:rsidRDefault="005D5C3C"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 </w:t>
            </w:r>
          </w:p>
        </w:tc>
      </w:tr>
      <w:tr w:rsidR="00881FC5" w:rsidRPr="00881FC5" w14:paraId="4B80CCE9" w14:textId="77777777" w:rsidTr="00860B96">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17F7B54C"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808080"/>
                <w:sz w:val="18"/>
                <w:szCs w:val="18"/>
              </w:rPr>
            </w:pPr>
            <w:r w:rsidRPr="00881FC5">
              <w:rPr>
                <w:rFonts w:ascii="Arial" w:eastAsia="Times New Roman" w:hAnsi="Arial" w:cs="Arial"/>
                <w:color w:val="808080"/>
                <w:sz w:val="18"/>
                <w:szCs w:val="18"/>
              </w:rPr>
              <w:t>at QP 22</w:t>
            </w:r>
          </w:p>
        </w:tc>
        <w:tc>
          <w:tcPr>
            <w:tcW w:w="1150" w:type="dxa"/>
            <w:tcBorders>
              <w:top w:val="nil"/>
              <w:left w:val="nil"/>
              <w:bottom w:val="single" w:sz="8" w:space="0" w:color="auto"/>
              <w:right w:val="nil"/>
            </w:tcBorders>
            <w:shd w:val="clear" w:color="auto" w:fill="auto"/>
            <w:noWrap/>
            <w:vAlign w:val="center"/>
            <w:hideMark/>
          </w:tcPr>
          <w:p w14:paraId="14F2ECD8"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Y</w:t>
            </w:r>
          </w:p>
        </w:tc>
        <w:tc>
          <w:tcPr>
            <w:tcW w:w="1350" w:type="dxa"/>
            <w:tcBorders>
              <w:top w:val="nil"/>
              <w:left w:val="nil"/>
              <w:bottom w:val="single" w:sz="8" w:space="0" w:color="auto"/>
              <w:right w:val="nil"/>
            </w:tcBorders>
            <w:shd w:val="clear" w:color="auto" w:fill="auto"/>
            <w:noWrap/>
            <w:vAlign w:val="center"/>
            <w:hideMark/>
          </w:tcPr>
          <w:p w14:paraId="4674D1D7"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U</w:t>
            </w:r>
          </w:p>
        </w:tc>
        <w:tc>
          <w:tcPr>
            <w:tcW w:w="1710" w:type="dxa"/>
            <w:tcBorders>
              <w:top w:val="nil"/>
              <w:left w:val="nil"/>
              <w:bottom w:val="single" w:sz="8" w:space="0" w:color="auto"/>
              <w:right w:val="single" w:sz="4" w:space="0" w:color="auto"/>
            </w:tcBorders>
            <w:shd w:val="clear" w:color="auto" w:fill="auto"/>
            <w:noWrap/>
            <w:vAlign w:val="center"/>
            <w:hideMark/>
          </w:tcPr>
          <w:p w14:paraId="0AA307DD"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V</w:t>
            </w:r>
          </w:p>
        </w:tc>
        <w:tc>
          <w:tcPr>
            <w:tcW w:w="777" w:type="dxa"/>
            <w:tcBorders>
              <w:top w:val="nil"/>
              <w:left w:val="nil"/>
              <w:bottom w:val="single" w:sz="8" w:space="0" w:color="auto"/>
              <w:right w:val="nil"/>
            </w:tcBorders>
            <w:shd w:val="clear" w:color="auto" w:fill="auto"/>
            <w:noWrap/>
            <w:vAlign w:val="center"/>
            <w:hideMark/>
          </w:tcPr>
          <w:p w14:paraId="2B716C33"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Freeze</w:t>
            </w:r>
          </w:p>
        </w:tc>
        <w:tc>
          <w:tcPr>
            <w:tcW w:w="1285" w:type="dxa"/>
            <w:tcBorders>
              <w:top w:val="nil"/>
              <w:left w:val="nil"/>
              <w:bottom w:val="single" w:sz="8" w:space="0" w:color="auto"/>
              <w:right w:val="nil"/>
            </w:tcBorders>
            <w:shd w:val="clear" w:color="auto" w:fill="auto"/>
            <w:noWrap/>
            <w:vAlign w:val="center"/>
            <w:hideMark/>
          </w:tcPr>
          <w:p w14:paraId="39509BDF"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Delta Freeze</w:t>
            </w:r>
          </w:p>
        </w:tc>
        <w:tc>
          <w:tcPr>
            <w:tcW w:w="1137" w:type="dxa"/>
            <w:tcBorders>
              <w:top w:val="nil"/>
              <w:left w:val="single" w:sz="4" w:space="0" w:color="auto"/>
              <w:bottom w:val="single" w:sz="8" w:space="0" w:color="auto"/>
              <w:right w:val="nil"/>
            </w:tcBorders>
            <w:shd w:val="clear" w:color="auto" w:fill="auto"/>
            <w:noWrap/>
            <w:vAlign w:val="center"/>
            <w:hideMark/>
          </w:tcPr>
          <w:p w14:paraId="64788E74"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881FC5">
              <w:rPr>
                <w:rFonts w:ascii="Arial" w:eastAsia="Times New Roman" w:hAnsi="Arial" w:cs="Arial"/>
                <w:color w:val="000000"/>
                <w:sz w:val="18"/>
                <w:szCs w:val="18"/>
              </w:rPr>
              <w:t>EncT</w:t>
            </w:r>
            <w:proofErr w:type="spellEnd"/>
          </w:p>
        </w:tc>
        <w:tc>
          <w:tcPr>
            <w:tcW w:w="1037" w:type="dxa"/>
            <w:tcBorders>
              <w:top w:val="nil"/>
              <w:left w:val="nil"/>
              <w:bottom w:val="single" w:sz="8" w:space="0" w:color="auto"/>
              <w:right w:val="single" w:sz="8" w:space="0" w:color="auto"/>
            </w:tcBorders>
            <w:shd w:val="clear" w:color="auto" w:fill="auto"/>
            <w:noWrap/>
            <w:vAlign w:val="center"/>
            <w:hideMark/>
          </w:tcPr>
          <w:p w14:paraId="7FFDED2D"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881FC5">
              <w:rPr>
                <w:rFonts w:ascii="Arial" w:eastAsia="Times New Roman" w:hAnsi="Arial" w:cs="Arial"/>
                <w:color w:val="000000"/>
                <w:sz w:val="18"/>
                <w:szCs w:val="18"/>
              </w:rPr>
              <w:t>DecT</w:t>
            </w:r>
            <w:proofErr w:type="spellEnd"/>
          </w:p>
        </w:tc>
      </w:tr>
      <w:tr w:rsidR="00881FC5" w:rsidRPr="00881FC5" w14:paraId="1243C6D2" w14:textId="77777777" w:rsidTr="00860B9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741E056"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Class A</w:t>
            </w:r>
          </w:p>
        </w:tc>
        <w:tc>
          <w:tcPr>
            <w:tcW w:w="1150" w:type="dxa"/>
            <w:tcBorders>
              <w:top w:val="nil"/>
              <w:left w:val="single" w:sz="8" w:space="0" w:color="auto"/>
              <w:bottom w:val="nil"/>
              <w:right w:val="nil"/>
            </w:tcBorders>
            <w:shd w:val="clear" w:color="000000" w:fill="CCFFCC"/>
            <w:noWrap/>
            <w:vAlign w:val="center"/>
            <w:hideMark/>
          </w:tcPr>
          <w:p w14:paraId="254806FB"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3.0</w:t>
            </w:r>
          </w:p>
        </w:tc>
        <w:tc>
          <w:tcPr>
            <w:tcW w:w="1350" w:type="dxa"/>
            <w:tcBorders>
              <w:top w:val="nil"/>
              <w:left w:val="nil"/>
              <w:bottom w:val="nil"/>
              <w:right w:val="nil"/>
            </w:tcBorders>
            <w:shd w:val="clear" w:color="000000" w:fill="CCFFCC"/>
            <w:noWrap/>
            <w:vAlign w:val="center"/>
            <w:hideMark/>
          </w:tcPr>
          <w:p w14:paraId="57408673"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1.6</w:t>
            </w:r>
          </w:p>
        </w:tc>
        <w:tc>
          <w:tcPr>
            <w:tcW w:w="1710" w:type="dxa"/>
            <w:tcBorders>
              <w:top w:val="nil"/>
              <w:left w:val="nil"/>
              <w:bottom w:val="nil"/>
              <w:right w:val="single" w:sz="4" w:space="0" w:color="auto"/>
            </w:tcBorders>
            <w:shd w:val="clear" w:color="000000" w:fill="CCFFCC"/>
            <w:noWrap/>
            <w:vAlign w:val="center"/>
            <w:hideMark/>
          </w:tcPr>
          <w:p w14:paraId="6172DD9D"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1.7</w:t>
            </w:r>
          </w:p>
        </w:tc>
        <w:tc>
          <w:tcPr>
            <w:tcW w:w="777" w:type="dxa"/>
            <w:tcBorders>
              <w:top w:val="nil"/>
              <w:left w:val="nil"/>
              <w:bottom w:val="nil"/>
              <w:right w:val="nil"/>
            </w:tcBorders>
            <w:shd w:val="clear" w:color="auto" w:fill="auto"/>
            <w:noWrap/>
            <w:vAlign w:val="center"/>
            <w:hideMark/>
          </w:tcPr>
          <w:p w14:paraId="0EACC933"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0.0%</w:t>
            </w:r>
          </w:p>
        </w:tc>
        <w:tc>
          <w:tcPr>
            <w:tcW w:w="1285" w:type="dxa"/>
            <w:tcBorders>
              <w:top w:val="nil"/>
              <w:left w:val="nil"/>
              <w:bottom w:val="nil"/>
              <w:right w:val="nil"/>
            </w:tcBorders>
            <w:shd w:val="clear" w:color="auto" w:fill="auto"/>
            <w:noWrap/>
            <w:vAlign w:val="center"/>
            <w:hideMark/>
          </w:tcPr>
          <w:p w14:paraId="15AF51FE"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3 -&gt; 3%</w:t>
            </w:r>
          </w:p>
        </w:tc>
        <w:tc>
          <w:tcPr>
            <w:tcW w:w="1137" w:type="dxa"/>
            <w:tcBorders>
              <w:top w:val="nil"/>
              <w:left w:val="single" w:sz="4" w:space="0" w:color="auto"/>
              <w:bottom w:val="nil"/>
              <w:right w:val="nil"/>
            </w:tcBorders>
            <w:shd w:val="clear" w:color="auto" w:fill="auto"/>
            <w:noWrap/>
            <w:vAlign w:val="center"/>
            <w:hideMark/>
          </w:tcPr>
          <w:p w14:paraId="01E9340D"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177%</w:t>
            </w:r>
          </w:p>
        </w:tc>
        <w:tc>
          <w:tcPr>
            <w:tcW w:w="1037" w:type="dxa"/>
            <w:tcBorders>
              <w:top w:val="nil"/>
              <w:left w:val="nil"/>
              <w:bottom w:val="nil"/>
              <w:right w:val="single" w:sz="8" w:space="0" w:color="auto"/>
            </w:tcBorders>
            <w:shd w:val="clear" w:color="auto" w:fill="auto"/>
            <w:noWrap/>
            <w:vAlign w:val="center"/>
            <w:hideMark/>
          </w:tcPr>
          <w:p w14:paraId="6A7E81BB"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1887%</w:t>
            </w:r>
          </w:p>
        </w:tc>
      </w:tr>
      <w:tr w:rsidR="00881FC5" w:rsidRPr="00881FC5" w14:paraId="714A80C6" w14:textId="77777777" w:rsidTr="00860B9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D2F0F46"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Class B</w:t>
            </w:r>
          </w:p>
        </w:tc>
        <w:tc>
          <w:tcPr>
            <w:tcW w:w="1150" w:type="dxa"/>
            <w:tcBorders>
              <w:top w:val="nil"/>
              <w:left w:val="single" w:sz="8" w:space="0" w:color="auto"/>
              <w:bottom w:val="nil"/>
              <w:right w:val="nil"/>
            </w:tcBorders>
            <w:shd w:val="clear" w:color="000000" w:fill="CCFFCC"/>
            <w:noWrap/>
            <w:vAlign w:val="center"/>
            <w:hideMark/>
          </w:tcPr>
          <w:p w14:paraId="2169D7FC"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3.0</w:t>
            </w:r>
          </w:p>
        </w:tc>
        <w:tc>
          <w:tcPr>
            <w:tcW w:w="1350" w:type="dxa"/>
            <w:tcBorders>
              <w:top w:val="nil"/>
              <w:left w:val="nil"/>
              <w:bottom w:val="nil"/>
              <w:right w:val="nil"/>
            </w:tcBorders>
            <w:shd w:val="clear" w:color="000000" w:fill="CCFFCC"/>
            <w:noWrap/>
            <w:vAlign w:val="center"/>
            <w:hideMark/>
          </w:tcPr>
          <w:p w14:paraId="748F9312"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1.1</w:t>
            </w:r>
          </w:p>
        </w:tc>
        <w:tc>
          <w:tcPr>
            <w:tcW w:w="1710" w:type="dxa"/>
            <w:tcBorders>
              <w:top w:val="nil"/>
              <w:left w:val="nil"/>
              <w:bottom w:val="nil"/>
              <w:right w:val="single" w:sz="4" w:space="0" w:color="auto"/>
            </w:tcBorders>
            <w:shd w:val="clear" w:color="000000" w:fill="CCFFCC"/>
            <w:noWrap/>
            <w:vAlign w:val="center"/>
            <w:hideMark/>
          </w:tcPr>
          <w:p w14:paraId="430A000B"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1.1</w:t>
            </w:r>
          </w:p>
        </w:tc>
        <w:tc>
          <w:tcPr>
            <w:tcW w:w="777" w:type="dxa"/>
            <w:tcBorders>
              <w:top w:val="nil"/>
              <w:left w:val="nil"/>
              <w:bottom w:val="nil"/>
              <w:right w:val="nil"/>
            </w:tcBorders>
            <w:shd w:val="clear" w:color="auto" w:fill="auto"/>
            <w:noWrap/>
            <w:vAlign w:val="center"/>
            <w:hideMark/>
          </w:tcPr>
          <w:p w14:paraId="71B06C0D"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0.0%</w:t>
            </w:r>
          </w:p>
        </w:tc>
        <w:tc>
          <w:tcPr>
            <w:tcW w:w="1285" w:type="dxa"/>
            <w:tcBorders>
              <w:top w:val="nil"/>
              <w:left w:val="nil"/>
              <w:bottom w:val="nil"/>
              <w:right w:val="nil"/>
            </w:tcBorders>
            <w:shd w:val="clear" w:color="auto" w:fill="auto"/>
            <w:noWrap/>
            <w:vAlign w:val="center"/>
            <w:hideMark/>
          </w:tcPr>
          <w:p w14:paraId="182E288F"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0 -&gt; 0%</w:t>
            </w:r>
          </w:p>
        </w:tc>
        <w:tc>
          <w:tcPr>
            <w:tcW w:w="1137" w:type="dxa"/>
            <w:tcBorders>
              <w:top w:val="nil"/>
              <w:left w:val="single" w:sz="4" w:space="0" w:color="auto"/>
              <w:bottom w:val="nil"/>
              <w:right w:val="nil"/>
            </w:tcBorders>
            <w:shd w:val="clear" w:color="auto" w:fill="auto"/>
            <w:noWrap/>
            <w:vAlign w:val="center"/>
            <w:hideMark/>
          </w:tcPr>
          <w:p w14:paraId="3DD6B6EA"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148%</w:t>
            </w:r>
          </w:p>
        </w:tc>
        <w:tc>
          <w:tcPr>
            <w:tcW w:w="1037" w:type="dxa"/>
            <w:tcBorders>
              <w:top w:val="nil"/>
              <w:left w:val="nil"/>
              <w:bottom w:val="nil"/>
              <w:right w:val="single" w:sz="8" w:space="0" w:color="auto"/>
            </w:tcBorders>
            <w:shd w:val="clear" w:color="auto" w:fill="auto"/>
            <w:noWrap/>
            <w:vAlign w:val="center"/>
            <w:hideMark/>
          </w:tcPr>
          <w:p w14:paraId="7133F4FD"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1788%</w:t>
            </w:r>
          </w:p>
        </w:tc>
      </w:tr>
      <w:tr w:rsidR="00881FC5" w:rsidRPr="00881FC5" w14:paraId="68713E3F" w14:textId="77777777" w:rsidTr="00860B9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23B174D"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Gaming</w:t>
            </w:r>
          </w:p>
        </w:tc>
        <w:tc>
          <w:tcPr>
            <w:tcW w:w="1150" w:type="dxa"/>
            <w:tcBorders>
              <w:top w:val="nil"/>
              <w:left w:val="single" w:sz="8" w:space="0" w:color="auto"/>
              <w:bottom w:val="nil"/>
              <w:right w:val="nil"/>
            </w:tcBorders>
            <w:shd w:val="clear" w:color="000000" w:fill="CCFFCC"/>
            <w:noWrap/>
            <w:vAlign w:val="center"/>
            <w:hideMark/>
          </w:tcPr>
          <w:p w14:paraId="3FF9CA0D"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1.5</w:t>
            </w:r>
          </w:p>
        </w:tc>
        <w:tc>
          <w:tcPr>
            <w:tcW w:w="1350" w:type="dxa"/>
            <w:tcBorders>
              <w:top w:val="nil"/>
              <w:left w:val="nil"/>
              <w:bottom w:val="nil"/>
              <w:right w:val="nil"/>
            </w:tcBorders>
            <w:shd w:val="clear" w:color="000000" w:fill="CCFFCC"/>
            <w:noWrap/>
            <w:vAlign w:val="center"/>
            <w:hideMark/>
          </w:tcPr>
          <w:p w14:paraId="6CC92FD5"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0.7</w:t>
            </w:r>
          </w:p>
        </w:tc>
        <w:tc>
          <w:tcPr>
            <w:tcW w:w="1710" w:type="dxa"/>
            <w:tcBorders>
              <w:top w:val="nil"/>
              <w:left w:val="nil"/>
              <w:bottom w:val="nil"/>
              <w:right w:val="single" w:sz="4" w:space="0" w:color="auto"/>
            </w:tcBorders>
            <w:shd w:val="clear" w:color="000000" w:fill="CCFFCC"/>
            <w:noWrap/>
            <w:vAlign w:val="center"/>
            <w:hideMark/>
          </w:tcPr>
          <w:p w14:paraId="7D3CF9C8"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0.5</w:t>
            </w:r>
          </w:p>
        </w:tc>
        <w:tc>
          <w:tcPr>
            <w:tcW w:w="777" w:type="dxa"/>
            <w:tcBorders>
              <w:top w:val="nil"/>
              <w:left w:val="nil"/>
              <w:bottom w:val="single" w:sz="8" w:space="0" w:color="auto"/>
              <w:right w:val="nil"/>
            </w:tcBorders>
            <w:shd w:val="clear" w:color="auto" w:fill="auto"/>
            <w:noWrap/>
            <w:vAlign w:val="center"/>
            <w:hideMark/>
          </w:tcPr>
          <w:p w14:paraId="27477428"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0.0%</w:t>
            </w:r>
          </w:p>
        </w:tc>
        <w:tc>
          <w:tcPr>
            <w:tcW w:w="1285" w:type="dxa"/>
            <w:tcBorders>
              <w:top w:val="nil"/>
              <w:left w:val="nil"/>
              <w:bottom w:val="single" w:sz="8" w:space="0" w:color="auto"/>
              <w:right w:val="single" w:sz="4" w:space="0" w:color="auto"/>
            </w:tcBorders>
            <w:shd w:val="clear" w:color="auto" w:fill="auto"/>
            <w:noWrap/>
            <w:vAlign w:val="center"/>
            <w:hideMark/>
          </w:tcPr>
          <w:p w14:paraId="7B3FD7CD"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0 -&gt; 0%</w:t>
            </w:r>
          </w:p>
        </w:tc>
        <w:tc>
          <w:tcPr>
            <w:tcW w:w="1137" w:type="dxa"/>
            <w:tcBorders>
              <w:top w:val="nil"/>
              <w:left w:val="nil"/>
              <w:bottom w:val="nil"/>
              <w:right w:val="nil"/>
            </w:tcBorders>
            <w:shd w:val="clear" w:color="auto" w:fill="auto"/>
            <w:noWrap/>
            <w:vAlign w:val="center"/>
            <w:hideMark/>
          </w:tcPr>
          <w:p w14:paraId="5B46D94B"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135%</w:t>
            </w:r>
          </w:p>
        </w:tc>
        <w:tc>
          <w:tcPr>
            <w:tcW w:w="1037" w:type="dxa"/>
            <w:tcBorders>
              <w:top w:val="nil"/>
              <w:left w:val="nil"/>
              <w:bottom w:val="nil"/>
              <w:right w:val="single" w:sz="8" w:space="0" w:color="auto"/>
            </w:tcBorders>
            <w:shd w:val="clear" w:color="auto" w:fill="auto"/>
            <w:noWrap/>
            <w:vAlign w:val="center"/>
            <w:hideMark/>
          </w:tcPr>
          <w:p w14:paraId="480AFBF8"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1069%</w:t>
            </w:r>
          </w:p>
        </w:tc>
      </w:tr>
      <w:tr w:rsidR="00881FC5" w:rsidRPr="00881FC5" w14:paraId="320E65E7" w14:textId="77777777" w:rsidTr="00860B96">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5B6DD8F7"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Overall</w:t>
            </w:r>
          </w:p>
        </w:tc>
        <w:tc>
          <w:tcPr>
            <w:tcW w:w="1150" w:type="dxa"/>
            <w:tcBorders>
              <w:top w:val="single" w:sz="8" w:space="0" w:color="auto"/>
              <w:left w:val="single" w:sz="8" w:space="0" w:color="auto"/>
              <w:bottom w:val="single" w:sz="4" w:space="0" w:color="auto"/>
              <w:right w:val="nil"/>
            </w:tcBorders>
            <w:shd w:val="clear" w:color="000000" w:fill="CCFFCC"/>
            <w:noWrap/>
            <w:vAlign w:val="center"/>
            <w:hideMark/>
          </w:tcPr>
          <w:p w14:paraId="20297305"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881FC5">
              <w:rPr>
                <w:rFonts w:ascii="Arial" w:eastAsia="Times New Roman" w:hAnsi="Arial" w:cs="Arial"/>
                <w:b/>
                <w:bCs/>
                <w:sz w:val="18"/>
                <w:szCs w:val="18"/>
              </w:rPr>
              <w:t>2.6</w:t>
            </w:r>
          </w:p>
        </w:tc>
        <w:tc>
          <w:tcPr>
            <w:tcW w:w="1350" w:type="dxa"/>
            <w:tcBorders>
              <w:top w:val="single" w:sz="8" w:space="0" w:color="auto"/>
              <w:left w:val="nil"/>
              <w:bottom w:val="single" w:sz="4" w:space="0" w:color="auto"/>
              <w:right w:val="nil"/>
            </w:tcBorders>
            <w:shd w:val="clear" w:color="000000" w:fill="CCFFCC"/>
            <w:noWrap/>
            <w:vAlign w:val="center"/>
            <w:hideMark/>
          </w:tcPr>
          <w:p w14:paraId="712E40E2"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881FC5">
              <w:rPr>
                <w:rFonts w:ascii="Arial" w:eastAsia="Times New Roman" w:hAnsi="Arial" w:cs="Arial"/>
                <w:b/>
                <w:bCs/>
                <w:sz w:val="18"/>
                <w:szCs w:val="18"/>
              </w:rPr>
              <w:t>1.1</w:t>
            </w:r>
          </w:p>
        </w:tc>
        <w:tc>
          <w:tcPr>
            <w:tcW w:w="1710" w:type="dxa"/>
            <w:tcBorders>
              <w:top w:val="single" w:sz="8" w:space="0" w:color="auto"/>
              <w:left w:val="nil"/>
              <w:bottom w:val="single" w:sz="4" w:space="0" w:color="auto"/>
              <w:right w:val="single" w:sz="4" w:space="0" w:color="auto"/>
            </w:tcBorders>
            <w:shd w:val="clear" w:color="000000" w:fill="CCFFCC"/>
            <w:noWrap/>
            <w:vAlign w:val="center"/>
            <w:hideMark/>
          </w:tcPr>
          <w:p w14:paraId="167C158A"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881FC5">
              <w:rPr>
                <w:rFonts w:ascii="Arial" w:eastAsia="Times New Roman" w:hAnsi="Arial" w:cs="Arial"/>
                <w:b/>
                <w:bCs/>
                <w:sz w:val="18"/>
                <w:szCs w:val="18"/>
              </w:rPr>
              <w:t>1.1</w:t>
            </w:r>
          </w:p>
        </w:tc>
        <w:tc>
          <w:tcPr>
            <w:tcW w:w="777" w:type="dxa"/>
            <w:tcBorders>
              <w:top w:val="nil"/>
              <w:left w:val="nil"/>
              <w:bottom w:val="single" w:sz="4" w:space="0" w:color="auto"/>
              <w:right w:val="nil"/>
            </w:tcBorders>
            <w:shd w:val="clear" w:color="auto" w:fill="auto"/>
            <w:noWrap/>
            <w:vAlign w:val="center"/>
            <w:hideMark/>
          </w:tcPr>
          <w:p w14:paraId="3153174A"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0.0%</w:t>
            </w:r>
          </w:p>
        </w:tc>
        <w:tc>
          <w:tcPr>
            <w:tcW w:w="1285" w:type="dxa"/>
            <w:tcBorders>
              <w:top w:val="nil"/>
              <w:left w:val="nil"/>
              <w:bottom w:val="single" w:sz="4" w:space="0" w:color="auto"/>
              <w:right w:val="nil"/>
            </w:tcBorders>
            <w:shd w:val="clear" w:color="auto" w:fill="auto"/>
            <w:noWrap/>
            <w:vAlign w:val="center"/>
            <w:hideMark/>
          </w:tcPr>
          <w:p w14:paraId="5BB148A6"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0.8 -&gt; 0.8%</w:t>
            </w:r>
          </w:p>
        </w:tc>
        <w:tc>
          <w:tcPr>
            <w:tcW w:w="1137" w:type="dxa"/>
            <w:tcBorders>
              <w:top w:val="single" w:sz="8" w:space="0" w:color="auto"/>
              <w:left w:val="single" w:sz="4" w:space="0" w:color="auto"/>
              <w:bottom w:val="single" w:sz="4" w:space="0" w:color="auto"/>
              <w:right w:val="nil"/>
            </w:tcBorders>
            <w:shd w:val="clear" w:color="auto" w:fill="auto"/>
            <w:noWrap/>
            <w:vAlign w:val="center"/>
            <w:hideMark/>
          </w:tcPr>
          <w:p w14:paraId="3B3CEF2F"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151%</w:t>
            </w:r>
          </w:p>
        </w:tc>
        <w:tc>
          <w:tcPr>
            <w:tcW w:w="1037" w:type="dxa"/>
            <w:tcBorders>
              <w:top w:val="single" w:sz="8" w:space="0" w:color="auto"/>
              <w:left w:val="nil"/>
              <w:bottom w:val="single" w:sz="4" w:space="0" w:color="auto"/>
              <w:right w:val="single" w:sz="8" w:space="0" w:color="auto"/>
            </w:tcBorders>
            <w:shd w:val="clear" w:color="auto" w:fill="auto"/>
            <w:noWrap/>
            <w:vAlign w:val="center"/>
            <w:hideMark/>
          </w:tcPr>
          <w:p w14:paraId="2BB0A09D"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1577%</w:t>
            </w:r>
          </w:p>
        </w:tc>
      </w:tr>
      <w:tr w:rsidR="00881FC5" w:rsidRPr="00881FC5" w14:paraId="37E24AD7" w14:textId="77777777" w:rsidTr="00860B96">
        <w:trPr>
          <w:trHeight w:val="255"/>
        </w:trPr>
        <w:tc>
          <w:tcPr>
            <w:tcW w:w="1640" w:type="dxa"/>
            <w:tcBorders>
              <w:top w:val="nil"/>
              <w:left w:val="nil"/>
              <w:bottom w:val="nil"/>
              <w:right w:val="nil"/>
            </w:tcBorders>
            <w:shd w:val="clear" w:color="auto" w:fill="auto"/>
            <w:noWrap/>
            <w:vAlign w:val="bottom"/>
            <w:hideMark/>
          </w:tcPr>
          <w:p w14:paraId="6D68119A"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150" w:type="dxa"/>
            <w:tcBorders>
              <w:top w:val="nil"/>
              <w:left w:val="nil"/>
              <w:bottom w:val="nil"/>
              <w:right w:val="nil"/>
            </w:tcBorders>
            <w:shd w:val="clear" w:color="auto" w:fill="auto"/>
            <w:noWrap/>
            <w:vAlign w:val="bottom"/>
            <w:hideMark/>
          </w:tcPr>
          <w:p w14:paraId="4C78341C"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350" w:type="dxa"/>
            <w:tcBorders>
              <w:top w:val="nil"/>
              <w:left w:val="nil"/>
              <w:bottom w:val="nil"/>
              <w:right w:val="nil"/>
            </w:tcBorders>
            <w:shd w:val="clear" w:color="auto" w:fill="auto"/>
            <w:noWrap/>
            <w:vAlign w:val="bottom"/>
            <w:hideMark/>
          </w:tcPr>
          <w:p w14:paraId="3A73F70E"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710" w:type="dxa"/>
            <w:tcBorders>
              <w:top w:val="nil"/>
              <w:left w:val="nil"/>
              <w:bottom w:val="nil"/>
              <w:right w:val="nil"/>
            </w:tcBorders>
            <w:shd w:val="clear" w:color="auto" w:fill="auto"/>
            <w:noWrap/>
            <w:vAlign w:val="bottom"/>
            <w:hideMark/>
          </w:tcPr>
          <w:p w14:paraId="0DD9A89C"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77" w:type="dxa"/>
            <w:tcBorders>
              <w:top w:val="nil"/>
              <w:left w:val="nil"/>
              <w:bottom w:val="nil"/>
              <w:right w:val="nil"/>
            </w:tcBorders>
            <w:shd w:val="clear" w:color="auto" w:fill="auto"/>
            <w:noWrap/>
            <w:vAlign w:val="bottom"/>
            <w:hideMark/>
          </w:tcPr>
          <w:p w14:paraId="722617F3"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285" w:type="dxa"/>
            <w:tcBorders>
              <w:top w:val="nil"/>
              <w:left w:val="nil"/>
              <w:bottom w:val="nil"/>
              <w:right w:val="nil"/>
            </w:tcBorders>
            <w:shd w:val="clear" w:color="auto" w:fill="auto"/>
            <w:noWrap/>
            <w:vAlign w:val="bottom"/>
            <w:hideMark/>
          </w:tcPr>
          <w:p w14:paraId="3A71B6B8"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137" w:type="dxa"/>
            <w:tcBorders>
              <w:top w:val="nil"/>
              <w:left w:val="nil"/>
              <w:bottom w:val="nil"/>
              <w:right w:val="nil"/>
            </w:tcBorders>
            <w:shd w:val="clear" w:color="auto" w:fill="auto"/>
            <w:noWrap/>
            <w:vAlign w:val="bottom"/>
            <w:hideMark/>
          </w:tcPr>
          <w:p w14:paraId="377B8AFC"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037" w:type="dxa"/>
            <w:tcBorders>
              <w:top w:val="nil"/>
              <w:left w:val="nil"/>
              <w:bottom w:val="nil"/>
              <w:right w:val="nil"/>
            </w:tcBorders>
            <w:shd w:val="clear" w:color="auto" w:fill="auto"/>
            <w:noWrap/>
            <w:vAlign w:val="bottom"/>
            <w:hideMark/>
          </w:tcPr>
          <w:p w14:paraId="198FACBB"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r>
      <w:tr w:rsidR="00881FC5" w:rsidRPr="00881FC5" w14:paraId="481EE8B8" w14:textId="77777777" w:rsidTr="00860B96">
        <w:trPr>
          <w:trHeight w:val="255"/>
        </w:trPr>
        <w:tc>
          <w:tcPr>
            <w:tcW w:w="1640" w:type="dxa"/>
            <w:tcBorders>
              <w:top w:val="nil"/>
              <w:left w:val="nil"/>
              <w:bottom w:val="nil"/>
              <w:right w:val="nil"/>
            </w:tcBorders>
            <w:shd w:val="clear" w:color="auto" w:fill="auto"/>
            <w:noWrap/>
            <w:vAlign w:val="center"/>
            <w:hideMark/>
          </w:tcPr>
          <w:p w14:paraId="7F5DE9D3"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8446"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0E04E0B"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Broadcast w/o feedback, transmission priority on, try #Average, Latency 16</w:t>
            </w:r>
          </w:p>
        </w:tc>
      </w:tr>
      <w:tr w:rsidR="005D5C3C" w:rsidRPr="00881FC5" w14:paraId="373315F9" w14:textId="77777777" w:rsidTr="00860B96">
        <w:trPr>
          <w:trHeight w:val="255"/>
        </w:trPr>
        <w:tc>
          <w:tcPr>
            <w:tcW w:w="1640" w:type="dxa"/>
            <w:tcBorders>
              <w:top w:val="nil"/>
              <w:left w:val="nil"/>
              <w:bottom w:val="nil"/>
              <w:right w:val="nil"/>
            </w:tcBorders>
            <w:shd w:val="clear" w:color="auto" w:fill="auto"/>
            <w:noWrap/>
            <w:vAlign w:val="center"/>
            <w:hideMark/>
          </w:tcPr>
          <w:p w14:paraId="64D2A3D2" w14:textId="77777777" w:rsidR="005D5C3C" w:rsidRPr="00881FC5" w:rsidRDefault="005D5C3C"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PSNR vs Rate</w:t>
            </w:r>
          </w:p>
        </w:tc>
        <w:tc>
          <w:tcPr>
            <w:tcW w:w="1150" w:type="dxa"/>
            <w:tcBorders>
              <w:top w:val="nil"/>
              <w:left w:val="single" w:sz="8" w:space="0" w:color="auto"/>
              <w:bottom w:val="nil"/>
              <w:right w:val="nil"/>
            </w:tcBorders>
            <w:shd w:val="clear" w:color="auto" w:fill="auto"/>
            <w:noWrap/>
            <w:vAlign w:val="center"/>
            <w:hideMark/>
          </w:tcPr>
          <w:p w14:paraId="7FE3AC57" w14:textId="77777777" w:rsidR="005D5C3C" w:rsidRPr="00881FC5" w:rsidRDefault="005D5C3C"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BD-Rate</w:t>
            </w:r>
          </w:p>
        </w:tc>
        <w:tc>
          <w:tcPr>
            <w:tcW w:w="5122" w:type="dxa"/>
            <w:gridSpan w:val="4"/>
            <w:tcBorders>
              <w:top w:val="nil"/>
              <w:left w:val="nil"/>
              <w:bottom w:val="nil"/>
              <w:right w:val="single" w:sz="4" w:space="0" w:color="auto"/>
            </w:tcBorders>
            <w:shd w:val="clear" w:color="auto" w:fill="auto"/>
            <w:noWrap/>
            <w:vAlign w:val="center"/>
            <w:hideMark/>
          </w:tcPr>
          <w:p w14:paraId="0D2EF112" w14:textId="6588D972" w:rsidR="005D5C3C" w:rsidRPr="00881FC5" w:rsidRDefault="005D5C3C" w:rsidP="005D5C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roofErr w:type="spellStart"/>
            <w:r w:rsidRPr="00881FC5">
              <w:rPr>
                <w:rFonts w:ascii="Arial" w:eastAsia="Times New Roman" w:hAnsi="Arial" w:cs="Arial"/>
                <w:b/>
                <w:bCs/>
                <w:color w:val="000000"/>
                <w:sz w:val="18"/>
                <w:szCs w:val="18"/>
              </w:rPr>
              <w:t>SVTM.ULL.CfE</w:t>
            </w:r>
            <w:proofErr w:type="spellEnd"/>
            <w:r w:rsidRPr="00881FC5">
              <w:rPr>
                <w:rFonts w:ascii="Arial" w:eastAsia="Times New Roman" w:hAnsi="Arial" w:cs="Arial"/>
                <w:b/>
                <w:bCs/>
                <w:color w:val="000000"/>
                <w:sz w:val="18"/>
                <w:szCs w:val="18"/>
              </w:rPr>
              <w:t xml:space="preserve">  over  SVTM </w:t>
            </w:r>
          </w:p>
        </w:tc>
        <w:tc>
          <w:tcPr>
            <w:tcW w:w="1137" w:type="dxa"/>
            <w:tcBorders>
              <w:top w:val="nil"/>
              <w:left w:val="nil"/>
              <w:bottom w:val="nil"/>
              <w:right w:val="nil"/>
            </w:tcBorders>
            <w:shd w:val="clear" w:color="auto" w:fill="auto"/>
            <w:noWrap/>
            <w:vAlign w:val="center"/>
            <w:hideMark/>
          </w:tcPr>
          <w:p w14:paraId="5CE2FA95" w14:textId="77777777" w:rsidR="005D5C3C" w:rsidRPr="00881FC5" w:rsidRDefault="005D5C3C"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 </w:t>
            </w:r>
          </w:p>
        </w:tc>
        <w:tc>
          <w:tcPr>
            <w:tcW w:w="1037" w:type="dxa"/>
            <w:tcBorders>
              <w:top w:val="nil"/>
              <w:left w:val="nil"/>
              <w:bottom w:val="nil"/>
              <w:right w:val="single" w:sz="8" w:space="0" w:color="auto"/>
            </w:tcBorders>
            <w:shd w:val="clear" w:color="auto" w:fill="auto"/>
            <w:noWrap/>
            <w:vAlign w:val="center"/>
            <w:hideMark/>
          </w:tcPr>
          <w:p w14:paraId="0AB40511" w14:textId="77777777" w:rsidR="005D5C3C" w:rsidRPr="00881FC5" w:rsidRDefault="005D5C3C"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 </w:t>
            </w:r>
          </w:p>
        </w:tc>
      </w:tr>
      <w:tr w:rsidR="00881FC5" w:rsidRPr="00881FC5" w14:paraId="495633D8" w14:textId="77777777" w:rsidTr="00860B96">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3DDEBF28"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808080"/>
                <w:sz w:val="18"/>
                <w:szCs w:val="18"/>
              </w:rPr>
            </w:pPr>
            <w:r w:rsidRPr="00881FC5">
              <w:rPr>
                <w:rFonts w:ascii="Arial" w:eastAsia="Times New Roman" w:hAnsi="Arial" w:cs="Arial"/>
                <w:color w:val="808080"/>
                <w:sz w:val="18"/>
                <w:szCs w:val="18"/>
              </w:rPr>
              <w:t>at Latency 16</w:t>
            </w:r>
          </w:p>
        </w:tc>
        <w:tc>
          <w:tcPr>
            <w:tcW w:w="1150" w:type="dxa"/>
            <w:tcBorders>
              <w:top w:val="nil"/>
              <w:left w:val="nil"/>
              <w:bottom w:val="single" w:sz="8" w:space="0" w:color="auto"/>
              <w:right w:val="nil"/>
            </w:tcBorders>
            <w:shd w:val="clear" w:color="auto" w:fill="auto"/>
            <w:noWrap/>
            <w:vAlign w:val="center"/>
            <w:hideMark/>
          </w:tcPr>
          <w:p w14:paraId="2558493C"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Y</w:t>
            </w:r>
          </w:p>
        </w:tc>
        <w:tc>
          <w:tcPr>
            <w:tcW w:w="1350" w:type="dxa"/>
            <w:tcBorders>
              <w:top w:val="nil"/>
              <w:left w:val="nil"/>
              <w:bottom w:val="single" w:sz="8" w:space="0" w:color="auto"/>
              <w:right w:val="nil"/>
            </w:tcBorders>
            <w:shd w:val="clear" w:color="auto" w:fill="auto"/>
            <w:noWrap/>
            <w:vAlign w:val="center"/>
            <w:hideMark/>
          </w:tcPr>
          <w:p w14:paraId="46FE4542"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U</w:t>
            </w:r>
          </w:p>
        </w:tc>
        <w:tc>
          <w:tcPr>
            <w:tcW w:w="1710" w:type="dxa"/>
            <w:tcBorders>
              <w:top w:val="nil"/>
              <w:left w:val="nil"/>
              <w:bottom w:val="single" w:sz="8" w:space="0" w:color="auto"/>
              <w:right w:val="single" w:sz="4" w:space="0" w:color="auto"/>
            </w:tcBorders>
            <w:shd w:val="clear" w:color="auto" w:fill="auto"/>
            <w:noWrap/>
            <w:vAlign w:val="center"/>
            <w:hideMark/>
          </w:tcPr>
          <w:p w14:paraId="23B3D33D"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V</w:t>
            </w:r>
          </w:p>
        </w:tc>
        <w:tc>
          <w:tcPr>
            <w:tcW w:w="777" w:type="dxa"/>
            <w:tcBorders>
              <w:top w:val="nil"/>
              <w:left w:val="nil"/>
              <w:bottom w:val="single" w:sz="8" w:space="0" w:color="auto"/>
              <w:right w:val="nil"/>
            </w:tcBorders>
            <w:shd w:val="clear" w:color="auto" w:fill="auto"/>
            <w:noWrap/>
            <w:vAlign w:val="center"/>
            <w:hideMark/>
          </w:tcPr>
          <w:p w14:paraId="44BB91F8"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 </w:t>
            </w:r>
          </w:p>
        </w:tc>
        <w:tc>
          <w:tcPr>
            <w:tcW w:w="1285" w:type="dxa"/>
            <w:tcBorders>
              <w:top w:val="nil"/>
              <w:left w:val="nil"/>
              <w:bottom w:val="single" w:sz="8" w:space="0" w:color="auto"/>
              <w:right w:val="nil"/>
            </w:tcBorders>
            <w:shd w:val="clear" w:color="auto" w:fill="auto"/>
            <w:noWrap/>
            <w:vAlign w:val="center"/>
            <w:hideMark/>
          </w:tcPr>
          <w:p w14:paraId="6ADBA385"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 </w:t>
            </w:r>
          </w:p>
        </w:tc>
        <w:tc>
          <w:tcPr>
            <w:tcW w:w="1137" w:type="dxa"/>
            <w:tcBorders>
              <w:top w:val="nil"/>
              <w:left w:val="single" w:sz="4" w:space="0" w:color="auto"/>
              <w:bottom w:val="single" w:sz="8" w:space="0" w:color="auto"/>
              <w:right w:val="nil"/>
            </w:tcBorders>
            <w:shd w:val="clear" w:color="auto" w:fill="auto"/>
            <w:noWrap/>
            <w:vAlign w:val="center"/>
            <w:hideMark/>
          </w:tcPr>
          <w:p w14:paraId="071D09A6"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881FC5">
              <w:rPr>
                <w:rFonts w:ascii="Arial" w:eastAsia="Times New Roman" w:hAnsi="Arial" w:cs="Arial"/>
                <w:color w:val="000000"/>
                <w:sz w:val="18"/>
                <w:szCs w:val="18"/>
              </w:rPr>
              <w:t>EncT</w:t>
            </w:r>
            <w:proofErr w:type="spellEnd"/>
          </w:p>
        </w:tc>
        <w:tc>
          <w:tcPr>
            <w:tcW w:w="1037" w:type="dxa"/>
            <w:tcBorders>
              <w:top w:val="nil"/>
              <w:left w:val="nil"/>
              <w:bottom w:val="single" w:sz="8" w:space="0" w:color="auto"/>
              <w:right w:val="single" w:sz="8" w:space="0" w:color="auto"/>
            </w:tcBorders>
            <w:shd w:val="clear" w:color="auto" w:fill="auto"/>
            <w:noWrap/>
            <w:vAlign w:val="center"/>
            <w:hideMark/>
          </w:tcPr>
          <w:p w14:paraId="0007E12D"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881FC5">
              <w:rPr>
                <w:rFonts w:ascii="Arial" w:eastAsia="Times New Roman" w:hAnsi="Arial" w:cs="Arial"/>
                <w:color w:val="000000"/>
                <w:sz w:val="18"/>
                <w:szCs w:val="18"/>
              </w:rPr>
              <w:t>DecT</w:t>
            </w:r>
            <w:proofErr w:type="spellEnd"/>
          </w:p>
        </w:tc>
      </w:tr>
      <w:tr w:rsidR="00881FC5" w:rsidRPr="00881FC5" w14:paraId="540407D6" w14:textId="77777777" w:rsidTr="00860B9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B0FBDAA"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Class A</w:t>
            </w:r>
          </w:p>
        </w:tc>
        <w:tc>
          <w:tcPr>
            <w:tcW w:w="1150" w:type="dxa"/>
            <w:tcBorders>
              <w:top w:val="single" w:sz="8" w:space="0" w:color="auto"/>
              <w:left w:val="single" w:sz="8" w:space="0" w:color="auto"/>
              <w:bottom w:val="nil"/>
              <w:right w:val="nil"/>
            </w:tcBorders>
            <w:shd w:val="clear" w:color="000000" w:fill="CCFFCC"/>
            <w:noWrap/>
            <w:vAlign w:val="bottom"/>
            <w:hideMark/>
          </w:tcPr>
          <w:p w14:paraId="75EBDBDA"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-23.0%</w:t>
            </w:r>
          </w:p>
        </w:tc>
        <w:tc>
          <w:tcPr>
            <w:tcW w:w="1350" w:type="dxa"/>
            <w:tcBorders>
              <w:top w:val="single" w:sz="8" w:space="0" w:color="auto"/>
              <w:left w:val="nil"/>
              <w:bottom w:val="nil"/>
              <w:right w:val="nil"/>
            </w:tcBorders>
            <w:shd w:val="clear" w:color="000000" w:fill="CCFFCC"/>
            <w:noWrap/>
            <w:vAlign w:val="bottom"/>
            <w:hideMark/>
          </w:tcPr>
          <w:p w14:paraId="745E23C4"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-21.4%</w:t>
            </w:r>
          </w:p>
        </w:tc>
        <w:tc>
          <w:tcPr>
            <w:tcW w:w="1710" w:type="dxa"/>
            <w:tcBorders>
              <w:top w:val="single" w:sz="8" w:space="0" w:color="auto"/>
              <w:left w:val="nil"/>
              <w:bottom w:val="nil"/>
              <w:right w:val="single" w:sz="8" w:space="0" w:color="auto"/>
            </w:tcBorders>
            <w:shd w:val="clear" w:color="000000" w:fill="CCFFCC"/>
            <w:noWrap/>
            <w:vAlign w:val="bottom"/>
            <w:hideMark/>
          </w:tcPr>
          <w:p w14:paraId="5A8F13DB"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-23.7%</w:t>
            </w:r>
          </w:p>
        </w:tc>
        <w:tc>
          <w:tcPr>
            <w:tcW w:w="777" w:type="dxa"/>
            <w:tcBorders>
              <w:top w:val="nil"/>
              <w:left w:val="nil"/>
              <w:bottom w:val="nil"/>
              <w:right w:val="nil"/>
            </w:tcBorders>
            <w:shd w:val="clear" w:color="auto" w:fill="auto"/>
            <w:noWrap/>
            <w:vAlign w:val="center"/>
            <w:hideMark/>
          </w:tcPr>
          <w:p w14:paraId="3DF9A9ED"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p>
        </w:tc>
        <w:tc>
          <w:tcPr>
            <w:tcW w:w="1285" w:type="dxa"/>
            <w:tcBorders>
              <w:top w:val="nil"/>
              <w:left w:val="nil"/>
              <w:bottom w:val="nil"/>
              <w:right w:val="nil"/>
            </w:tcBorders>
            <w:shd w:val="clear" w:color="auto" w:fill="auto"/>
            <w:noWrap/>
            <w:vAlign w:val="center"/>
            <w:hideMark/>
          </w:tcPr>
          <w:p w14:paraId="2DF8BC1F"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1137" w:type="dxa"/>
            <w:tcBorders>
              <w:top w:val="nil"/>
              <w:left w:val="single" w:sz="4" w:space="0" w:color="auto"/>
              <w:bottom w:val="nil"/>
              <w:right w:val="nil"/>
            </w:tcBorders>
            <w:shd w:val="clear" w:color="auto" w:fill="auto"/>
            <w:noWrap/>
            <w:vAlign w:val="center"/>
            <w:hideMark/>
          </w:tcPr>
          <w:p w14:paraId="3A55AEA1"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161%</w:t>
            </w:r>
          </w:p>
        </w:tc>
        <w:tc>
          <w:tcPr>
            <w:tcW w:w="1037" w:type="dxa"/>
            <w:tcBorders>
              <w:top w:val="nil"/>
              <w:left w:val="nil"/>
              <w:bottom w:val="nil"/>
              <w:right w:val="single" w:sz="8" w:space="0" w:color="auto"/>
            </w:tcBorders>
            <w:shd w:val="clear" w:color="auto" w:fill="auto"/>
            <w:noWrap/>
            <w:vAlign w:val="center"/>
            <w:hideMark/>
          </w:tcPr>
          <w:p w14:paraId="04192744"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927%</w:t>
            </w:r>
          </w:p>
        </w:tc>
      </w:tr>
      <w:tr w:rsidR="00881FC5" w:rsidRPr="00881FC5" w14:paraId="2A72C78C" w14:textId="77777777" w:rsidTr="00860B9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9AD760F"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Class B</w:t>
            </w:r>
          </w:p>
        </w:tc>
        <w:tc>
          <w:tcPr>
            <w:tcW w:w="1150" w:type="dxa"/>
            <w:tcBorders>
              <w:top w:val="nil"/>
              <w:left w:val="single" w:sz="8" w:space="0" w:color="auto"/>
              <w:bottom w:val="nil"/>
              <w:right w:val="nil"/>
            </w:tcBorders>
            <w:shd w:val="clear" w:color="000000" w:fill="CCFFCC"/>
            <w:noWrap/>
            <w:vAlign w:val="bottom"/>
            <w:hideMark/>
          </w:tcPr>
          <w:p w14:paraId="4E96E4B5"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-20.6%</w:t>
            </w:r>
          </w:p>
        </w:tc>
        <w:tc>
          <w:tcPr>
            <w:tcW w:w="1350" w:type="dxa"/>
            <w:tcBorders>
              <w:top w:val="nil"/>
              <w:left w:val="nil"/>
              <w:bottom w:val="nil"/>
              <w:right w:val="nil"/>
            </w:tcBorders>
            <w:shd w:val="clear" w:color="000000" w:fill="CCFFCC"/>
            <w:noWrap/>
            <w:vAlign w:val="bottom"/>
            <w:hideMark/>
          </w:tcPr>
          <w:p w14:paraId="0DD0C3A1"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-15.5%</w:t>
            </w:r>
          </w:p>
        </w:tc>
        <w:tc>
          <w:tcPr>
            <w:tcW w:w="1710" w:type="dxa"/>
            <w:tcBorders>
              <w:top w:val="nil"/>
              <w:left w:val="nil"/>
              <w:bottom w:val="nil"/>
              <w:right w:val="single" w:sz="8" w:space="0" w:color="auto"/>
            </w:tcBorders>
            <w:shd w:val="clear" w:color="000000" w:fill="CCFFCC"/>
            <w:noWrap/>
            <w:vAlign w:val="bottom"/>
            <w:hideMark/>
          </w:tcPr>
          <w:p w14:paraId="1CEDC318"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-13.2%</w:t>
            </w:r>
          </w:p>
        </w:tc>
        <w:tc>
          <w:tcPr>
            <w:tcW w:w="777" w:type="dxa"/>
            <w:tcBorders>
              <w:top w:val="nil"/>
              <w:left w:val="nil"/>
              <w:bottom w:val="nil"/>
              <w:right w:val="nil"/>
            </w:tcBorders>
            <w:shd w:val="clear" w:color="auto" w:fill="auto"/>
            <w:noWrap/>
            <w:vAlign w:val="center"/>
            <w:hideMark/>
          </w:tcPr>
          <w:p w14:paraId="68622DC2"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p>
        </w:tc>
        <w:tc>
          <w:tcPr>
            <w:tcW w:w="1285" w:type="dxa"/>
            <w:tcBorders>
              <w:top w:val="nil"/>
              <w:left w:val="nil"/>
              <w:bottom w:val="nil"/>
              <w:right w:val="nil"/>
            </w:tcBorders>
            <w:shd w:val="clear" w:color="auto" w:fill="auto"/>
            <w:noWrap/>
            <w:vAlign w:val="center"/>
            <w:hideMark/>
          </w:tcPr>
          <w:p w14:paraId="1982549B"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1137" w:type="dxa"/>
            <w:tcBorders>
              <w:top w:val="nil"/>
              <w:left w:val="single" w:sz="4" w:space="0" w:color="auto"/>
              <w:bottom w:val="nil"/>
              <w:right w:val="nil"/>
            </w:tcBorders>
            <w:shd w:val="clear" w:color="auto" w:fill="auto"/>
            <w:noWrap/>
            <w:vAlign w:val="center"/>
            <w:hideMark/>
          </w:tcPr>
          <w:p w14:paraId="37F46BB7"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143%</w:t>
            </w:r>
          </w:p>
        </w:tc>
        <w:tc>
          <w:tcPr>
            <w:tcW w:w="1037" w:type="dxa"/>
            <w:tcBorders>
              <w:top w:val="nil"/>
              <w:left w:val="nil"/>
              <w:bottom w:val="nil"/>
              <w:right w:val="single" w:sz="8" w:space="0" w:color="auto"/>
            </w:tcBorders>
            <w:shd w:val="clear" w:color="auto" w:fill="auto"/>
            <w:noWrap/>
            <w:vAlign w:val="center"/>
            <w:hideMark/>
          </w:tcPr>
          <w:p w14:paraId="36D5282B"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907%</w:t>
            </w:r>
          </w:p>
        </w:tc>
      </w:tr>
      <w:tr w:rsidR="00881FC5" w:rsidRPr="00881FC5" w14:paraId="44CBA5B4" w14:textId="77777777" w:rsidTr="00860B9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05E1C1B"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Gaming</w:t>
            </w:r>
          </w:p>
        </w:tc>
        <w:tc>
          <w:tcPr>
            <w:tcW w:w="1150" w:type="dxa"/>
            <w:tcBorders>
              <w:top w:val="nil"/>
              <w:left w:val="single" w:sz="8" w:space="0" w:color="auto"/>
              <w:bottom w:val="nil"/>
              <w:right w:val="nil"/>
            </w:tcBorders>
            <w:shd w:val="clear" w:color="000000" w:fill="CCFFCC"/>
            <w:noWrap/>
            <w:vAlign w:val="bottom"/>
            <w:hideMark/>
          </w:tcPr>
          <w:p w14:paraId="0568EDE9"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-25.4%</w:t>
            </w:r>
          </w:p>
        </w:tc>
        <w:tc>
          <w:tcPr>
            <w:tcW w:w="1350" w:type="dxa"/>
            <w:tcBorders>
              <w:top w:val="nil"/>
              <w:left w:val="nil"/>
              <w:bottom w:val="nil"/>
              <w:right w:val="nil"/>
            </w:tcBorders>
            <w:shd w:val="clear" w:color="000000" w:fill="CCFFCC"/>
            <w:noWrap/>
            <w:vAlign w:val="bottom"/>
            <w:hideMark/>
          </w:tcPr>
          <w:p w14:paraId="257BBCAB"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-14.0%</w:t>
            </w:r>
          </w:p>
        </w:tc>
        <w:tc>
          <w:tcPr>
            <w:tcW w:w="1710" w:type="dxa"/>
            <w:tcBorders>
              <w:top w:val="nil"/>
              <w:left w:val="nil"/>
              <w:bottom w:val="nil"/>
              <w:right w:val="single" w:sz="8" w:space="0" w:color="auto"/>
            </w:tcBorders>
            <w:shd w:val="clear" w:color="000000" w:fill="CCFFCC"/>
            <w:noWrap/>
            <w:vAlign w:val="bottom"/>
            <w:hideMark/>
          </w:tcPr>
          <w:p w14:paraId="1701A85E"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-13.8%</w:t>
            </w:r>
          </w:p>
        </w:tc>
        <w:tc>
          <w:tcPr>
            <w:tcW w:w="777" w:type="dxa"/>
            <w:tcBorders>
              <w:top w:val="nil"/>
              <w:left w:val="single" w:sz="4" w:space="0" w:color="auto"/>
              <w:bottom w:val="single" w:sz="8" w:space="0" w:color="auto"/>
              <w:right w:val="nil"/>
            </w:tcBorders>
            <w:shd w:val="clear" w:color="auto" w:fill="auto"/>
            <w:noWrap/>
            <w:vAlign w:val="center"/>
            <w:hideMark/>
          </w:tcPr>
          <w:p w14:paraId="35A4D320"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 </w:t>
            </w:r>
          </w:p>
        </w:tc>
        <w:tc>
          <w:tcPr>
            <w:tcW w:w="1285" w:type="dxa"/>
            <w:tcBorders>
              <w:top w:val="nil"/>
              <w:left w:val="nil"/>
              <w:bottom w:val="nil"/>
              <w:right w:val="nil"/>
            </w:tcBorders>
            <w:shd w:val="clear" w:color="auto" w:fill="auto"/>
            <w:noWrap/>
            <w:vAlign w:val="center"/>
            <w:hideMark/>
          </w:tcPr>
          <w:p w14:paraId="0F443637"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137" w:type="dxa"/>
            <w:tcBorders>
              <w:top w:val="nil"/>
              <w:left w:val="single" w:sz="4" w:space="0" w:color="auto"/>
              <w:bottom w:val="nil"/>
              <w:right w:val="nil"/>
            </w:tcBorders>
            <w:shd w:val="clear" w:color="auto" w:fill="auto"/>
            <w:noWrap/>
            <w:vAlign w:val="center"/>
            <w:hideMark/>
          </w:tcPr>
          <w:p w14:paraId="46E08950"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149%</w:t>
            </w:r>
          </w:p>
        </w:tc>
        <w:tc>
          <w:tcPr>
            <w:tcW w:w="1037" w:type="dxa"/>
            <w:tcBorders>
              <w:top w:val="nil"/>
              <w:left w:val="nil"/>
              <w:bottom w:val="nil"/>
              <w:right w:val="single" w:sz="8" w:space="0" w:color="auto"/>
            </w:tcBorders>
            <w:shd w:val="clear" w:color="auto" w:fill="auto"/>
            <w:noWrap/>
            <w:vAlign w:val="center"/>
            <w:hideMark/>
          </w:tcPr>
          <w:p w14:paraId="2F0097C8"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938%</w:t>
            </w:r>
          </w:p>
        </w:tc>
      </w:tr>
      <w:tr w:rsidR="00881FC5" w:rsidRPr="00881FC5" w14:paraId="7DFF6251" w14:textId="77777777" w:rsidTr="00860B96">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53A0C042"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Overall</w:t>
            </w:r>
          </w:p>
        </w:tc>
        <w:tc>
          <w:tcPr>
            <w:tcW w:w="1150" w:type="dxa"/>
            <w:tcBorders>
              <w:top w:val="single" w:sz="8" w:space="0" w:color="auto"/>
              <w:left w:val="single" w:sz="8" w:space="0" w:color="auto"/>
              <w:bottom w:val="single" w:sz="4" w:space="0" w:color="auto"/>
              <w:right w:val="nil"/>
            </w:tcBorders>
            <w:shd w:val="clear" w:color="000000" w:fill="CCFFCC"/>
            <w:noWrap/>
            <w:vAlign w:val="bottom"/>
            <w:hideMark/>
          </w:tcPr>
          <w:p w14:paraId="58FC83F5"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881FC5">
              <w:rPr>
                <w:rFonts w:ascii="Arial" w:eastAsia="Times New Roman" w:hAnsi="Arial" w:cs="Arial"/>
                <w:b/>
                <w:bCs/>
                <w:sz w:val="18"/>
                <w:szCs w:val="18"/>
              </w:rPr>
              <w:t>-22.6%</w:t>
            </w:r>
          </w:p>
        </w:tc>
        <w:tc>
          <w:tcPr>
            <w:tcW w:w="1350" w:type="dxa"/>
            <w:tcBorders>
              <w:top w:val="single" w:sz="8" w:space="0" w:color="auto"/>
              <w:left w:val="nil"/>
              <w:bottom w:val="single" w:sz="4" w:space="0" w:color="auto"/>
              <w:right w:val="nil"/>
            </w:tcBorders>
            <w:shd w:val="clear" w:color="000000" w:fill="CCFFCC"/>
            <w:noWrap/>
            <w:vAlign w:val="bottom"/>
            <w:hideMark/>
          </w:tcPr>
          <w:p w14:paraId="6A5F41FE"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881FC5">
              <w:rPr>
                <w:rFonts w:ascii="Arial" w:eastAsia="Times New Roman" w:hAnsi="Arial" w:cs="Arial"/>
                <w:b/>
                <w:bCs/>
                <w:sz w:val="18"/>
                <w:szCs w:val="18"/>
              </w:rPr>
              <w:t>-16.7%</w:t>
            </w:r>
          </w:p>
        </w:tc>
        <w:tc>
          <w:tcPr>
            <w:tcW w:w="1710" w:type="dxa"/>
            <w:tcBorders>
              <w:top w:val="single" w:sz="8" w:space="0" w:color="auto"/>
              <w:left w:val="nil"/>
              <w:bottom w:val="single" w:sz="4" w:space="0" w:color="auto"/>
              <w:right w:val="single" w:sz="8" w:space="0" w:color="auto"/>
            </w:tcBorders>
            <w:shd w:val="clear" w:color="000000" w:fill="CCFFCC"/>
            <w:noWrap/>
            <w:vAlign w:val="bottom"/>
            <w:hideMark/>
          </w:tcPr>
          <w:p w14:paraId="63738E01"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881FC5">
              <w:rPr>
                <w:rFonts w:ascii="Arial" w:eastAsia="Times New Roman" w:hAnsi="Arial" w:cs="Arial"/>
                <w:b/>
                <w:bCs/>
                <w:sz w:val="18"/>
                <w:szCs w:val="18"/>
              </w:rPr>
              <w:t>-16.2%</w:t>
            </w:r>
          </w:p>
        </w:tc>
        <w:tc>
          <w:tcPr>
            <w:tcW w:w="777" w:type="dxa"/>
            <w:tcBorders>
              <w:top w:val="nil"/>
              <w:left w:val="nil"/>
              <w:bottom w:val="single" w:sz="4" w:space="0" w:color="auto"/>
              <w:right w:val="nil"/>
            </w:tcBorders>
            <w:shd w:val="clear" w:color="auto" w:fill="auto"/>
            <w:noWrap/>
            <w:vAlign w:val="bottom"/>
            <w:hideMark/>
          </w:tcPr>
          <w:p w14:paraId="631BA94F"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 </w:t>
            </w:r>
          </w:p>
        </w:tc>
        <w:tc>
          <w:tcPr>
            <w:tcW w:w="1285" w:type="dxa"/>
            <w:tcBorders>
              <w:top w:val="single" w:sz="8" w:space="0" w:color="auto"/>
              <w:left w:val="nil"/>
              <w:bottom w:val="single" w:sz="4" w:space="0" w:color="auto"/>
              <w:right w:val="nil"/>
            </w:tcBorders>
            <w:shd w:val="clear" w:color="auto" w:fill="auto"/>
            <w:noWrap/>
            <w:vAlign w:val="center"/>
            <w:hideMark/>
          </w:tcPr>
          <w:p w14:paraId="373B1996"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 </w:t>
            </w:r>
          </w:p>
        </w:tc>
        <w:tc>
          <w:tcPr>
            <w:tcW w:w="1137" w:type="dxa"/>
            <w:tcBorders>
              <w:top w:val="single" w:sz="8" w:space="0" w:color="auto"/>
              <w:left w:val="single" w:sz="4" w:space="0" w:color="auto"/>
              <w:bottom w:val="single" w:sz="4" w:space="0" w:color="auto"/>
              <w:right w:val="nil"/>
            </w:tcBorders>
            <w:shd w:val="clear" w:color="auto" w:fill="auto"/>
            <w:noWrap/>
            <w:vAlign w:val="center"/>
            <w:hideMark/>
          </w:tcPr>
          <w:p w14:paraId="715159D2"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149%</w:t>
            </w:r>
          </w:p>
        </w:tc>
        <w:tc>
          <w:tcPr>
            <w:tcW w:w="1037" w:type="dxa"/>
            <w:tcBorders>
              <w:top w:val="single" w:sz="8" w:space="0" w:color="auto"/>
              <w:left w:val="nil"/>
              <w:bottom w:val="single" w:sz="4" w:space="0" w:color="auto"/>
              <w:right w:val="single" w:sz="8" w:space="0" w:color="auto"/>
            </w:tcBorders>
            <w:shd w:val="clear" w:color="auto" w:fill="auto"/>
            <w:noWrap/>
            <w:vAlign w:val="center"/>
            <w:hideMark/>
          </w:tcPr>
          <w:p w14:paraId="58EFAE52"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921%</w:t>
            </w:r>
          </w:p>
        </w:tc>
      </w:tr>
      <w:tr w:rsidR="00881FC5" w:rsidRPr="00881FC5" w14:paraId="1267B149" w14:textId="77777777" w:rsidTr="00860B96">
        <w:trPr>
          <w:trHeight w:val="255"/>
        </w:trPr>
        <w:tc>
          <w:tcPr>
            <w:tcW w:w="1640" w:type="dxa"/>
            <w:tcBorders>
              <w:top w:val="nil"/>
              <w:left w:val="nil"/>
              <w:bottom w:val="nil"/>
              <w:right w:val="nil"/>
            </w:tcBorders>
            <w:shd w:val="clear" w:color="auto" w:fill="auto"/>
            <w:noWrap/>
            <w:vAlign w:val="bottom"/>
            <w:hideMark/>
          </w:tcPr>
          <w:p w14:paraId="496BB828"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150" w:type="dxa"/>
            <w:tcBorders>
              <w:top w:val="nil"/>
              <w:left w:val="nil"/>
              <w:bottom w:val="nil"/>
              <w:right w:val="nil"/>
            </w:tcBorders>
            <w:shd w:val="clear" w:color="auto" w:fill="auto"/>
            <w:noWrap/>
            <w:vAlign w:val="bottom"/>
            <w:hideMark/>
          </w:tcPr>
          <w:p w14:paraId="4484C4C0"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350" w:type="dxa"/>
            <w:tcBorders>
              <w:top w:val="nil"/>
              <w:left w:val="nil"/>
              <w:bottom w:val="nil"/>
              <w:right w:val="nil"/>
            </w:tcBorders>
            <w:shd w:val="clear" w:color="auto" w:fill="auto"/>
            <w:noWrap/>
            <w:vAlign w:val="bottom"/>
            <w:hideMark/>
          </w:tcPr>
          <w:p w14:paraId="347CDB02"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710" w:type="dxa"/>
            <w:tcBorders>
              <w:top w:val="nil"/>
              <w:left w:val="nil"/>
              <w:bottom w:val="nil"/>
              <w:right w:val="nil"/>
            </w:tcBorders>
            <w:shd w:val="clear" w:color="auto" w:fill="auto"/>
            <w:noWrap/>
            <w:vAlign w:val="bottom"/>
            <w:hideMark/>
          </w:tcPr>
          <w:p w14:paraId="34EAACBA"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77" w:type="dxa"/>
            <w:tcBorders>
              <w:top w:val="nil"/>
              <w:left w:val="nil"/>
              <w:bottom w:val="nil"/>
              <w:right w:val="nil"/>
            </w:tcBorders>
            <w:shd w:val="clear" w:color="auto" w:fill="auto"/>
            <w:noWrap/>
            <w:vAlign w:val="bottom"/>
            <w:hideMark/>
          </w:tcPr>
          <w:p w14:paraId="29F11C9C"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285" w:type="dxa"/>
            <w:tcBorders>
              <w:top w:val="nil"/>
              <w:left w:val="nil"/>
              <w:bottom w:val="nil"/>
              <w:right w:val="nil"/>
            </w:tcBorders>
            <w:shd w:val="clear" w:color="auto" w:fill="auto"/>
            <w:noWrap/>
            <w:vAlign w:val="bottom"/>
            <w:hideMark/>
          </w:tcPr>
          <w:p w14:paraId="21E359A0"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137" w:type="dxa"/>
            <w:tcBorders>
              <w:top w:val="nil"/>
              <w:left w:val="nil"/>
              <w:bottom w:val="nil"/>
              <w:right w:val="nil"/>
            </w:tcBorders>
            <w:shd w:val="clear" w:color="auto" w:fill="auto"/>
            <w:noWrap/>
            <w:vAlign w:val="bottom"/>
            <w:hideMark/>
          </w:tcPr>
          <w:p w14:paraId="29F21782"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037" w:type="dxa"/>
            <w:tcBorders>
              <w:top w:val="nil"/>
              <w:left w:val="nil"/>
              <w:bottom w:val="nil"/>
              <w:right w:val="nil"/>
            </w:tcBorders>
            <w:shd w:val="clear" w:color="auto" w:fill="auto"/>
            <w:noWrap/>
            <w:vAlign w:val="bottom"/>
            <w:hideMark/>
          </w:tcPr>
          <w:p w14:paraId="477C9B89"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r>
      <w:tr w:rsidR="00881FC5" w:rsidRPr="00881FC5" w14:paraId="32706079" w14:textId="77777777" w:rsidTr="00860B96">
        <w:trPr>
          <w:trHeight w:val="255"/>
        </w:trPr>
        <w:tc>
          <w:tcPr>
            <w:tcW w:w="1640" w:type="dxa"/>
            <w:tcBorders>
              <w:top w:val="nil"/>
              <w:left w:val="nil"/>
              <w:bottom w:val="nil"/>
              <w:right w:val="nil"/>
            </w:tcBorders>
            <w:shd w:val="clear" w:color="auto" w:fill="auto"/>
            <w:noWrap/>
            <w:vAlign w:val="center"/>
            <w:hideMark/>
          </w:tcPr>
          <w:p w14:paraId="2F09012E"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8446"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77F1C61"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 xml:space="preserve">Broadcast, Clean channel </w:t>
            </w:r>
          </w:p>
        </w:tc>
      </w:tr>
      <w:tr w:rsidR="005D5C3C" w:rsidRPr="00881FC5" w14:paraId="6CD941BC" w14:textId="77777777" w:rsidTr="00860B96">
        <w:trPr>
          <w:trHeight w:val="255"/>
        </w:trPr>
        <w:tc>
          <w:tcPr>
            <w:tcW w:w="1640" w:type="dxa"/>
            <w:tcBorders>
              <w:top w:val="nil"/>
              <w:left w:val="nil"/>
              <w:bottom w:val="nil"/>
              <w:right w:val="nil"/>
            </w:tcBorders>
            <w:shd w:val="clear" w:color="auto" w:fill="auto"/>
            <w:noWrap/>
            <w:vAlign w:val="center"/>
            <w:hideMark/>
          </w:tcPr>
          <w:p w14:paraId="1C31D461" w14:textId="77777777" w:rsidR="005D5C3C" w:rsidRPr="00881FC5" w:rsidRDefault="005D5C3C"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Clean channel</w:t>
            </w:r>
          </w:p>
        </w:tc>
        <w:tc>
          <w:tcPr>
            <w:tcW w:w="1150" w:type="dxa"/>
            <w:tcBorders>
              <w:top w:val="nil"/>
              <w:left w:val="single" w:sz="8" w:space="0" w:color="auto"/>
              <w:bottom w:val="nil"/>
              <w:right w:val="nil"/>
            </w:tcBorders>
            <w:shd w:val="clear" w:color="auto" w:fill="auto"/>
            <w:noWrap/>
            <w:vAlign w:val="center"/>
            <w:hideMark/>
          </w:tcPr>
          <w:p w14:paraId="3EAD5F96" w14:textId="77777777" w:rsidR="005D5C3C" w:rsidRPr="00881FC5" w:rsidRDefault="005D5C3C"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BD-Rate</w:t>
            </w:r>
          </w:p>
        </w:tc>
        <w:tc>
          <w:tcPr>
            <w:tcW w:w="5122" w:type="dxa"/>
            <w:gridSpan w:val="4"/>
            <w:tcBorders>
              <w:top w:val="nil"/>
              <w:left w:val="nil"/>
              <w:bottom w:val="nil"/>
              <w:right w:val="single" w:sz="4" w:space="0" w:color="auto"/>
            </w:tcBorders>
            <w:shd w:val="clear" w:color="auto" w:fill="auto"/>
            <w:noWrap/>
            <w:vAlign w:val="center"/>
            <w:hideMark/>
          </w:tcPr>
          <w:p w14:paraId="460A6120" w14:textId="4917E0FC" w:rsidR="005D5C3C" w:rsidRPr="00881FC5" w:rsidRDefault="005D5C3C" w:rsidP="005D5C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 </w:t>
            </w:r>
            <w:proofErr w:type="spellStart"/>
            <w:r w:rsidRPr="00881FC5">
              <w:rPr>
                <w:rFonts w:ascii="Arial" w:eastAsia="Times New Roman" w:hAnsi="Arial" w:cs="Arial"/>
                <w:b/>
                <w:bCs/>
                <w:color w:val="000000"/>
                <w:sz w:val="18"/>
                <w:szCs w:val="18"/>
              </w:rPr>
              <w:t>SVTM.ULL.CfE</w:t>
            </w:r>
            <w:proofErr w:type="spellEnd"/>
            <w:r w:rsidRPr="00881FC5">
              <w:rPr>
                <w:rFonts w:ascii="Arial" w:eastAsia="Times New Roman" w:hAnsi="Arial" w:cs="Arial"/>
                <w:b/>
                <w:bCs/>
                <w:color w:val="000000"/>
                <w:sz w:val="18"/>
                <w:szCs w:val="18"/>
              </w:rPr>
              <w:t xml:space="preserve">  over  SVTM</w:t>
            </w:r>
          </w:p>
        </w:tc>
        <w:tc>
          <w:tcPr>
            <w:tcW w:w="1137" w:type="dxa"/>
            <w:tcBorders>
              <w:top w:val="nil"/>
              <w:left w:val="nil"/>
              <w:bottom w:val="nil"/>
              <w:right w:val="nil"/>
            </w:tcBorders>
            <w:shd w:val="clear" w:color="auto" w:fill="auto"/>
            <w:noWrap/>
            <w:vAlign w:val="center"/>
            <w:hideMark/>
          </w:tcPr>
          <w:p w14:paraId="173CEFE1" w14:textId="77777777" w:rsidR="005D5C3C" w:rsidRPr="00881FC5" w:rsidRDefault="005D5C3C"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 </w:t>
            </w:r>
          </w:p>
        </w:tc>
        <w:tc>
          <w:tcPr>
            <w:tcW w:w="1037" w:type="dxa"/>
            <w:tcBorders>
              <w:top w:val="nil"/>
              <w:left w:val="nil"/>
              <w:bottom w:val="nil"/>
              <w:right w:val="single" w:sz="8" w:space="0" w:color="auto"/>
            </w:tcBorders>
            <w:shd w:val="clear" w:color="auto" w:fill="auto"/>
            <w:noWrap/>
            <w:vAlign w:val="center"/>
            <w:hideMark/>
          </w:tcPr>
          <w:p w14:paraId="17CB49C1" w14:textId="77777777" w:rsidR="005D5C3C" w:rsidRPr="00881FC5" w:rsidRDefault="005D5C3C"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 </w:t>
            </w:r>
          </w:p>
        </w:tc>
      </w:tr>
      <w:tr w:rsidR="00881FC5" w:rsidRPr="00881FC5" w14:paraId="3D75C214" w14:textId="77777777" w:rsidTr="00860B96">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65BBB438"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 </w:t>
            </w:r>
          </w:p>
        </w:tc>
        <w:tc>
          <w:tcPr>
            <w:tcW w:w="1150" w:type="dxa"/>
            <w:tcBorders>
              <w:top w:val="nil"/>
              <w:left w:val="nil"/>
              <w:bottom w:val="single" w:sz="8" w:space="0" w:color="auto"/>
              <w:right w:val="nil"/>
            </w:tcBorders>
            <w:shd w:val="clear" w:color="auto" w:fill="auto"/>
            <w:noWrap/>
            <w:vAlign w:val="center"/>
            <w:hideMark/>
          </w:tcPr>
          <w:p w14:paraId="6CFDA9F9"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Y</w:t>
            </w:r>
          </w:p>
        </w:tc>
        <w:tc>
          <w:tcPr>
            <w:tcW w:w="1350" w:type="dxa"/>
            <w:tcBorders>
              <w:top w:val="nil"/>
              <w:left w:val="nil"/>
              <w:bottom w:val="single" w:sz="8" w:space="0" w:color="auto"/>
              <w:right w:val="nil"/>
            </w:tcBorders>
            <w:shd w:val="clear" w:color="auto" w:fill="auto"/>
            <w:noWrap/>
            <w:vAlign w:val="center"/>
            <w:hideMark/>
          </w:tcPr>
          <w:p w14:paraId="5A6EA94B"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U</w:t>
            </w:r>
          </w:p>
        </w:tc>
        <w:tc>
          <w:tcPr>
            <w:tcW w:w="1710" w:type="dxa"/>
            <w:tcBorders>
              <w:top w:val="nil"/>
              <w:left w:val="nil"/>
              <w:bottom w:val="single" w:sz="8" w:space="0" w:color="auto"/>
              <w:right w:val="single" w:sz="4" w:space="0" w:color="auto"/>
            </w:tcBorders>
            <w:shd w:val="clear" w:color="auto" w:fill="auto"/>
            <w:noWrap/>
            <w:vAlign w:val="center"/>
            <w:hideMark/>
          </w:tcPr>
          <w:p w14:paraId="62619B8E"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V</w:t>
            </w:r>
          </w:p>
        </w:tc>
        <w:tc>
          <w:tcPr>
            <w:tcW w:w="777" w:type="dxa"/>
            <w:tcBorders>
              <w:top w:val="nil"/>
              <w:left w:val="nil"/>
              <w:bottom w:val="single" w:sz="8" w:space="0" w:color="auto"/>
              <w:right w:val="nil"/>
            </w:tcBorders>
            <w:shd w:val="clear" w:color="auto" w:fill="auto"/>
            <w:noWrap/>
            <w:vAlign w:val="center"/>
            <w:hideMark/>
          </w:tcPr>
          <w:p w14:paraId="55997359"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 </w:t>
            </w:r>
          </w:p>
        </w:tc>
        <w:tc>
          <w:tcPr>
            <w:tcW w:w="1285" w:type="dxa"/>
            <w:tcBorders>
              <w:top w:val="nil"/>
              <w:left w:val="nil"/>
              <w:bottom w:val="single" w:sz="8" w:space="0" w:color="auto"/>
              <w:right w:val="nil"/>
            </w:tcBorders>
            <w:shd w:val="clear" w:color="auto" w:fill="auto"/>
            <w:noWrap/>
            <w:vAlign w:val="center"/>
            <w:hideMark/>
          </w:tcPr>
          <w:p w14:paraId="7AEAF239"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 </w:t>
            </w:r>
          </w:p>
        </w:tc>
        <w:tc>
          <w:tcPr>
            <w:tcW w:w="1137" w:type="dxa"/>
            <w:tcBorders>
              <w:top w:val="nil"/>
              <w:left w:val="single" w:sz="4" w:space="0" w:color="auto"/>
              <w:bottom w:val="single" w:sz="8" w:space="0" w:color="auto"/>
              <w:right w:val="nil"/>
            </w:tcBorders>
            <w:shd w:val="clear" w:color="auto" w:fill="auto"/>
            <w:noWrap/>
            <w:vAlign w:val="center"/>
            <w:hideMark/>
          </w:tcPr>
          <w:p w14:paraId="225B6D32"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881FC5">
              <w:rPr>
                <w:rFonts w:ascii="Arial" w:eastAsia="Times New Roman" w:hAnsi="Arial" w:cs="Arial"/>
                <w:color w:val="000000"/>
                <w:sz w:val="18"/>
                <w:szCs w:val="18"/>
              </w:rPr>
              <w:t>EncT</w:t>
            </w:r>
            <w:proofErr w:type="spellEnd"/>
          </w:p>
        </w:tc>
        <w:tc>
          <w:tcPr>
            <w:tcW w:w="1037" w:type="dxa"/>
            <w:tcBorders>
              <w:top w:val="nil"/>
              <w:left w:val="nil"/>
              <w:bottom w:val="single" w:sz="8" w:space="0" w:color="auto"/>
              <w:right w:val="single" w:sz="8" w:space="0" w:color="auto"/>
            </w:tcBorders>
            <w:shd w:val="clear" w:color="auto" w:fill="auto"/>
            <w:noWrap/>
            <w:vAlign w:val="center"/>
            <w:hideMark/>
          </w:tcPr>
          <w:p w14:paraId="2878CDA4"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881FC5">
              <w:rPr>
                <w:rFonts w:ascii="Arial" w:eastAsia="Times New Roman" w:hAnsi="Arial" w:cs="Arial"/>
                <w:color w:val="000000"/>
                <w:sz w:val="18"/>
                <w:szCs w:val="18"/>
              </w:rPr>
              <w:t>DecT</w:t>
            </w:r>
            <w:proofErr w:type="spellEnd"/>
          </w:p>
        </w:tc>
      </w:tr>
      <w:tr w:rsidR="005166A1" w:rsidRPr="00881FC5" w14:paraId="4BEDFC59" w14:textId="77777777" w:rsidTr="00860B9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9A34744"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Class A</w:t>
            </w:r>
          </w:p>
        </w:tc>
        <w:tc>
          <w:tcPr>
            <w:tcW w:w="1150" w:type="dxa"/>
            <w:tcBorders>
              <w:top w:val="nil"/>
              <w:left w:val="nil"/>
              <w:bottom w:val="nil"/>
              <w:right w:val="nil"/>
            </w:tcBorders>
            <w:shd w:val="clear" w:color="auto" w:fill="auto"/>
            <w:noWrap/>
            <w:vAlign w:val="bottom"/>
            <w:hideMark/>
          </w:tcPr>
          <w:p w14:paraId="37F1D8EA"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1.9%</w:t>
            </w:r>
          </w:p>
        </w:tc>
        <w:tc>
          <w:tcPr>
            <w:tcW w:w="1350" w:type="dxa"/>
            <w:tcBorders>
              <w:top w:val="nil"/>
              <w:left w:val="nil"/>
              <w:bottom w:val="nil"/>
              <w:right w:val="nil"/>
            </w:tcBorders>
            <w:shd w:val="clear" w:color="auto" w:fill="auto"/>
            <w:noWrap/>
            <w:vAlign w:val="bottom"/>
            <w:hideMark/>
          </w:tcPr>
          <w:p w14:paraId="541B6159"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1.8%</w:t>
            </w:r>
          </w:p>
        </w:tc>
        <w:tc>
          <w:tcPr>
            <w:tcW w:w="1710" w:type="dxa"/>
            <w:tcBorders>
              <w:top w:val="nil"/>
              <w:left w:val="nil"/>
              <w:bottom w:val="nil"/>
              <w:right w:val="single" w:sz="8" w:space="0" w:color="auto"/>
            </w:tcBorders>
            <w:shd w:val="clear" w:color="auto" w:fill="auto"/>
            <w:noWrap/>
            <w:vAlign w:val="bottom"/>
            <w:hideMark/>
          </w:tcPr>
          <w:p w14:paraId="39727317"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1.9%</w:t>
            </w:r>
          </w:p>
        </w:tc>
        <w:tc>
          <w:tcPr>
            <w:tcW w:w="777" w:type="dxa"/>
            <w:tcBorders>
              <w:top w:val="nil"/>
              <w:left w:val="nil"/>
              <w:bottom w:val="nil"/>
              <w:right w:val="nil"/>
            </w:tcBorders>
            <w:shd w:val="clear" w:color="auto" w:fill="auto"/>
            <w:noWrap/>
            <w:vAlign w:val="center"/>
            <w:hideMark/>
          </w:tcPr>
          <w:p w14:paraId="76B61870"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285" w:type="dxa"/>
            <w:tcBorders>
              <w:top w:val="nil"/>
              <w:left w:val="nil"/>
              <w:bottom w:val="nil"/>
              <w:right w:val="nil"/>
            </w:tcBorders>
            <w:shd w:val="clear" w:color="auto" w:fill="auto"/>
            <w:noWrap/>
            <w:vAlign w:val="center"/>
            <w:hideMark/>
          </w:tcPr>
          <w:p w14:paraId="42D46DC9"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1137" w:type="dxa"/>
            <w:tcBorders>
              <w:top w:val="nil"/>
              <w:left w:val="single" w:sz="4" w:space="0" w:color="auto"/>
              <w:bottom w:val="nil"/>
              <w:right w:val="nil"/>
            </w:tcBorders>
            <w:shd w:val="clear" w:color="auto" w:fill="auto"/>
            <w:noWrap/>
            <w:vAlign w:val="center"/>
            <w:hideMark/>
          </w:tcPr>
          <w:p w14:paraId="6A847D7A" w14:textId="079DD769"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7" w:author="Vyacheslav Khamidullin (A)" w:date="2026-01-16T02:01:00Z">
              <w:r>
                <w:rPr>
                  <w:rFonts w:ascii="Arial" w:hAnsi="Arial" w:cs="Arial"/>
                  <w:color w:val="000000"/>
                  <w:sz w:val="18"/>
                  <w:szCs w:val="18"/>
                </w:rPr>
                <w:t>99%</w:t>
              </w:r>
            </w:ins>
            <w:del w:id="8" w:author="Vyacheslav Khamidullin (A)" w:date="2026-01-16T02:01:00Z">
              <w:r w:rsidRPr="00881FC5" w:rsidDel="00700D37">
                <w:rPr>
                  <w:rFonts w:ascii="Arial" w:eastAsia="Times New Roman" w:hAnsi="Arial" w:cs="Arial"/>
                  <w:color w:val="000000"/>
                  <w:sz w:val="18"/>
                  <w:szCs w:val="18"/>
                </w:rPr>
                <w:delText>99%</w:delText>
              </w:r>
            </w:del>
          </w:p>
        </w:tc>
        <w:tc>
          <w:tcPr>
            <w:tcW w:w="491" w:type="dxa"/>
            <w:tcBorders>
              <w:top w:val="nil"/>
              <w:left w:val="nil"/>
              <w:bottom w:val="nil"/>
              <w:right w:val="single" w:sz="8" w:space="0" w:color="auto"/>
            </w:tcBorders>
            <w:shd w:val="clear" w:color="auto" w:fill="auto"/>
            <w:noWrap/>
            <w:vAlign w:val="center"/>
            <w:hideMark/>
          </w:tcPr>
          <w:p w14:paraId="77CE99C4" w14:textId="16B5FD4B"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9" w:author="Vyacheslav Khamidullin (A)" w:date="2026-01-16T02:01:00Z">
              <w:r>
                <w:rPr>
                  <w:rFonts w:ascii="Arial" w:hAnsi="Arial" w:cs="Arial"/>
                  <w:color w:val="000000"/>
                  <w:sz w:val="18"/>
                  <w:szCs w:val="18"/>
                </w:rPr>
                <w:t>93%</w:t>
              </w:r>
            </w:ins>
            <w:del w:id="10" w:author="Vyacheslav Khamidullin (A)" w:date="2026-01-16T02:01:00Z">
              <w:r w:rsidRPr="00881FC5" w:rsidDel="00700D37">
                <w:rPr>
                  <w:rFonts w:ascii="Arial" w:eastAsia="Times New Roman" w:hAnsi="Arial" w:cs="Arial"/>
                  <w:color w:val="000000"/>
                  <w:sz w:val="18"/>
                  <w:szCs w:val="18"/>
                </w:rPr>
                <w:delText>183%</w:delText>
              </w:r>
            </w:del>
          </w:p>
        </w:tc>
      </w:tr>
      <w:tr w:rsidR="005166A1" w:rsidRPr="00881FC5" w14:paraId="7243FBCC" w14:textId="77777777" w:rsidTr="00860B9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3F6BDD3"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Class B</w:t>
            </w:r>
          </w:p>
        </w:tc>
        <w:tc>
          <w:tcPr>
            <w:tcW w:w="1150" w:type="dxa"/>
            <w:tcBorders>
              <w:top w:val="nil"/>
              <w:left w:val="nil"/>
              <w:bottom w:val="nil"/>
              <w:right w:val="nil"/>
            </w:tcBorders>
            <w:shd w:val="clear" w:color="auto" w:fill="auto"/>
            <w:noWrap/>
            <w:vAlign w:val="bottom"/>
            <w:hideMark/>
          </w:tcPr>
          <w:p w14:paraId="2BDCF2D0"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2.5%</w:t>
            </w:r>
          </w:p>
        </w:tc>
        <w:tc>
          <w:tcPr>
            <w:tcW w:w="1350" w:type="dxa"/>
            <w:tcBorders>
              <w:top w:val="nil"/>
              <w:left w:val="nil"/>
              <w:bottom w:val="nil"/>
              <w:right w:val="nil"/>
            </w:tcBorders>
            <w:shd w:val="clear" w:color="auto" w:fill="auto"/>
            <w:noWrap/>
            <w:vAlign w:val="bottom"/>
            <w:hideMark/>
          </w:tcPr>
          <w:p w14:paraId="565BE104"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2.7%</w:t>
            </w:r>
          </w:p>
        </w:tc>
        <w:tc>
          <w:tcPr>
            <w:tcW w:w="1710" w:type="dxa"/>
            <w:tcBorders>
              <w:top w:val="nil"/>
              <w:left w:val="nil"/>
              <w:bottom w:val="nil"/>
              <w:right w:val="single" w:sz="8" w:space="0" w:color="auto"/>
            </w:tcBorders>
            <w:shd w:val="clear" w:color="auto" w:fill="auto"/>
            <w:noWrap/>
            <w:vAlign w:val="bottom"/>
            <w:hideMark/>
          </w:tcPr>
          <w:p w14:paraId="1DD42CEC"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2.5%</w:t>
            </w:r>
          </w:p>
        </w:tc>
        <w:tc>
          <w:tcPr>
            <w:tcW w:w="777" w:type="dxa"/>
            <w:tcBorders>
              <w:top w:val="nil"/>
              <w:left w:val="nil"/>
              <w:bottom w:val="nil"/>
              <w:right w:val="nil"/>
            </w:tcBorders>
            <w:shd w:val="clear" w:color="auto" w:fill="auto"/>
            <w:noWrap/>
            <w:vAlign w:val="center"/>
            <w:hideMark/>
          </w:tcPr>
          <w:p w14:paraId="6FCC24BC"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285" w:type="dxa"/>
            <w:tcBorders>
              <w:top w:val="nil"/>
              <w:left w:val="nil"/>
              <w:bottom w:val="nil"/>
              <w:right w:val="nil"/>
            </w:tcBorders>
            <w:shd w:val="clear" w:color="auto" w:fill="auto"/>
            <w:noWrap/>
            <w:vAlign w:val="center"/>
            <w:hideMark/>
          </w:tcPr>
          <w:p w14:paraId="05AA39AF"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1137" w:type="dxa"/>
            <w:tcBorders>
              <w:top w:val="nil"/>
              <w:left w:val="single" w:sz="4" w:space="0" w:color="auto"/>
              <w:bottom w:val="nil"/>
              <w:right w:val="nil"/>
            </w:tcBorders>
            <w:shd w:val="clear" w:color="auto" w:fill="auto"/>
            <w:noWrap/>
            <w:vAlign w:val="center"/>
            <w:hideMark/>
          </w:tcPr>
          <w:p w14:paraId="6E73ABF0" w14:textId="74F9366F"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11" w:author="Vyacheslav Khamidullin (A)" w:date="2026-01-16T02:01:00Z">
              <w:r>
                <w:rPr>
                  <w:rFonts w:ascii="Arial" w:hAnsi="Arial" w:cs="Arial"/>
                  <w:color w:val="000000"/>
                  <w:sz w:val="18"/>
                  <w:szCs w:val="18"/>
                </w:rPr>
                <w:t>98%</w:t>
              </w:r>
            </w:ins>
            <w:del w:id="12" w:author="Vyacheslav Khamidullin (A)" w:date="2026-01-16T02:01:00Z">
              <w:r w:rsidRPr="00881FC5" w:rsidDel="00700D37">
                <w:rPr>
                  <w:rFonts w:ascii="Arial" w:eastAsia="Times New Roman" w:hAnsi="Arial" w:cs="Arial"/>
                  <w:color w:val="000000"/>
                  <w:sz w:val="18"/>
                  <w:szCs w:val="18"/>
                </w:rPr>
                <w:delText>99%</w:delText>
              </w:r>
            </w:del>
          </w:p>
        </w:tc>
        <w:tc>
          <w:tcPr>
            <w:tcW w:w="491" w:type="dxa"/>
            <w:tcBorders>
              <w:top w:val="nil"/>
              <w:left w:val="nil"/>
              <w:bottom w:val="nil"/>
              <w:right w:val="single" w:sz="8" w:space="0" w:color="auto"/>
            </w:tcBorders>
            <w:shd w:val="clear" w:color="auto" w:fill="auto"/>
            <w:noWrap/>
            <w:vAlign w:val="center"/>
            <w:hideMark/>
          </w:tcPr>
          <w:p w14:paraId="66980D52" w14:textId="7A51E329"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13" w:author="Vyacheslav Khamidullin (A)" w:date="2026-01-16T02:01:00Z">
              <w:r>
                <w:rPr>
                  <w:rFonts w:ascii="Arial" w:hAnsi="Arial" w:cs="Arial"/>
                  <w:color w:val="000000"/>
                  <w:sz w:val="18"/>
                  <w:szCs w:val="18"/>
                </w:rPr>
                <w:t>93%</w:t>
              </w:r>
            </w:ins>
            <w:del w:id="14" w:author="Vyacheslav Khamidullin (A)" w:date="2026-01-16T02:01:00Z">
              <w:r w:rsidRPr="00881FC5" w:rsidDel="00700D37">
                <w:rPr>
                  <w:rFonts w:ascii="Arial" w:eastAsia="Times New Roman" w:hAnsi="Arial" w:cs="Arial"/>
                  <w:color w:val="000000"/>
                  <w:sz w:val="18"/>
                  <w:szCs w:val="18"/>
                </w:rPr>
                <w:delText>181%</w:delText>
              </w:r>
            </w:del>
          </w:p>
        </w:tc>
      </w:tr>
      <w:tr w:rsidR="005166A1" w:rsidRPr="00881FC5" w14:paraId="5A8090AB" w14:textId="77777777" w:rsidTr="00860B96">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51FA85D"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Gaming</w:t>
            </w:r>
          </w:p>
        </w:tc>
        <w:tc>
          <w:tcPr>
            <w:tcW w:w="1150" w:type="dxa"/>
            <w:tcBorders>
              <w:top w:val="nil"/>
              <w:left w:val="nil"/>
              <w:bottom w:val="nil"/>
              <w:right w:val="nil"/>
            </w:tcBorders>
            <w:shd w:val="clear" w:color="auto" w:fill="auto"/>
            <w:noWrap/>
            <w:vAlign w:val="bottom"/>
            <w:hideMark/>
          </w:tcPr>
          <w:p w14:paraId="1A8AB6F4"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2.4%</w:t>
            </w:r>
          </w:p>
        </w:tc>
        <w:tc>
          <w:tcPr>
            <w:tcW w:w="1350" w:type="dxa"/>
            <w:tcBorders>
              <w:top w:val="nil"/>
              <w:left w:val="nil"/>
              <w:bottom w:val="nil"/>
              <w:right w:val="nil"/>
            </w:tcBorders>
            <w:shd w:val="clear" w:color="auto" w:fill="auto"/>
            <w:noWrap/>
            <w:vAlign w:val="bottom"/>
            <w:hideMark/>
          </w:tcPr>
          <w:p w14:paraId="569966D6"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2.8%</w:t>
            </w:r>
          </w:p>
        </w:tc>
        <w:tc>
          <w:tcPr>
            <w:tcW w:w="1710" w:type="dxa"/>
            <w:tcBorders>
              <w:top w:val="nil"/>
              <w:left w:val="nil"/>
              <w:bottom w:val="nil"/>
              <w:right w:val="single" w:sz="8" w:space="0" w:color="auto"/>
            </w:tcBorders>
            <w:shd w:val="clear" w:color="auto" w:fill="auto"/>
            <w:noWrap/>
            <w:vAlign w:val="bottom"/>
            <w:hideMark/>
          </w:tcPr>
          <w:p w14:paraId="560B026C"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2.7%</w:t>
            </w:r>
          </w:p>
        </w:tc>
        <w:tc>
          <w:tcPr>
            <w:tcW w:w="777" w:type="dxa"/>
            <w:tcBorders>
              <w:top w:val="nil"/>
              <w:left w:val="single" w:sz="4" w:space="0" w:color="auto"/>
              <w:bottom w:val="single" w:sz="8" w:space="0" w:color="auto"/>
              <w:right w:val="nil"/>
            </w:tcBorders>
            <w:shd w:val="clear" w:color="auto" w:fill="auto"/>
            <w:noWrap/>
            <w:vAlign w:val="center"/>
            <w:hideMark/>
          </w:tcPr>
          <w:p w14:paraId="7F68CB89"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 </w:t>
            </w:r>
          </w:p>
        </w:tc>
        <w:tc>
          <w:tcPr>
            <w:tcW w:w="1285" w:type="dxa"/>
            <w:tcBorders>
              <w:top w:val="nil"/>
              <w:left w:val="nil"/>
              <w:bottom w:val="nil"/>
              <w:right w:val="nil"/>
            </w:tcBorders>
            <w:shd w:val="clear" w:color="auto" w:fill="auto"/>
            <w:noWrap/>
            <w:vAlign w:val="center"/>
            <w:hideMark/>
          </w:tcPr>
          <w:p w14:paraId="725552F5"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137" w:type="dxa"/>
            <w:tcBorders>
              <w:top w:val="nil"/>
              <w:left w:val="single" w:sz="4" w:space="0" w:color="auto"/>
              <w:bottom w:val="nil"/>
              <w:right w:val="nil"/>
            </w:tcBorders>
            <w:shd w:val="clear" w:color="auto" w:fill="auto"/>
            <w:noWrap/>
            <w:vAlign w:val="center"/>
            <w:hideMark/>
          </w:tcPr>
          <w:p w14:paraId="4E5C7B83" w14:textId="26174961"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15" w:author="Vyacheslav Khamidullin (A)" w:date="2026-01-16T02:01:00Z">
              <w:r>
                <w:rPr>
                  <w:rFonts w:ascii="Arial" w:hAnsi="Arial" w:cs="Arial"/>
                  <w:color w:val="000000"/>
                  <w:sz w:val="18"/>
                  <w:szCs w:val="18"/>
                </w:rPr>
                <w:t>100%</w:t>
              </w:r>
            </w:ins>
            <w:del w:id="16" w:author="Vyacheslav Khamidullin (A)" w:date="2026-01-16T02:01:00Z">
              <w:r w:rsidRPr="00881FC5" w:rsidDel="00700D37">
                <w:rPr>
                  <w:rFonts w:ascii="Arial" w:eastAsia="Times New Roman" w:hAnsi="Arial" w:cs="Arial"/>
                  <w:color w:val="000000"/>
                  <w:sz w:val="18"/>
                  <w:szCs w:val="18"/>
                </w:rPr>
                <w:delText>101%</w:delText>
              </w:r>
            </w:del>
          </w:p>
        </w:tc>
        <w:tc>
          <w:tcPr>
            <w:tcW w:w="491" w:type="dxa"/>
            <w:tcBorders>
              <w:top w:val="nil"/>
              <w:left w:val="nil"/>
              <w:bottom w:val="nil"/>
              <w:right w:val="single" w:sz="8" w:space="0" w:color="auto"/>
            </w:tcBorders>
            <w:shd w:val="clear" w:color="auto" w:fill="auto"/>
            <w:noWrap/>
            <w:vAlign w:val="center"/>
            <w:hideMark/>
          </w:tcPr>
          <w:p w14:paraId="4CFB29D4" w14:textId="0FE2F27E"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17" w:author="Vyacheslav Khamidullin (A)" w:date="2026-01-16T02:01:00Z">
              <w:r>
                <w:rPr>
                  <w:rFonts w:ascii="Arial" w:hAnsi="Arial" w:cs="Arial"/>
                  <w:color w:val="000000"/>
                  <w:sz w:val="18"/>
                  <w:szCs w:val="18"/>
                </w:rPr>
                <w:t>94%</w:t>
              </w:r>
            </w:ins>
            <w:del w:id="18" w:author="Vyacheslav Khamidullin (A)" w:date="2026-01-16T02:01:00Z">
              <w:r w:rsidRPr="00881FC5" w:rsidDel="00700D37">
                <w:rPr>
                  <w:rFonts w:ascii="Arial" w:eastAsia="Times New Roman" w:hAnsi="Arial" w:cs="Arial"/>
                  <w:color w:val="000000"/>
                  <w:sz w:val="18"/>
                  <w:szCs w:val="18"/>
                </w:rPr>
                <w:delText>177%</w:delText>
              </w:r>
            </w:del>
          </w:p>
        </w:tc>
      </w:tr>
      <w:tr w:rsidR="005166A1" w:rsidRPr="00881FC5" w14:paraId="72A353E7" w14:textId="77777777" w:rsidTr="00860B96">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113AC41E"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Overall</w:t>
            </w:r>
          </w:p>
        </w:tc>
        <w:tc>
          <w:tcPr>
            <w:tcW w:w="1150" w:type="dxa"/>
            <w:tcBorders>
              <w:top w:val="single" w:sz="8" w:space="0" w:color="auto"/>
              <w:left w:val="nil"/>
              <w:bottom w:val="single" w:sz="4" w:space="0" w:color="auto"/>
              <w:right w:val="nil"/>
            </w:tcBorders>
            <w:shd w:val="clear" w:color="auto" w:fill="auto"/>
            <w:noWrap/>
            <w:vAlign w:val="bottom"/>
            <w:hideMark/>
          </w:tcPr>
          <w:p w14:paraId="16827E21"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2.3%</w:t>
            </w:r>
          </w:p>
        </w:tc>
        <w:tc>
          <w:tcPr>
            <w:tcW w:w="1350" w:type="dxa"/>
            <w:tcBorders>
              <w:top w:val="single" w:sz="8" w:space="0" w:color="auto"/>
              <w:left w:val="nil"/>
              <w:bottom w:val="single" w:sz="4" w:space="0" w:color="auto"/>
              <w:right w:val="nil"/>
            </w:tcBorders>
            <w:shd w:val="clear" w:color="auto" w:fill="auto"/>
            <w:noWrap/>
            <w:vAlign w:val="bottom"/>
            <w:hideMark/>
          </w:tcPr>
          <w:p w14:paraId="272D798D"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2.5%</w:t>
            </w:r>
          </w:p>
        </w:tc>
        <w:tc>
          <w:tcPr>
            <w:tcW w:w="1710" w:type="dxa"/>
            <w:tcBorders>
              <w:top w:val="single" w:sz="8" w:space="0" w:color="auto"/>
              <w:left w:val="nil"/>
              <w:bottom w:val="single" w:sz="4" w:space="0" w:color="auto"/>
              <w:right w:val="single" w:sz="8" w:space="0" w:color="auto"/>
            </w:tcBorders>
            <w:shd w:val="clear" w:color="auto" w:fill="auto"/>
            <w:noWrap/>
            <w:vAlign w:val="bottom"/>
            <w:hideMark/>
          </w:tcPr>
          <w:p w14:paraId="169CED98"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2.4%</w:t>
            </w:r>
          </w:p>
        </w:tc>
        <w:tc>
          <w:tcPr>
            <w:tcW w:w="777" w:type="dxa"/>
            <w:tcBorders>
              <w:top w:val="nil"/>
              <w:left w:val="nil"/>
              <w:bottom w:val="single" w:sz="4" w:space="0" w:color="auto"/>
              <w:right w:val="nil"/>
            </w:tcBorders>
            <w:shd w:val="clear" w:color="auto" w:fill="auto"/>
            <w:noWrap/>
            <w:vAlign w:val="bottom"/>
            <w:hideMark/>
          </w:tcPr>
          <w:p w14:paraId="1D538BC1"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 </w:t>
            </w:r>
          </w:p>
        </w:tc>
        <w:tc>
          <w:tcPr>
            <w:tcW w:w="1285" w:type="dxa"/>
            <w:tcBorders>
              <w:top w:val="single" w:sz="8" w:space="0" w:color="auto"/>
              <w:left w:val="nil"/>
              <w:bottom w:val="single" w:sz="4" w:space="0" w:color="auto"/>
              <w:right w:val="nil"/>
            </w:tcBorders>
            <w:shd w:val="clear" w:color="auto" w:fill="auto"/>
            <w:noWrap/>
            <w:vAlign w:val="center"/>
            <w:hideMark/>
          </w:tcPr>
          <w:p w14:paraId="2925330C"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 </w:t>
            </w:r>
          </w:p>
        </w:tc>
        <w:tc>
          <w:tcPr>
            <w:tcW w:w="1137" w:type="dxa"/>
            <w:tcBorders>
              <w:top w:val="single" w:sz="8" w:space="0" w:color="auto"/>
              <w:left w:val="single" w:sz="4" w:space="0" w:color="auto"/>
              <w:bottom w:val="single" w:sz="4" w:space="0" w:color="auto"/>
              <w:right w:val="nil"/>
            </w:tcBorders>
            <w:shd w:val="clear" w:color="auto" w:fill="auto"/>
            <w:noWrap/>
            <w:vAlign w:val="center"/>
            <w:hideMark/>
          </w:tcPr>
          <w:p w14:paraId="13241539" w14:textId="3853F9C3"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19" w:author="Vyacheslav Khamidullin (A)" w:date="2026-01-16T02:01:00Z">
              <w:r>
                <w:rPr>
                  <w:rFonts w:ascii="Arial" w:hAnsi="Arial" w:cs="Arial"/>
                  <w:color w:val="000000"/>
                  <w:sz w:val="18"/>
                  <w:szCs w:val="18"/>
                </w:rPr>
                <w:t>99%</w:t>
              </w:r>
            </w:ins>
            <w:del w:id="20" w:author="Vyacheslav Khamidullin (A)" w:date="2026-01-16T02:01:00Z">
              <w:r w:rsidRPr="00881FC5" w:rsidDel="00700D37">
                <w:rPr>
                  <w:rFonts w:ascii="Arial" w:eastAsia="Times New Roman" w:hAnsi="Arial" w:cs="Arial"/>
                  <w:color w:val="000000"/>
                  <w:sz w:val="18"/>
                  <w:szCs w:val="18"/>
                </w:rPr>
                <w:delText>100%</w:delText>
              </w:r>
            </w:del>
          </w:p>
        </w:tc>
        <w:tc>
          <w:tcPr>
            <w:tcW w:w="491" w:type="dxa"/>
            <w:tcBorders>
              <w:top w:val="single" w:sz="8" w:space="0" w:color="auto"/>
              <w:left w:val="nil"/>
              <w:bottom w:val="single" w:sz="4" w:space="0" w:color="auto"/>
              <w:right w:val="single" w:sz="8" w:space="0" w:color="auto"/>
            </w:tcBorders>
            <w:shd w:val="clear" w:color="auto" w:fill="auto"/>
            <w:noWrap/>
            <w:vAlign w:val="center"/>
            <w:hideMark/>
          </w:tcPr>
          <w:p w14:paraId="6A4EF895" w14:textId="34E53228"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21" w:author="Vyacheslav Khamidullin (A)" w:date="2026-01-16T02:01:00Z">
              <w:r>
                <w:rPr>
                  <w:rFonts w:ascii="Arial" w:hAnsi="Arial" w:cs="Arial"/>
                  <w:color w:val="000000"/>
                  <w:sz w:val="18"/>
                  <w:szCs w:val="18"/>
                </w:rPr>
                <w:t>93%</w:t>
              </w:r>
            </w:ins>
            <w:del w:id="22" w:author="Vyacheslav Khamidullin (A)" w:date="2026-01-16T02:01:00Z">
              <w:r w:rsidRPr="00881FC5" w:rsidDel="00700D37">
                <w:rPr>
                  <w:rFonts w:ascii="Arial" w:eastAsia="Times New Roman" w:hAnsi="Arial" w:cs="Arial"/>
                  <w:color w:val="000000"/>
                  <w:sz w:val="18"/>
                  <w:szCs w:val="18"/>
                </w:rPr>
                <w:delText>181%</w:delText>
              </w:r>
            </w:del>
          </w:p>
        </w:tc>
      </w:tr>
    </w:tbl>
    <w:p w14:paraId="00D0BD87" w14:textId="4B69D37E" w:rsidR="002A4664" w:rsidRPr="00FC6F2E" w:rsidRDefault="00AA08FF" w:rsidP="002A4664">
      <w:pPr>
        <w:pStyle w:val="Heading4"/>
      </w:pPr>
      <w:r>
        <w:t>Single</w:t>
      </w:r>
      <w:r w:rsidR="002A4664">
        <w:t xml:space="preserve"> layer VTM anchor</w:t>
      </w:r>
    </w:p>
    <w:tbl>
      <w:tblPr>
        <w:tblW w:w="9541" w:type="dxa"/>
        <w:tblLook w:val="04A0" w:firstRow="1" w:lastRow="0" w:firstColumn="1" w:lastColumn="0" w:noHBand="0" w:noVBand="1"/>
      </w:tblPr>
      <w:tblGrid>
        <w:gridCol w:w="1640"/>
        <w:gridCol w:w="1330"/>
        <w:gridCol w:w="1027"/>
        <w:gridCol w:w="1853"/>
        <w:gridCol w:w="777"/>
        <w:gridCol w:w="1353"/>
        <w:gridCol w:w="1137"/>
        <w:gridCol w:w="1037"/>
      </w:tblGrid>
      <w:tr w:rsidR="00881FC5" w:rsidRPr="00881FC5" w14:paraId="3468EED5" w14:textId="77777777" w:rsidTr="005D5C3C">
        <w:trPr>
          <w:trHeight w:val="255"/>
        </w:trPr>
        <w:tc>
          <w:tcPr>
            <w:tcW w:w="1640" w:type="dxa"/>
            <w:tcBorders>
              <w:top w:val="nil"/>
              <w:left w:val="nil"/>
              <w:bottom w:val="nil"/>
              <w:right w:val="nil"/>
            </w:tcBorders>
            <w:shd w:val="clear" w:color="auto" w:fill="auto"/>
            <w:noWrap/>
            <w:vAlign w:val="center"/>
            <w:hideMark/>
          </w:tcPr>
          <w:p w14:paraId="7E0BCC2B"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rPr>
            </w:pPr>
          </w:p>
        </w:tc>
        <w:tc>
          <w:tcPr>
            <w:tcW w:w="7901"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5A48AAE"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Broadcast w/o feedback, transmission priority on, try #Average, QP 22</w:t>
            </w:r>
          </w:p>
        </w:tc>
      </w:tr>
      <w:tr w:rsidR="005D5C3C" w:rsidRPr="00881FC5" w14:paraId="2DBE5B7D" w14:textId="77777777" w:rsidTr="005D5C3C">
        <w:trPr>
          <w:trHeight w:val="255"/>
        </w:trPr>
        <w:tc>
          <w:tcPr>
            <w:tcW w:w="1640" w:type="dxa"/>
            <w:tcBorders>
              <w:top w:val="nil"/>
              <w:left w:val="nil"/>
              <w:bottom w:val="nil"/>
              <w:right w:val="nil"/>
            </w:tcBorders>
            <w:shd w:val="clear" w:color="auto" w:fill="auto"/>
            <w:noWrap/>
            <w:vAlign w:val="center"/>
            <w:hideMark/>
          </w:tcPr>
          <w:p w14:paraId="389F2F01" w14:textId="77777777" w:rsidR="005D5C3C" w:rsidRPr="00881FC5" w:rsidRDefault="005D5C3C"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PSNR vs Latency</w:t>
            </w:r>
          </w:p>
        </w:tc>
        <w:tc>
          <w:tcPr>
            <w:tcW w:w="1330" w:type="dxa"/>
            <w:tcBorders>
              <w:top w:val="nil"/>
              <w:left w:val="single" w:sz="8" w:space="0" w:color="auto"/>
              <w:bottom w:val="nil"/>
              <w:right w:val="nil"/>
            </w:tcBorders>
            <w:shd w:val="clear" w:color="auto" w:fill="auto"/>
            <w:noWrap/>
            <w:vAlign w:val="center"/>
            <w:hideMark/>
          </w:tcPr>
          <w:p w14:paraId="4DDB1A18" w14:textId="77777777" w:rsidR="005D5C3C" w:rsidRPr="00881FC5" w:rsidRDefault="005D5C3C"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BD-PSNR</w:t>
            </w:r>
          </w:p>
        </w:tc>
        <w:tc>
          <w:tcPr>
            <w:tcW w:w="5010" w:type="dxa"/>
            <w:gridSpan w:val="4"/>
            <w:tcBorders>
              <w:top w:val="nil"/>
              <w:left w:val="nil"/>
              <w:bottom w:val="nil"/>
              <w:right w:val="single" w:sz="4" w:space="0" w:color="auto"/>
            </w:tcBorders>
            <w:shd w:val="clear" w:color="auto" w:fill="auto"/>
            <w:noWrap/>
            <w:vAlign w:val="center"/>
            <w:hideMark/>
          </w:tcPr>
          <w:p w14:paraId="17364E1A" w14:textId="36E6FECC" w:rsidR="005D5C3C" w:rsidRPr="00881FC5" w:rsidRDefault="005D5C3C" w:rsidP="005D5C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roofErr w:type="spellStart"/>
            <w:r w:rsidRPr="00881FC5">
              <w:rPr>
                <w:rFonts w:ascii="Arial" w:eastAsia="Times New Roman" w:hAnsi="Arial" w:cs="Arial"/>
                <w:b/>
                <w:bCs/>
                <w:color w:val="000000"/>
                <w:sz w:val="18"/>
                <w:szCs w:val="18"/>
              </w:rPr>
              <w:t>VTM.ULL.CfE</w:t>
            </w:r>
            <w:proofErr w:type="spellEnd"/>
            <w:r w:rsidRPr="00881FC5">
              <w:rPr>
                <w:rFonts w:ascii="Arial" w:eastAsia="Times New Roman" w:hAnsi="Arial" w:cs="Arial"/>
                <w:b/>
                <w:bCs/>
                <w:color w:val="000000"/>
                <w:sz w:val="18"/>
                <w:szCs w:val="18"/>
              </w:rPr>
              <w:t xml:space="preserve">  over  VTM </w:t>
            </w:r>
          </w:p>
        </w:tc>
        <w:tc>
          <w:tcPr>
            <w:tcW w:w="677" w:type="dxa"/>
            <w:tcBorders>
              <w:top w:val="nil"/>
              <w:left w:val="nil"/>
              <w:bottom w:val="nil"/>
              <w:right w:val="nil"/>
            </w:tcBorders>
            <w:shd w:val="clear" w:color="auto" w:fill="auto"/>
            <w:noWrap/>
            <w:vAlign w:val="center"/>
            <w:hideMark/>
          </w:tcPr>
          <w:p w14:paraId="195EF79E" w14:textId="77777777" w:rsidR="005D5C3C" w:rsidRPr="00881FC5" w:rsidRDefault="005D5C3C"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 </w:t>
            </w:r>
          </w:p>
        </w:tc>
        <w:tc>
          <w:tcPr>
            <w:tcW w:w="884" w:type="dxa"/>
            <w:tcBorders>
              <w:top w:val="nil"/>
              <w:left w:val="nil"/>
              <w:bottom w:val="nil"/>
              <w:right w:val="single" w:sz="8" w:space="0" w:color="auto"/>
            </w:tcBorders>
            <w:shd w:val="clear" w:color="auto" w:fill="auto"/>
            <w:noWrap/>
            <w:vAlign w:val="center"/>
            <w:hideMark/>
          </w:tcPr>
          <w:p w14:paraId="6B4E1667" w14:textId="77777777" w:rsidR="005D5C3C" w:rsidRPr="00881FC5" w:rsidRDefault="005D5C3C"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 </w:t>
            </w:r>
          </w:p>
        </w:tc>
      </w:tr>
      <w:tr w:rsidR="00881FC5" w:rsidRPr="00881FC5" w14:paraId="644120F7" w14:textId="77777777" w:rsidTr="005D5C3C">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7AC89DCD"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808080"/>
                <w:sz w:val="18"/>
                <w:szCs w:val="18"/>
              </w:rPr>
            </w:pPr>
            <w:r w:rsidRPr="00881FC5">
              <w:rPr>
                <w:rFonts w:ascii="Arial" w:eastAsia="Times New Roman" w:hAnsi="Arial" w:cs="Arial"/>
                <w:color w:val="808080"/>
                <w:sz w:val="18"/>
                <w:szCs w:val="18"/>
              </w:rPr>
              <w:t>at QP 22</w:t>
            </w:r>
          </w:p>
        </w:tc>
        <w:tc>
          <w:tcPr>
            <w:tcW w:w="1330" w:type="dxa"/>
            <w:tcBorders>
              <w:top w:val="nil"/>
              <w:left w:val="nil"/>
              <w:bottom w:val="single" w:sz="8" w:space="0" w:color="auto"/>
              <w:right w:val="nil"/>
            </w:tcBorders>
            <w:shd w:val="clear" w:color="auto" w:fill="auto"/>
            <w:noWrap/>
            <w:vAlign w:val="center"/>
            <w:hideMark/>
          </w:tcPr>
          <w:p w14:paraId="7D5AC80A"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Y</w:t>
            </w:r>
          </w:p>
        </w:tc>
        <w:tc>
          <w:tcPr>
            <w:tcW w:w="1027" w:type="dxa"/>
            <w:tcBorders>
              <w:top w:val="nil"/>
              <w:left w:val="nil"/>
              <w:bottom w:val="single" w:sz="8" w:space="0" w:color="auto"/>
              <w:right w:val="nil"/>
            </w:tcBorders>
            <w:shd w:val="clear" w:color="auto" w:fill="auto"/>
            <w:noWrap/>
            <w:vAlign w:val="center"/>
            <w:hideMark/>
          </w:tcPr>
          <w:p w14:paraId="1EB93087"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U</w:t>
            </w:r>
          </w:p>
        </w:tc>
        <w:tc>
          <w:tcPr>
            <w:tcW w:w="1853" w:type="dxa"/>
            <w:tcBorders>
              <w:top w:val="nil"/>
              <w:left w:val="nil"/>
              <w:bottom w:val="single" w:sz="8" w:space="0" w:color="auto"/>
              <w:right w:val="single" w:sz="4" w:space="0" w:color="auto"/>
            </w:tcBorders>
            <w:shd w:val="clear" w:color="auto" w:fill="auto"/>
            <w:noWrap/>
            <w:vAlign w:val="center"/>
            <w:hideMark/>
          </w:tcPr>
          <w:p w14:paraId="41877F7D"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V</w:t>
            </w:r>
          </w:p>
        </w:tc>
        <w:tc>
          <w:tcPr>
            <w:tcW w:w="777" w:type="dxa"/>
            <w:tcBorders>
              <w:top w:val="nil"/>
              <w:left w:val="nil"/>
              <w:bottom w:val="single" w:sz="8" w:space="0" w:color="auto"/>
              <w:right w:val="nil"/>
            </w:tcBorders>
            <w:shd w:val="clear" w:color="auto" w:fill="auto"/>
            <w:noWrap/>
            <w:vAlign w:val="center"/>
            <w:hideMark/>
          </w:tcPr>
          <w:p w14:paraId="0632AD17"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Freeze</w:t>
            </w:r>
          </w:p>
        </w:tc>
        <w:tc>
          <w:tcPr>
            <w:tcW w:w="1353" w:type="dxa"/>
            <w:tcBorders>
              <w:top w:val="nil"/>
              <w:left w:val="nil"/>
              <w:bottom w:val="single" w:sz="8" w:space="0" w:color="auto"/>
              <w:right w:val="nil"/>
            </w:tcBorders>
            <w:shd w:val="clear" w:color="auto" w:fill="auto"/>
            <w:noWrap/>
            <w:vAlign w:val="center"/>
            <w:hideMark/>
          </w:tcPr>
          <w:p w14:paraId="6126F431"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Delta Freeze</w:t>
            </w:r>
          </w:p>
        </w:tc>
        <w:tc>
          <w:tcPr>
            <w:tcW w:w="677" w:type="dxa"/>
            <w:tcBorders>
              <w:top w:val="nil"/>
              <w:left w:val="single" w:sz="4" w:space="0" w:color="auto"/>
              <w:bottom w:val="single" w:sz="8" w:space="0" w:color="auto"/>
              <w:right w:val="nil"/>
            </w:tcBorders>
            <w:shd w:val="clear" w:color="auto" w:fill="auto"/>
            <w:noWrap/>
            <w:vAlign w:val="center"/>
            <w:hideMark/>
          </w:tcPr>
          <w:p w14:paraId="2E72D56B"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881FC5">
              <w:rPr>
                <w:rFonts w:ascii="Arial" w:eastAsia="Times New Roman" w:hAnsi="Arial" w:cs="Arial"/>
                <w:color w:val="000000"/>
                <w:sz w:val="18"/>
                <w:szCs w:val="18"/>
              </w:rPr>
              <w:t>EncT</w:t>
            </w:r>
            <w:proofErr w:type="spellEnd"/>
          </w:p>
        </w:tc>
        <w:tc>
          <w:tcPr>
            <w:tcW w:w="884" w:type="dxa"/>
            <w:tcBorders>
              <w:top w:val="nil"/>
              <w:left w:val="nil"/>
              <w:bottom w:val="single" w:sz="8" w:space="0" w:color="auto"/>
              <w:right w:val="single" w:sz="8" w:space="0" w:color="auto"/>
            </w:tcBorders>
            <w:shd w:val="clear" w:color="auto" w:fill="auto"/>
            <w:noWrap/>
            <w:vAlign w:val="center"/>
            <w:hideMark/>
          </w:tcPr>
          <w:p w14:paraId="067226A4"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881FC5">
              <w:rPr>
                <w:rFonts w:ascii="Arial" w:eastAsia="Times New Roman" w:hAnsi="Arial" w:cs="Arial"/>
                <w:color w:val="000000"/>
                <w:sz w:val="18"/>
                <w:szCs w:val="18"/>
              </w:rPr>
              <w:t>DecT</w:t>
            </w:r>
            <w:proofErr w:type="spellEnd"/>
          </w:p>
        </w:tc>
      </w:tr>
      <w:tr w:rsidR="00881FC5" w:rsidRPr="00881FC5" w14:paraId="5C03EC1A" w14:textId="77777777" w:rsidTr="005D5C3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19A9732"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Class A</w:t>
            </w:r>
          </w:p>
        </w:tc>
        <w:tc>
          <w:tcPr>
            <w:tcW w:w="1330" w:type="dxa"/>
            <w:tcBorders>
              <w:top w:val="nil"/>
              <w:left w:val="single" w:sz="8" w:space="0" w:color="auto"/>
              <w:bottom w:val="nil"/>
              <w:right w:val="nil"/>
            </w:tcBorders>
            <w:shd w:val="clear" w:color="000000" w:fill="CCFFCC"/>
            <w:noWrap/>
            <w:vAlign w:val="center"/>
            <w:hideMark/>
          </w:tcPr>
          <w:p w14:paraId="12A72F7C"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1.4</w:t>
            </w:r>
          </w:p>
        </w:tc>
        <w:tc>
          <w:tcPr>
            <w:tcW w:w="1027" w:type="dxa"/>
            <w:tcBorders>
              <w:top w:val="nil"/>
              <w:left w:val="nil"/>
              <w:bottom w:val="nil"/>
              <w:right w:val="nil"/>
            </w:tcBorders>
            <w:shd w:val="clear" w:color="000000" w:fill="CCFFCC"/>
            <w:noWrap/>
            <w:vAlign w:val="center"/>
            <w:hideMark/>
          </w:tcPr>
          <w:p w14:paraId="32D5651D"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0.7</w:t>
            </w:r>
          </w:p>
        </w:tc>
        <w:tc>
          <w:tcPr>
            <w:tcW w:w="1853" w:type="dxa"/>
            <w:tcBorders>
              <w:top w:val="nil"/>
              <w:left w:val="nil"/>
              <w:bottom w:val="nil"/>
              <w:right w:val="single" w:sz="4" w:space="0" w:color="auto"/>
            </w:tcBorders>
            <w:shd w:val="clear" w:color="000000" w:fill="CCFFCC"/>
            <w:noWrap/>
            <w:vAlign w:val="center"/>
            <w:hideMark/>
          </w:tcPr>
          <w:p w14:paraId="3F94E4CC"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0.9</w:t>
            </w:r>
          </w:p>
        </w:tc>
        <w:tc>
          <w:tcPr>
            <w:tcW w:w="777" w:type="dxa"/>
            <w:tcBorders>
              <w:top w:val="nil"/>
              <w:left w:val="nil"/>
              <w:bottom w:val="nil"/>
              <w:right w:val="nil"/>
            </w:tcBorders>
            <w:shd w:val="clear" w:color="000000" w:fill="CCFFCC"/>
            <w:noWrap/>
            <w:vAlign w:val="center"/>
            <w:hideMark/>
          </w:tcPr>
          <w:p w14:paraId="4E1A4917"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-5.8%</w:t>
            </w:r>
          </w:p>
        </w:tc>
        <w:tc>
          <w:tcPr>
            <w:tcW w:w="1353" w:type="dxa"/>
            <w:tcBorders>
              <w:top w:val="nil"/>
              <w:left w:val="nil"/>
              <w:bottom w:val="nil"/>
              <w:right w:val="nil"/>
            </w:tcBorders>
            <w:shd w:val="clear" w:color="auto" w:fill="auto"/>
            <w:noWrap/>
            <w:vAlign w:val="center"/>
            <w:hideMark/>
          </w:tcPr>
          <w:p w14:paraId="6172CF2B"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82.7 -&gt; 76.9%</w:t>
            </w:r>
          </w:p>
        </w:tc>
        <w:tc>
          <w:tcPr>
            <w:tcW w:w="677" w:type="dxa"/>
            <w:tcBorders>
              <w:top w:val="nil"/>
              <w:left w:val="single" w:sz="4" w:space="0" w:color="auto"/>
              <w:bottom w:val="nil"/>
              <w:right w:val="nil"/>
            </w:tcBorders>
            <w:shd w:val="clear" w:color="auto" w:fill="auto"/>
            <w:noWrap/>
            <w:vAlign w:val="center"/>
            <w:hideMark/>
          </w:tcPr>
          <w:p w14:paraId="0C82A055"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185%</w:t>
            </w:r>
          </w:p>
        </w:tc>
        <w:tc>
          <w:tcPr>
            <w:tcW w:w="884" w:type="dxa"/>
            <w:tcBorders>
              <w:top w:val="nil"/>
              <w:left w:val="nil"/>
              <w:bottom w:val="nil"/>
              <w:right w:val="single" w:sz="8" w:space="0" w:color="auto"/>
            </w:tcBorders>
            <w:shd w:val="clear" w:color="auto" w:fill="auto"/>
            <w:noWrap/>
            <w:vAlign w:val="center"/>
            <w:hideMark/>
          </w:tcPr>
          <w:p w14:paraId="0A4D8C16"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6276%</w:t>
            </w:r>
          </w:p>
        </w:tc>
      </w:tr>
      <w:tr w:rsidR="00881FC5" w:rsidRPr="00881FC5" w14:paraId="3F130FD0" w14:textId="77777777" w:rsidTr="005D5C3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D857F8F"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Class B</w:t>
            </w:r>
          </w:p>
        </w:tc>
        <w:tc>
          <w:tcPr>
            <w:tcW w:w="1330" w:type="dxa"/>
            <w:tcBorders>
              <w:top w:val="nil"/>
              <w:left w:val="single" w:sz="8" w:space="0" w:color="auto"/>
              <w:bottom w:val="nil"/>
              <w:right w:val="nil"/>
            </w:tcBorders>
            <w:shd w:val="clear" w:color="000000" w:fill="CCFFCC"/>
            <w:noWrap/>
            <w:vAlign w:val="center"/>
            <w:hideMark/>
          </w:tcPr>
          <w:p w14:paraId="257B49D2"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1.1</w:t>
            </w:r>
          </w:p>
        </w:tc>
        <w:tc>
          <w:tcPr>
            <w:tcW w:w="1027" w:type="dxa"/>
            <w:tcBorders>
              <w:top w:val="nil"/>
              <w:left w:val="nil"/>
              <w:bottom w:val="nil"/>
              <w:right w:val="nil"/>
            </w:tcBorders>
            <w:shd w:val="clear" w:color="000000" w:fill="CCFFCC"/>
            <w:noWrap/>
            <w:vAlign w:val="center"/>
            <w:hideMark/>
          </w:tcPr>
          <w:p w14:paraId="05CBD1F6"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0.3</w:t>
            </w:r>
          </w:p>
        </w:tc>
        <w:tc>
          <w:tcPr>
            <w:tcW w:w="1853" w:type="dxa"/>
            <w:tcBorders>
              <w:top w:val="nil"/>
              <w:left w:val="nil"/>
              <w:bottom w:val="nil"/>
              <w:right w:val="single" w:sz="4" w:space="0" w:color="auto"/>
            </w:tcBorders>
            <w:shd w:val="clear" w:color="000000" w:fill="CCFFCC"/>
            <w:noWrap/>
            <w:vAlign w:val="center"/>
            <w:hideMark/>
          </w:tcPr>
          <w:p w14:paraId="77428795"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0.4</w:t>
            </w:r>
          </w:p>
        </w:tc>
        <w:tc>
          <w:tcPr>
            <w:tcW w:w="777" w:type="dxa"/>
            <w:tcBorders>
              <w:top w:val="nil"/>
              <w:left w:val="nil"/>
              <w:bottom w:val="nil"/>
              <w:right w:val="nil"/>
            </w:tcBorders>
            <w:shd w:val="clear" w:color="000000" w:fill="CCFFCC"/>
            <w:noWrap/>
            <w:vAlign w:val="center"/>
            <w:hideMark/>
          </w:tcPr>
          <w:p w14:paraId="4E584854"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-4.9%</w:t>
            </w:r>
          </w:p>
        </w:tc>
        <w:tc>
          <w:tcPr>
            <w:tcW w:w="1353" w:type="dxa"/>
            <w:tcBorders>
              <w:top w:val="nil"/>
              <w:left w:val="nil"/>
              <w:bottom w:val="nil"/>
              <w:right w:val="nil"/>
            </w:tcBorders>
            <w:shd w:val="clear" w:color="auto" w:fill="auto"/>
            <w:noWrap/>
            <w:vAlign w:val="center"/>
            <w:hideMark/>
          </w:tcPr>
          <w:p w14:paraId="2BDB9941"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68.1 -&gt; 63.3%</w:t>
            </w:r>
          </w:p>
        </w:tc>
        <w:tc>
          <w:tcPr>
            <w:tcW w:w="677" w:type="dxa"/>
            <w:tcBorders>
              <w:top w:val="nil"/>
              <w:left w:val="single" w:sz="4" w:space="0" w:color="auto"/>
              <w:bottom w:val="nil"/>
              <w:right w:val="nil"/>
            </w:tcBorders>
            <w:shd w:val="clear" w:color="auto" w:fill="auto"/>
            <w:noWrap/>
            <w:vAlign w:val="center"/>
            <w:hideMark/>
          </w:tcPr>
          <w:p w14:paraId="22932B2E"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146%</w:t>
            </w:r>
          </w:p>
        </w:tc>
        <w:tc>
          <w:tcPr>
            <w:tcW w:w="884" w:type="dxa"/>
            <w:tcBorders>
              <w:top w:val="nil"/>
              <w:left w:val="nil"/>
              <w:bottom w:val="nil"/>
              <w:right w:val="single" w:sz="8" w:space="0" w:color="auto"/>
            </w:tcBorders>
            <w:shd w:val="clear" w:color="auto" w:fill="auto"/>
            <w:noWrap/>
            <w:vAlign w:val="center"/>
            <w:hideMark/>
          </w:tcPr>
          <w:p w14:paraId="02EC5204"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5581%</w:t>
            </w:r>
          </w:p>
        </w:tc>
      </w:tr>
      <w:tr w:rsidR="00881FC5" w:rsidRPr="00881FC5" w14:paraId="32035531" w14:textId="77777777" w:rsidTr="005D5C3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952666B"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Gaming</w:t>
            </w:r>
          </w:p>
        </w:tc>
        <w:tc>
          <w:tcPr>
            <w:tcW w:w="1330" w:type="dxa"/>
            <w:tcBorders>
              <w:top w:val="nil"/>
              <w:left w:val="single" w:sz="8" w:space="0" w:color="auto"/>
              <w:bottom w:val="nil"/>
              <w:right w:val="nil"/>
            </w:tcBorders>
            <w:shd w:val="clear" w:color="000000" w:fill="CCFFCC"/>
            <w:noWrap/>
            <w:vAlign w:val="center"/>
            <w:hideMark/>
          </w:tcPr>
          <w:p w14:paraId="49300F21"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0.5</w:t>
            </w:r>
          </w:p>
        </w:tc>
        <w:tc>
          <w:tcPr>
            <w:tcW w:w="1027" w:type="dxa"/>
            <w:tcBorders>
              <w:top w:val="nil"/>
              <w:left w:val="nil"/>
              <w:bottom w:val="nil"/>
              <w:right w:val="nil"/>
            </w:tcBorders>
            <w:shd w:val="clear" w:color="000000" w:fill="CCFFCC"/>
            <w:noWrap/>
            <w:vAlign w:val="center"/>
            <w:hideMark/>
          </w:tcPr>
          <w:p w14:paraId="53C15348"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0.4</w:t>
            </w:r>
          </w:p>
        </w:tc>
        <w:tc>
          <w:tcPr>
            <w:tcW w:w="1853" w:type="dxa"/>
            <w:tcBorders>
              <w:top w:val="nil"/>
              <w:left w:val="nil"/>
              <w:bottom w:val="nil"/>
              <w:right w:val="single" w:sz="4" w:space="0" w:color="auto"/>
            </w:tcBorders>
            <w:shd w:val="clear" w:color="000000" w:fill="CCFFCC"/>
            <w:noWrap/>
            <w:vAlign w:val="center"/>
            <w:hideMark/>
          </w:tcPr>
          <w:p w14:paraId="3AA4D962"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0.3</w:t>
            </w:r>
          </w:p>
        </w:tc>
        <w:tc>
          <w:tcPr>
            <w:tcW w:w="777" w:type="dxa"/>
            <w:tcBorders>
              <w:top w:val="nil"/>
              <w:left w:val="nil"/>
              <w:bottom w:val="single" w:sz="8" w:space="0" w:color="auto"/>
              <w:right w:val="nil"/>
            </w:tcBorders>
            <w:shd w:val="clear" w:color="auto" w:fill="auto"/>
            <w:noWrap/>
            <w:vAlign w:val="center"/>
            <w:hideMark/>
          </w:tcPr>
          <w:p w14:paraId="6134517A"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-2.1%</w:t>
            </w:r>
          </w:p>
        </w:tc>
        <w:tc>
          <w:tcPr>
            <w:tcW w:w="1353" w:type="dxa"/>
            <w:tcBorders>
              <w:top w:val="nil"/>
              <w:left w:val="nil"/>
              <w:bottom w:val="single" w:sz="8" w:space="0" w:color="auto"/>
              <w:right w:val="single" w:sz="4" w:space="0" w:color="auto"/>
            </w:tcBorders>
            <w:shd w:val="clear" w:color="auto" w:fill="auto"/>
            <w:noWrap/>
            <w:vAlign w:val="center"/>
            <w:hideMark/>
          </w:tcPr>
          <w:p w14:paraId="2F269D19"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54.6 -&gt; 52.5%</w:t>
            </w:r>
          </w:p>
        </w:tc>
        <w:tc>
          <w:tcPr>
            <w:tcW w:w="677" w:type="dxa"/>
            <w:tcBorders>
              <w:top w:val="nil"/>
              <w:left w:val="nil"/>
              <w:bottom w:val="nil"/>
              <w:right w:val="nil"/>
            </w:tcBorders>
            <w:shd w:val="clear" w:color="auto" w:fill="auto"/>
            <w:noWrap/>
            <w:vAlign w:val="center"/>
            <w:hideMark/>
          </w:tcPr>
          <w:p w14:paraId="77659182"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142%</w:t>
            </w:r>
          </w:p>
        </w:tc>
        <w:tc>
          <w:tcPr>
            <w:tcW w:w="884" w:type="dxa"/>
            <w:tcBorders>
              <w:top w:val="nil"/>
              <w:left w:val="nil"/>
              <w:bottom w:val="nil"/>
              <w:right w:val="single" w:sz="8" w:space="0" w:color="auto"/>
            </w:tcBorders>
            <w:shd w:val="clear" w:color="auto" w:fill="auto"/>
            <w:noWrap/>
            <w:vAlign w:val="center"/>
            <w:hideMark/>
          </w:tcPr>
          <w:p w14:paraId="0E8C28BB"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2132%</w:t>
            </w:r>
          </w:p>
        </w:tc>
      </w:tr>
      <w:tr w:rsidR="00881FC5" w:rsidRPr="00881FC5" w14:paraId="42797A74" w14:textId="77777777" w:rsidTr="005D5C3C">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44E808AD"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Overall</w:t>
            </w:r>
          </w:p>
        </w:tc>
        <w:tc>
          <w:tcPr>
            <w:tcW w:w="1330" w:type="dxa"/>
            <w:tcBorders>
              <w:top w:val="single" w:sz="8" w:space="0" w:color="auto"/>
              <w:left w:val="single" w:sz="8" w:space="0" w:color="auto"/>
              <w:bottom w:val="single" w:sz="4" w:space="0" w:color="auto"/>
              <w:right w:val="nil"/>
            </w:tcBorders>
            <w:shd w:val="clear" w:color="000000" w:fill="CCFFCC"/>
            <w:noWrap/>
            <w:vAlign w:val="center"/>
            <w:hideMark/>
          </w:tcPr>
          <w:p w14:paraId="14A1A074"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881FC5">
              <w:rPr>
                <w:rFonts w:ascii="Arial" w:eastAsia="Times New Roman" w:hAnsi="Arial" w:cs="Arial"/>
                <w:b/>
                <w:bCs/>
                <w:sz w:val="18"/>
                <w:szCs w:val="18"/>
              </w:rPr>
              <w:t>1.0</w:t>
            </w:r>
          </w:p>
        </w:tc>
        <w:tc>
          <w:tcPr>
            <w:tcW w:w="1027" w:type="dxa"/>
            <w:tcBorders>
              <w:top w:val="single" w:sz="8" w:space="0" w:color="auto"/>
              <w:left w:val="nil"/>
              <w:bottom w:val="single" w:sz="4" w:space="0" w:color="auto"/>
              <w:right w:val="nil"/>
            </w:tcBorders>
            <w:shd w:val="clear" w:color="000000" w:fill="CCFFCC"/>
            <w:noWrap/>
            <w:vAlign w:val="center"/>
            <w:hideMark/>
          </w:tcPr>
          <w:p w14:paraId="1795402F"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881FC5">
              <w:rPr>
                <w:rFonts w:ascii="Arial" w:eastAsia="Times New Roman" w:hAnsi="Arial" w:cs="Arial"/>
                <w:b/>
                <w:bCs/>
                <w:sz w:val="18"/>
                <w:szCs w:val="18"/>
              </w:rPr>
              <w:t>0.4</w:t>
            </w:r>
          </w:p>
        </w:tc>
        <w:tc>
          <w:tcPr>
            <w:tcW w:w="1853" w:type="dxa"/>
            <w:tcBorders>
              <w:top w:val="single" w:sz="8" w:space="0" w:color="auto"/>
              <w:left w:val="nil"/>
              <w:bottom w:val="single" w:sz="4" w:space="0" w:color="auto"/>
              <w:right w:val="single" w:sz="4" w:space="0" w:color="auto"/>
            </w:tcBorders>
            <w:shd w:val="clear" w:color="000000" w:fill="CCFFCC"/>
            <w:noWrap/>
            <w:vAlign w:val="center"/>
            <w:hideMark/>
          </w:tcPr>
          <w:p w14:paraId="53CC0DD6"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881FC5">
              <w:rPr>
                <w:rFonts w:ascii="Arial" w:eastAsia="Times New Roman" w:hAnsi="Arial" w:cs="Arial"/>
                <w:b/>
                <w:bCs/>
                <w:sz w:val="18"/>
                <w:szCs w:val="18"/>
              </w:rPr>
              <w:t>0.5</w:t>
            </w:r>
          </w:p>
        </w:tc>
        <w:tc>
          <w:tcPr>
            <w:tcW w:w="777" w:type="dxa"/>
            <w:tcBorders>
              <w:top w:val="single" w:sz="8" w:space="0" w:color="auto"/>
              <w:left w:val="nil"/>
              <w:bottom w:val="single" w:sz="4" w:space="0" w:color="auto"/>
              <w:right w:val="nil"/>
            </w:tcBorders>
            <w:shd w:val="clear" w:color="000000" w:fill="CCFFCC"/>
            <w:noWrap/>
            <w:vAlign w:val="center"/>
            <w:hideMark/>
          </w:tcPr>
          <w:p w14:paraId="563B9E83"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-4.4%</w:t>
            </w:r>
          </w:p>
        </w:tc>
        <w:tc>
          <w:tcPr>
            <w:tcW w:w="1353" w:type="dxa"/>
            <w:tcBorders>
              <w:top w:val="nil"/>
              <w:left w:val="nil"/>
              <w:bottom w:val="single" w:sz="4" w:space="0" w:color="auto"/>
              <w:right w:val="nil"/>
            </w:tcBorders>
            <w:shd w:val="clear" w:color="auto" w:fill="auto"/>
            <w:noWrap/>
            <w:vAlign w:val="center"/>
            <w:hideMark/>
          </w:tcPr>
          <w:p w14:paraId="483CE447"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68.4 -&gt; 64%</w:t>
            </w:r>
          </w:p>
        </w:tc>
        <w:tc>
          <w:tcPr>
            <w:tcW w:w="677" w:type="dxa"/>
            <w:tcBorders>
              <w:top w:val="single" w:sz="8" w:space="0" w:color="auto"/>
              <w:left w:val="single" w:sz="4" w:space="0" w:color="auto"/>
              <w:bottom w:val="single" w:sz="4" w:space="0" w:color="auto"/>
              <w:right w:val="nil"/>
            </w:tcBorders>
            <w:shd w:val="clear" w:color="auto" w:fill="auto"/>
            <w:noWrap/>
            <w:vAlign w:val="center"/>
            <w:hideMark/>
          </w:tcPr>
          <w:p w14:paraId="630E45B7"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155%</w:t>
            </w:r>
          </w:p>
        </w:tc>
        <w:tc>
          <w:tcPr>
            <w:tcW w:w="884" w:type="dxa"/>
            <w:tcBorders>
              <w:top w:val="single" w:sz="8" w:space="0" w:color="auto"/>
              <w:left w:val="nil"/>
              <w:bottom w:val="single" w:sz="4" w:space="0" w:color="auto"/>
              <w:right w:val="single" w:sz="8" w:space="0" w:color="auto"/>
            </w:tcBorders>
            <w:shd w:val="clear" w:color="auto" w:fill="auto"/>
            <w:noWrap/>
            <w:vAlign w:val="center"/>
            <w:hideMark/>
          </w:tcPr>
          <w:p w14:paraId="35957A16"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4432%</w:t>
            </w:r>
          </w:p>
        </w:tc>
      </w:tr>
      <w:tr w:rsidR="00881FC5" w:rsidRPr="00881FC5" w14:paraId="1C884452" w14:textId="77777777" w:rsidTr="005D5C3C">
        <w:trPr>
          <w:trHeight w:val="255"/>
        </w:trPr>
        <w:tc>
          <w:tcPr>
            <w:tcW w:w="1640" w:type="dxa"/>
            <w:tcBorders>
              <w:top w:val="nil"/>
              <w:left w:val="nil"/>
              <w:bottom w:val="nil"/>
              <w:right w:val="nil"/>
            </w:tcBorders>
            <w:shd w:val="clear" w:color="auto" w:fill="auto"/>
            <w:noWrap/>
            <w:vAlign w:val="bottom"/>
            <w:hideMark/>
          </w:tcPr>
          <w:p w14:paraId="495B9386"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330" w:type="dxa"/>
            <w:tcBorders>
              <w:top w:val="nil"/>
              <w:left w:val="nil"/>
              <w:bottom w:val="nil"/>
              <w:right w:val="nil"/>
            </w:tcBorders>
            <w:shd w:val="clear" w:color="auto" w:fill="auto"/>
            <w:noWrap/>
            <w:vAlign w:val="bottom"/>
            <w:hideMark/>
          </w:tcPr>
          <w:p w14:paraId="59375E49"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027" w:type="dxa"/>
            <w:tcBorders>
              <w:top w:val="nil"/>
              <w:left w:val="nil"/>
              <w:bottom w:val="nil"/>
              <w:right w:val="nil"/>
            </w:tcBorders>
            <w:shd w:val="clear" w:color="auto" w:fill="auto"/>
            <w:noWrap/>
            <w:vAlign w:val="bottom"/>
            <w:hideMark/>
          </w:tcPr>
          <w:p w14:paraId="3C28F1DC"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853" w:type="dxa"/>
            <w:tcBorders>
              <w:top w:val="nil"/>
              <w:left w:val="nil"/>
              <w:bottom w:val="nil"/>
              <w:right w:val="nil"/>
            </w:tcBorders>
            <w:shd w:val="clear" w:color="auto" w:fill="auto"/>
            <w:noWrap/>
            <w:vAlign w:val="bottom"/>
            <w:hideMark/>
          </w:tcPr>
          <w:p w14:paraId="09D34883"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77" w:type="dxa"/>
            <w:tcBorders>
              <w:top w:val="nil"/>
              <w:left w:val="nil"/>
              <w:bottom w:val="nil"/>
              <w:right w:val="nil"/>
            </w:tcBorders>
            <w:shd w:val="clear" w:color="auto" w:fill="auto"/>
            <w:noWrap/>
            <w:vAlign w:val="bottom"/>
            <w:hideMark/>
          </w:tcPr>
          <w:p w14:paraId="099176ED"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353" w:type="dxa"/>
            <w:tcBorders>
              <w:top w:val="nil"/>
              <w:left w:val="nil"/>
              <w:bottom w:val="nil"/>
              <w:right w:val="nil"/>
            </w:tcBorders>
            <w:shd w:val="clear" w:color="auto" w:fill="auto"/>
            <w:noWrap/>
            <w:vAlign w:val="bottom"/>
            <w:hideMark/>
          </w:tcPr>
          <w:p w14:paraId="2C8C1174"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677" w:type="dxa"/>
            <w:tcBorders>
              <w:top w:val="nil"/>
              <w:left w:val="nil"/>
              <w:bottom w:val="nil"/>
              <w:right w:val="nil"/>
            </w:tcBorders>
            <w:shd w:val="clear" w:color="auto" w:fill="auto"/>
            <w:noWrap/>
            <w:vAlign w:val="bottom"/>
            <w:hideMark/>
          </w:tcPr>
          <w:p w14:paraId="14866131"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884" w:type="dxa"/>
            <w:tcBorders>
              <w:top w:val="nil"/>
              <w:left w:val="nil"/>
              <w:bottom w:val="nil"/>
              <w:right w:val="nil"/>
            </w:tcBorders>
            <w:shd w:val="clear" w:color="auto" w:fill="auto"/>
            <w:noWrap/>
            <w:vAlign w:val="bottom"/>
            <w:hideMark/>
          </w:tcPr>
          <w:p w14:paraId="024B444F"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r>
      <w:tr w:rsidR="00881FC5" w:rsidRPr="00881FC5" w14:paraId="4264C367" w14:textId="77777777" w:rsidTr="005D5C3C">
        <w:trPr>
          <w:trHeight w:val="255"/>
        </w:trPr>
        <w:tc>
          <w:tcPr>
            <w:tcW w:w="1640" w:type="dxa"/>
            <w:tcBorders>
              <w:top w:val="nil"/>
              <w:left w:val="nil"/>
              <w:bottom w:val="nil"/>
              <w:right w:val="nil"/>
            </w:tcBorders>
            <w:shd w:val="clear" w:color="auto" w:fill="auto"/>
            <w:noWrap/>
            <w:vAlign w:val="center"/>
            <w:hideMark/>
          </w:tcPr>
          <w:p w14:paraId="32B1CB6B"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901"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9D5993E"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Broadcast w/o feedback, transmission priority on, try #Average, Latency 16</w:t>
            </w:r>
          </w:p>
        </w:tc>
      </w:tr>
      <w:tr w:rsidR="005D5C3C" w:rsidRPr="00881FC5" w14:paraId="5E2816CA" w14:textId="77777777" w:rsidTr="00AC1BCF">
        <w:trPr>
          <w:trHeight w:val="255"/>
        </w:trPr>
        <w:tc>
          <w:tcPr>
            <w:tcW w:w="1640" w:type="dxa"/>
            <w:tcBorders>
              <w:top w:val="nil"/>
              <w:left w:val="nil"/>
              <w:bottom w:val="nil"/>
              <w:right w:val="nil"/>
            </w:tcBorders>
            <w:shd w:val="clear" w:color="auto" w:fill="auto"/>
            <w:noWrap/>
            <w:vAlign w:val="center"/>
            <w:hideMark/>
          </w:tcPr>
          <w:p w14:paraId="2EA92521" w14:textId="77777777" w:rsidR="005D5C3C" w:rsidRPr="00881FC5" w:rsidRDefault="005D5C3C"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PSNR vs Rate</w:t>
            </w:r>
          </w:p>
        </w:tc>
        <w:tc>
          <w:tcPr>
            <w:tcW w:w="1330" w:type="dxa"/>
            <w:tcBorders>
              <w:top w:val="nil"/>
              <w:left w:val="single" w:sz="8" w:space="0" w:color="auto"/>
              <w:bottom w:val="nil"/>
              <w:right w:val="nil"/>
            </w:tcBorders>
            <w:shd w:val="clear" w:color="auto" w:fill="auto"/>
            <w:noWrap/>
            <w:vAlign w:val="center"/>
            <w:hideMark/>
          </w:tcPr>
          <w:p w14:paraId="2A022D3E" w14:textId="77777777" w:rsidR="005D5C3C" w:rsidRPr="00881FC5" w:rsidRDefault="005D5C3C"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BD-Rate</w:t>
            </w:r>
          </w:p>
        </w:tc>
        <w:tc>
          <w:tcPr>
            <w:tcW w:w="5010" w:type="dxa"/>
            <w:gridSpan w:val="4"/>
            <w:tcBorders>
              <w:top w:val="nil"/>
              <w:left w:val="nil"/>
              <w:bottom w:val="nil"/>
              <w:right w:val="single" w:sz="4" w:space="0" w:color="auto"/>
            </w:tcBorders>
            <w:shd w:val="clear" w:color="auto" w:fill="auto"/>
            <w:noWrap/>
            <w:vAlign w:val="center"/>
            <w:hideMark/>
          </w:tcPr>
          <w:p w14:paraId="54724706" w14:textId="499C6B36" w:rsidR="005D5C3C" w:rsidRPr="00881FC5" w:rsidRDefault="005D5C3C" w:rsidP="005D5C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 </w:t>
            </w:r>
            <w:proofErr w:type="spellStart"/>
            <w:r w:rsidRPr="00881FC5">
              <w:rPr>
                <w:rFonts w:ascii="Arial" w:eastAsia="Times New Roman" w:hAnsi="Arial" w:cs="Arial"/>
                <w:b/>
                <w:bCs/>
                <w:color w:val="000000"/>
                <w:sz w:val="18"/>
                <w:szCs w:val="18"/>
              </w:rPr>
              <w:t>VTM.ULL.CfE</w:t>
            </w:r>
            <w:proofErr w:type="spellEnd"/>
            <w:r w:rsidRPr="00881FC5">
              <w:rPr>
                <w:rFonts w:ascii="Arial" w:eastAsia="Times New Roman" w:hAnsi="Arial" w:cs="Arial"/>
                <w:b/>
                <w:bCs/>
                <w:color w:val="000000"/>
                <w:sz w:val="18"/>
                <w:szCs w:val="18"/>
              </w:rPr>
              <w:t xml:space="preserve">  over  VTM </w:t>
            </w:r>
          </w:p>
        </w:tc>
        <w:tc>
          <w:tcPr>
            <w:tcW w:w="677" w:type="dxa"/>
            <w:tcBorders>
              <w:top w:val="nil"/>
              <w:left w:val="nil"/>
              <w:bottom w:val="nil"/>
              <w:right w:val="nil"/>
            </w:tcBorders>
            <w:shd w:val="clear" w:color="auto" w:fill="auto"/>
            <w:noWrap/>
            <w:vAlign w:val="center"/>
            <w:hideMark/>
          </w:tcPr>
          <w:p w14:paraId="3F1B98BB" w14:textId="77777777" w:rsidR="005D5C3C" w:rsidRPr="00881FC5" w:rsidRDefault="005D5C3C"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 </w:t>
            </w:r>
          </w:p>
        </w:tc>
        <w:tc>
          <w:tcPr>
            <w:tcW w:w="884" w:type="dxa"/>
            <w:tcBorders>
              <w:top w:val="nil"/>
              <w:left w:val="nil"/>
              <w:bottom w:val="nil"/>
              <w:right w:val="single" w:sz="8" w:space="0" w:color="auto"/>
            </w:tcBorders>
            <w:shd w:val="clear" w:color="auto" w:fill="auto"/>
            <w:noWrap/>
            <w:vAlign w:val="center"/>
            <w:hideMark/>
          </w:tcPr>
          <w:p w14:paraId="20BF18D3" w14:textId="77777777" w:rsidR="005D5C3C" w:rsidRPr="00881FC5" w:rsidRDefault="005D5C3C"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 </w:t>
            </w:r>
          </w:p>
        </w:tc>
      </w:tr>
      <w:tr w:rsidR="00881FC5" w:rsidRPr="00881FC5" w14:paraId="5780AEEA" w14:textId="77777777" w:rsidTr="005D5C3C">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42FF2FCE"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808080"/>
                <w:sz w:val="18"/>
                <w:szCs w:val="18"/>
              </w:rPr>
            </w:pPr>
            <w:r w:rsidRPr="00881FC5">
              <w:rPr>
                <w:rFonts w:ascii="Arial" w:eastAsia="Times New Roman" w:hAnsi="Arial" w:cs="Arial"/>
                <w:color w:val="808080"/>
                <w:sz w:val="18"/>
                <w:szCs w:val="18"/>
              </w:rPr>
              <w:t>at Latency 16</w:t>
            </w:r>
          </w:p>
        </w:tc>
        <w:tc>
          <w:tcPr>
            <w:tcW w:w="1330" w:type="dxa"/>
            <w:tcBorders>
              <w:top w:val="nil"/>
              <w:left w:val="nil"/>
              <w:bottom w:val="single" w:sz="8" w:space="0" w:color="auto"/>
              <w:right w:val="nil"/>
            </w:tcBorders>
            <w:shd w:val="clear" w:color="auto" w:fill="auto"/>
            <w:noWrap/>
            <w:vAlign w:val="center"/>
            <w:hideMark/>
          </w:tcPr>
          <w:p w14:paraId="52D9C54E"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Y</w:t>
            </w:r>
          </w:p>
        </w:tc>
        <w:tc>
          <w:tcPr>
            <w:tcW w:w="1027" w:type="dxa"/>
            <w:tcBorders>
              <w:top w:val="nil"/>
              <w:left w:val="nil"/>
              <w:bottom w:val="single" w:sz="8" w:space="0" w:color="auto"/>
              <w:right w:val="nil"/>
            </w:tcBorders>
            <w:shd w:val="clear" w:color="auto" w:fill="auto"/>
            <w:noWrap/>
            <w:vAlign w:val="center"/>
            <w:hideMark/>
          </w:tcPr>
          <w:p w14:paraId="07732884"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U</w:t>
            </w:r>
          </w:p>
        </w:tc>
        <w:tc>
          <w:tcPr>
            <w:tcW w:w="1853" w:type="dxa"/>
            <w:tcBorders>
              <w:top w:val="nil"/>
              <w:left w:val="nil"/>
              <w:bottom w:val="single" w:sz="8" w:space="0" w:color="auto"/>
              <w:right w:val="single" w:sz="4" w:space="0" w:color="auto"/>
            </w:tcBorders>
            <w:shd w:val="clear" w:color="auto" w:fill="auto"/>
            <w:noWrap/>
            <w:vAlign w:val="center"/>
            <w:hideMark/>
          </w:tcPr>
          <w:p w14:paraId="67E607FF"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V</w:t>
            </w:r>
          </w:p>
        </w:tc>
        <w:tc>
          <w:tcPr>
            <w:tcW w:w="777" w:type="dxa"/>
            <w:tcBorders>
              <w:top w:val="nil"/>
              <w:left w:val="nil"/>
              <w:bottom w:val="single" w:sz="8" w:space="0" w:color="auto"/>
              <w:right w:val="nil"/>
            </w:tcBorders>
            <w:shd w:val="clear" w:color="auto" w:fill="auto"/>
            <w:noWrap/>
            <w:vAlign w:val="center"/>
            <w:hideMark/>
          </w:tcPr>
          <w:p w14:paraId="7ECDBCBE"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 </w:t>
            </w:r>
          </w:p>
        </w:tc>
        <w:tc>
          <w:tcPr>
            <w:tcW w:w="1353" w:type="dxa"/>
            <w:tcBorders>
              <w:top w:val="nil"/>
              <w:left w:val="nil"/>
              <w:bottom w:val="single" w:sz="8" w:space="0" w:color="auto"/>
              <w:right w:val="nil"/>
            </w:tcBorders>
            <w:shd w:val="clear" w:color="auto" w:fill="auto"/>
            <w:noWrap/>
            <w:vAlign w:val="center"/>
            <w:hideMark/>
          </w:tcPr>
          <w:p w14:paraId="35CEAF93"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 </w:t>
            </w:r>
          </w:p>
        </w:tc>
        <w:tc>
          <w:tcPr>
            <w:tcW w:w="677" w:type="dxa"/>
            <w:tcBorders>
              <w:top w:val="nil"/>
              <w:left w:val="single" w:sz="4" w:space="0" w:color="auto"/>
              <w:bottom w:val="single" w:sz="8" w:space="0" w:color="auto"/>
              <w:right w:val="nil"/>
            </w:tcBorders>
            <w:shd w:val="clear" w:color="auto" w:fill="auto"/>
            <w:noWrap/>
            <w:vAlign w:val="center"/>
            <w:hideMark/>
          </w:tcPr>
          <w:p w14:paraId="55325944"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881FC5">
              <w:rPr>
                <w:rFonts w:ascii="Arial" w:eastAsia="Times New Roman" w:hAnsi="Arial" w:cs="Arial"/>
                <w:color w:val="000000"/>
                <w:sz w:val="18"/>
                <w:szCs w:val="18"/>
              </w:rPr>
              <w:t>EncT</w:t>
            </w:r>
            <w:proofErr w:type="spellEnd"/>
          </w:p>
        </w:tc>
        <w:tc>
          <w:tcPr>
            <w:tcW w:w="884" w:type="dxa"/>
            <w:tcBorders>
              <w:top w:val="nil"/>
              <w:left w:val="nil"/>
              <w:bottom w:val="single" w:sz="8" w:space="0" w:color="auto"/>
              <w:right w:val="single" w:sz="8" w:space="0" w:color="auto"/>
            </w:tcBorders>
            <w:shd w:val="clear" w:color="auto" w:fill="auto"/>
            <w:noWrap/>
            <w:vAlign w:val="center"/>
            <w:hideMark/>
          </w:tcPr>
          <w:p w14:paraId="07976EC2"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881FC5">
              <w:rPr>
                <w:rFonts w:ascii="Arial" w:eastAsia="Times New Roman" w:hAnsi="Arial" w:cs="Arial"/>
                <w:color w:val="000000"/>
                <w:sz w:val="18"/>
                <w:szCs w:val="18"/>
              </w:rPr>
              <w:t>DecT</w:t>
            </w:r>
            <w:proofErr w:type="spellEnd"/>
          </w:p>
        </w:tc>
      </w:tr>
      <w:tr w:rsidR="00881FC5" w:rsidRPr="00881FC5" w14:paraId="51BEC040" w14:textId="77777777" w:rsidTr="005D5C3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EC327D0"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Class A</w:t>
            </w:r>
          </w:p>
        </w:tc>
        <w:tc>
          <w:tcPr>
            <w:tcW w:w="1330" w:type="dxa"/>
            <w:tcBorders>
              <w:top w:val="single" w:sz="8" w:space="0" w:color="auto"/>
              <w:left w:val="single" w:sz="8" w:space="0" w:color="auto"/>
              <w:bottom w:val="nil"/>
              <w:right w:val="nil"/>
            </w:tcBorders>
            <w:shd w:val="clear" w:color="000000" w:fill="CCFFCC"/>
            <w:noWrap/>
            <w:vAlign w:val="bottom"/>
            <w:hideMark/>
          </w:tcPr>
          <w:p w14:paraId="1FDB4A7B"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-31.0%</w:t>
            </w:r>
          </w:p>
        </w:tc>
        <w:tc>
          <w:tcPr>
            <w:tcW w:w="1027" w:type="dxa"/>
            <w:tcBorders>
              <w:top w:val="nil"/>
              <w:left w:val="nil"/>
              <w:bottom w:val="nil"/>
              <w:right w:val="nil"/>
            </w:tcBorders>
            <w:shd w:val="clear" w:color="auto" w:fill="auto"/>
            <w:noWrap/>
            <w:vAlign w:val="bottom"/>
            <w:hideMark/>
          </w:tcPr>
          <w:p w14:paraId="3AC50429"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0.0%</w:t>
            </w:r>
          </w:p>
        </w:tc>
        <w:tc>
          <w:tcPr>
            <w:tcW w:w="1853" w:type="dxa"/>
            <w:tcBorders>
              <w:top w:val="single" w:sz="8" w:space="0" w:color="auto"/>
              <w:left w:val="nil"/>
              <w:bottom w:val="nil"/>
              <w:right w:val="single" w:sz="8" w:space="0" w:color="auto"/>
            </w:tcBorders>
            <w:shd w:val="clear" w:color="000000" w:fill="FFC7CE"/>
            <w:noWrap/>
            <w:vAlign w:val="bottom"/>
            <w:hideMark/>
          </w:tcPr>
          <w:p w14:paraId="333D6A91"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w:t>
            </w:r>
          </w:p>
        </w:tc>
        <w:tc>
          <w:tcPr>
            <w:tcW w:w="777" w:type="dxa"/>
            <w:tcBorders>
              <w:top w:val="nil"/>
              <w:left w:val="nil"/>
              <w:bottom w:val="nil"/>
              <w:right w:val="nil"/>
            </w:tcBorders>
            <w:shd w:val="clear" w:color="auto" w:fill="auto"/>
            <w:noWrap/>
            <w:vAlign w:val="center"/>
            <w:hideMark/>
          </w:tcPr>
          <w:p w14:paraId="562E1610"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p>
        </w:tc>
        <w:tc>
          <w:tcPr>
            <w:tcW w:w="1353" w:type="dxa"/>
            <w:tcBorders>
              <w:top w:val="nil"/>
              <w:left w:val="nil"/>
              <w:bottom w:val="nil"/>
              <w:right w:val="nil"/>
            </w:tcBorders>
            <w:shd w:val="clear" w:color="auto" w:fill="auto"/>
            <w:noWrap/>
            <w:vAlign w:val="center"/>
            <w:hideMark/>
          </w:tcPr>
          <w:p w14:paraId="41115867"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677" w:type="dxa"/>
            <w:tcBorders>
              <w:top w:val="nil"/>
              <w:left w:val="single" w:sz="4" w:space="0" w:color="auto"/>
              <w:bottom w:val="nil"/>
              <w:right w:val="nil"/>
            </w:tcBorders>
            <w:shd w:val="clear" w:color="auto" w:fill="auto"/>
            <w:noWrap/>
            <w:vAlign w:val="center"/>
            <w:hideMark/>
          </w:tcPr>
          <w:p w14:paraId="5179332B"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167%</w:t>
            </w:r>
          </w:p>
        </w:tc>
        <w:tc>
          <w:tcPr>
            <w:tcW w:w="884" w:type="dxa"/>
            <w:tcBorders>
              <w:top w:val="nil"/>
              <w:left w:val="nil"/>
              <w:bottom w:val="nil"/>
              <w:right w:val="single" w:sz="8" w:space="0" w:color="auto"/>
            </w:tcBorders>
            <w:shd w:val="clear" w:color="auto" w:fill="auto"/>
            <w:noWrap/>
            <w:vAlign w:val="center"/>
            <w:hideMark/>
          </w:tcPr>
          <w:p w14:paraId="31ACEAF6"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13764%</w:t>
            </w:r>
          </w:p>
        </w:tc>
      </w:tr>
      <w:tr w:rsidR="00881FC5" w:rsidRPr="00881FC5" w14:paraId="2AF2503F" w14:textId="77777777" w:rsidTr="005D5C3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DE22BC6"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Class B</w:t>
            </w:r>
          </w:p>
        </w:tc>
        <w:tc>
          <w:tcPr>
            <w:tcW w:w="1330" w:type="dxa"/>
            <w:tcBorders>
              <w:top w:val="nil"/>
              <w:left w:val="single" w:sz="8" w:space="0" w:color="auto"/>
              <w:bottom w:val="nil"/>
              <w:right w:val="nil"/>
            </w:tcBorders>
            <w:shd w:val="clear" w:color="000000" w:fill="CCFFCC"/>
            <w:noWrap/>
            <w:vAlign w:val="bottom"/>
            <w:hideMark/>
          </w:tcPr>
          <w:p w14:paraId="08B5FA37"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-28.8%</w:t>
            </w:r>
          </w:p>
        </w:tc>
        <w:tc>
          <w:tcPr>
            <w:tcW w:w="1027" w:type="dxa"/>
            <w:tcBorders>
              <w:top w:val="nil"/>
              <w:left w:val="nil"/>
              <w:bottom w:val="nil"/>
              <w:right w:val="nil"/>
            </w:tcBorders>
            <w:shd w:val="clear" w:color="000000" w:fill="FFC7CE"/>
            <w:noWrap/>
            <w:vAlign w:val="bottom"/>
            <w:hideMark/>
          </w:tcPr>
          <w:p w14:paraId="484CB4B2"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19687.6%</w:t>
            </w:r>
          </w:p>
        </w:tc>
        <w:tc>
          <w:tcPr>
            <w:tcW w:w="1853" w:type="dxa"/>
            <w:tcBorders>
              <w:top w:val="nil"/>
              <w:left w:val="nil"/>
              <w:bottom w:val="nil"/>
              <w:right w:val="single" w:sz="8" w:space="0" w:color="auto"/>
            </w:tcBorders>
            <w:shd w:val="clear" w:color="000000" w:fill="FFC7CE"/>
            <w:noWrap/>
            <w:vAlign w:val="bottom"/>
            <w:hideMark/>
          </w:tcPr>
          <w:p w14:paraId="41BCEAA7"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21943.3%</w:t>
            </w:r>
          </w:p>
        </w:tc>
        <w:tc>
          <w:tcPr>
            <w:tcW w:w="777" w:type="dxa"/>
            <w:tcBorders>
              <w:top w:val="nil"/>
              <w:left w:val="nil"/>
              <w:bottom w:val="nil"/>
              <w:right w:val="nil"/>
            </w:tcBorders>
            <w:shd w:val="clear" w:color="auto" w:fill="auto"/>
            <w:noWrap/>
            <w:vAlign w:val="center"/>
            <w:hideMark/>
          </w:tcPr>
          <w:p w14:paraId="0782E848"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p>
        </w:tc>
        <w:tc>
          <w:tcPr>
            <w:tcW w:w="1353" w:type="dxa"/>
            <w:tcBorders>
              <w:top w:val="nil"/>
              <w:left w:val="nil"/>
              <w:bottom w:val="nil"/>
              <w:right w:val="nil"/>
            </w:tcBorders>
            <w:shd w:val="clear" w:color="auto" w:fill="auto"/>
            <w:noWrap/>
            <w:vAlign w:val="center"/>
            <w:hideMark/>
          </w:tcPr>
          <w:p w14:paraId="4415BCF1"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677" w:type="dxa"/>
            <w:tcBorders>
              <w:top w:val="nil"/>
              <w:left w:val="single" w:sz="4" w:space="0" w:color="auto"/>
              <w:bottom w:val="nil"/>
              <w:right w:val="nil"/>
            </w:tcBorders>
            <w:shd w:val="clear" w:color="auto" w:fill="auto"/>
            <w:noWrap/>
            <w:vAlign w:val="center"/>
            <w:hideMark/>
          </w:tcPr>
          <w:p w14:paraId="10FE3887"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139%</w:t>
            </w:r>
          </w:p>
        </w:tc>
        <w:tc>
          <w:tcPr>
            <w:tcW w:w="884" w:type="dxa"/>
            <w:tcBorders>
              <w:top w:val="nil"/>
              <w:left w:val="nil"/>
              <w:bottom w:val="nil"/>
              <w:right w:val="single" w:sz="8" w:space="0" w:color="auto"/>
            </w:tcBorders>
            <w:shd w:val="clear" w:color="auto" w:fill="auto"/>
            <w:noWrap/>
            <w:vAlign w:val="center"/>
            <w:hideMark/>
          </w:tcPr>
          <w:p w14:paraId="03CB57C2"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16613%</w:t>
            </w:r>
          </w:p>
        </w:tc>
      </w:tr>
      <w:tr w:rsidR="00881FC5" w:rsidRPr="00881FC5" w14:paraId="7D919C0C" w14:textId="77777777" w:rsidTr="005D5C3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CFD3F27"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Gaming</w:t>
            </w:r>
          </w:p>
        </w:tc>
        <w:tc>
          <w:tcPr>
            <w:tcW w:w="1330" w:type="dxa"/>
            <w:tcBorders>
              <w:top w:val="nil"/>
              <w:left w:val="single" w:sz="8" w:space="0" w:color="auto"/>
              <w:bottom w:val="nil"/>
              <w:right w:val="nil"/>
            </w:tcBorders>
            <w:shd w:val="clear" w:color="000000" w:fill="CCFFCC"/>
            <w:noWrap/>
            <w:vAlign w:val="bottom"/>
            <w:hideMark/>
          </w:tcPr>
          <w:p w14:paraId="0A6C92D6"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-35.6%</w:t>
            </w:r>
          </w:p>
        </w:tc>
        <w:tc>
          <w:tcPr>
            <w:tcW w:w="1027" w:type="dxa"/>
            <w:tcBorders>
              <w:top w:val="nil"/>
              <w:left w:val="nil"/>
              <w:bottom w:val="nil"/>
              <w:right w:val="nil"/>
            </w:tcBorders>
            <w:shd w:val="clear" w:color="000000" w:fill="CCFFCC"/>
            <w:noWrap/>
            <w:vAlign w:val="bottom"/>
            <w:hideMark/>
          </w:tcPr>
          <w:p w14:paraId="0249E327"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-27.6%</w:t>
            </w:r>
          </w:p>
        </w:tc>
        <w:tc>
          <w:tcPr>
            <w:tcW w:w="1853" w:type="dxa"/>
            <w:tcBorders>
              <w:top w:val="nil"/>
              <w:left w:val="nil"/>
              <w:bottom w:val="nil"/>
              <w:right w:val="single" w:sz="8" w:space="0" w:color="auto"/>
            </w:tcBorders>
            <w:shd w:val="clear" w:color="000000" w:fill="CCFFCC"/>
            <w:noWrap/>
            <w:vAlign w:val="bottom"/>
            <w:hideMark/>
          </w:tcPr>
          <w:p w14:paraId="679C069D"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881FC5">
              <w:rPr>
                <w:rFonts w:ascii="Arial" w:eastAsia="Times New Roman" w:hAnsi="Arial" w:cs="Arial"/>
                <w:sz w:val="18"/>
                <w:szCs w:val="18"/>
              </w:rPr>
              <w:t>-15.5%</w:t>
            </w:r>
          </w:p>
        </w:tc>
        <w:tc>
          <w:tcPr>
            <w:tcW w:w="777" w:type="dxa"/>
            <w:tcBorders>
              <w:top w:val="nil"/>
              <w:left w:val="single" w:sz="4" w:space="0" w:color="auto"/>
              <w:bottom w:val="single" w:sz="8" w:space="0" w:color="auto"/>
              <w:right w:val="nil"/>
            </w:tcBorders>
            <w:shd w:val="clear" w:color="auto" w:fill="auto"/>
            <w:noWrap/>
            <w:vAlign w:val="center"/>
            <w:hideMark/>
          </w:tcPr>
          <w:p w14:paraId="67B69EC2"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 </w:t>
            </w:r>
          </w:p>
        </w:tc>
        <w:tc>
          <w:tcPr>
            <w:tcW w:w="1353" w:type="dxa"/>
            <w:tcBorders>
              <w:top w:val="nil"/>
              <w:left w:val="nil"/>
              <w:bottom w:val="nil"/>
              <w:right w:val="nil"/>
            </w:tcBorders>
            <w:shd w:val="clear" w:color="auto" w:fill="auto"/>
            <w:noWrap/>
            <w:vAlign w:val="center"/>
            <w:hideMark/>
          </w:tcPr>
          <w:p w14:paraId="63F574A2"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677" w:type="dxa"/>
            <w:tcBorders>
              <w:top w:val="nil"/>
              <w:left w:val="single" w:sz="4" w:space="0" w:color="auto"/>
              <w:bottom w:val="nil"/>
              <w:right w:val="nil"/>
            </w:tcBorders>
            <w:shd w:val="clear" w:color="auto" w:fill="auto"/>
            <w:noWrap/>
            <w:vAlign w:val="center"/>
            <w:hideMark/>
          </w:tcPr>
          <w:p w14:paraId="5A8843DD"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160%</w:t>
            </w:r>
          </w:p>
        </w:tc>
        <w:tc>
          <w:tcPr>
            <w:tcW w:w="884" w:type="dxa"/>
            <w:tcBorders>
              <w:top w:val="nil"/>
              <w:left w:val="nil"/>
              <w:bottom w:val="nil"/>
              <w:right w:val="single" w:sz="8" w:space="0" w:color="auto"/>
            </w:tcBorders>
            <w:shd w:val="clear" w:color="auto" w:fill="auto"/>
            <w:noWrap/>
            <w:vAlign w:val="center"/>
            <w:hideMark/>
          </w:tcPr>
          <w:p w14:paraId="38A06D65"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13029%</w:t>
            </w:r>
          </w:p>
        </w:tc>
      </w:tr>
      <w:tr w:rsidR="00881FC5" w:rsidRPr="00881FC5" w14:paraId="4497425E" w14:textId="77777777" w:rsidTr="005D5C3C">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561C68D3"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Overall</w:t>
            </w:r>
          </w:p>
        </w:tc>
        <w:tc>
          <w:tcPr>
            <w:tcW w:w="1330" w:type="dxa"/>
            <w:tcBorders>
              <w:top w:val="single" w:sz="8" w:space="0" w:color="auto"/>
              <w:left w:val="single" w:sz="8" w:space="0" w:color="auto"/>
              <w:bottom w:val="single" w:sz="4" w:space="0" w:color="auto"/>
              <w:right w:val="nil"/>
            </w:tcBorders>
            <w:shd w:val="clear" w:color="000000" w:fill="CCFFCC"/>
            <w:noWrap/>
            <w:vAlign w:val="bottom"/>
            <w:hideMark/>
          </w:tcPr>
          <w:p w14:paraId="1AEE5938"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881FC5">
              <w:rPr>
                <w:rFonts w:ascii="Arial" w:eastAsia="Times New Roman" w:hAnsi="Arial" w:cs="Arial"/>
                <w:b/>
                <w:bCs/>
                <w:sz w:val="18"/>
                <w:szCs w:val="18"/>
              </w:rPr>
              <w:t>-31.3%</w:t>
            </w:r>
          </w:p>
        </w:tc>
        <w:tc>
          <w:tcPr>
            <w:tcW w:w="1027" w:type="dxa"/>
            <w:tcBorders>
              <w:top w:val="single" w:sz="8" w:space="0" w:color="auto"/>
              <w:left w:val="nil"/>
              <w:bottom w:val="single" w:sz="4" w:space="0" w:color="auto"/>
              <w:right w:val="nil"/>
            </w:tcBorders>
            <w:shd w:val="clear" w:color="000000" w:fill="FFC7CE"/>
            <w:noWrap/>
            <w:vAlign w:val="bottom"/>
            <w:hideMark/>
          </w:tcPr>
          <w:p w14:paraId="44E188C5"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881FC5">
              <w:rPr>
                <w:rFonts w:ascii="Arial" w:eastAsia="Times New Roman" w:hAnsi="Arial" w:cs="Arial"/>
                <w:b/>
                <w:bCs/>
                <w:sz w:val="18"/>
                <w:szCs w:val="18"/>
              </w:rPr>
              <w:t>8941.4%</w:t>
            </w:r>
          </w:p>
        </w:tc>
        <w:tc>
          <w:tcPr>
            <w:tcW w:w="1853" w:type="dxa"/>
            <w:tcBorders>
              <w:top w:val="single" w:sz="8" w:space="0" w:color="auto"/>
              <w:left w:val="nil"/>
              <w:bottom w:val="single" w:sz="4" w:space="0" w:color="auto"/>
              <w:right w:val="single" w:sz="8" w:space="0" w:color="auto"/>
            </w:tcBorders>
            <w:shd w:val="clear" w:color="000000" w:fill="FFC7CE"/>
            <w:noWrap/>
            <w:vAlign w:val="bottom"/>
            <w:hideMark/>
          </w:tcPr>
          <w:p w14:paraId="1B48B5BA"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881FC5">
              <w:rPr>
                <w:rFonts w:ascii="Arial" w:eastAsia="Times New Roman" w:hAnsi="Arial" w:cs="Arial"/>
                <w:b/>
                <w:bCs/>
                <w:sz w:val="18"/>
                <w:szCs w:val="18"/>
              </w:rPr>
              <w:t>368305.7%</w:t>
            </w:r>
          </w:p>
        </w:tc>
        <w:tc>
          <w:tcPr>
            <w:tcW w:w="777" w:type="dxa"/>
            <w:tcBorders>
              <w:top w:val="nil"/>
              <w:left w:val="nil"/>
              <w:bottom w:val="single" w:sz="4" w:space="0" w:color="auto"/>
              <w:right w:val="nil"/>
            </w:tcBorders>
            <w:shd w:val="clear" w:color="auto" w:fill="auto"/>
            <w:noWrap/>
            <w:vAlign w:val="bottom"/>
            <w:hideMark/>
          </w:tcPr>
          <w:p w14:paraId="4F7050F9"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 </w:t>
            </w:r>
          </w:p>
        </w:tc>
        <w:tc>
          <w:tcPr>
            <w:tcW w:w="1353" w:type="dxa"/>
            <w:tcBorders>
              <w:top w:val="single" w:sz="8" w:space="0" w:color="auto"/>
              <w:left w:val="nil"/>
              <w:bottom w:val="single" w:sz="4" w:space="0" w:color="auto"/>
              <w:right w:val="nil"/>
            </w:tcBorders>
            <w:shd w:val="clear" w:color="auto" w:fill="auto"/>
            <w:noWrap/>
            <w:vAlign w:val="center"/>
            <w:hideMark/>
          </w:tcPr>
          <w:p w14:paraId="22DF4756"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 </w:t>
            </w:r>
          </w:p>
        </w:tc>
        <w:tc>
          <w:tcPr>
            <w:tcW w:w="677" w:type="dxa"/>
            <w:tcBorders>
              <w:top w:val="single" w:sz="8" w:space="0" w:color="auto"/>
              <w:left w:val="single" w:sz="4" w:space="0" w:color="auto"/>
              <w:bottom w:val="single" w:sz="4" w:space="0" w:color="auto"/>
              <w:right w:val="nil"/>
            </w:tcBorders>
            <w:shd w:val="clear" w:color="auto" w:fill="auto"/>
            <w:noWrap/>
            <w:vAlign w:val="center"/>
            <w:hideMark/>
          </w:tcPr>
          <w:p w14:paraId="6AC070C7"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152%</w:t>
            </w:r>
          </w:p>
        </w:tc>
        <w:tc>
          <w:tcPr>
            <w:tcW w:w="884" w:type="dxa"/>
            <w:tcBorders>
              <w:top w:val="single" w:sz="8" w:space="0" w:color="auto"/>
              <w:left w:val="nil"/>
              <w:bottom w:val="single" w:sz="4" w:space="0" w:color="auto"/>
              <w:right w:val="single" w:sz="8" w:space="0" w:color="auto"/>
            </w:tcBorders>
            <w:shd w:val="clear" w:color="auto" w:fill="auto"/>
            <w:noWrap/>
            <w:vAlign w:val="center"/>
            <w:hideMark/>
          </w:tcPr>
          <w:p w14:paraId="73B36785"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14770%</w:t>
            </w:r>
          </w:p>
        </w:tc>
      </w:tr>
      <w:tr w:rsidR="00881FC5" w:rsidRPr="00881FC5" w14:paraId="0484CFD4" w14:textId="77777777" w:rsidTr="005D5C3C">
        <w:trPr>
          <w:trHeight w:val="255"/>
        </w:trPr>
        <w:tc>
          <w:tcPr>
            <w:tcW w:w="1640" w:type="dxa"/>
            <w:tcBorders>
              <w:top w:val="nil"/>
              <w:left w:val="nil"/>
              <w:bottom w:val="nil"/>
              <w:right w:val="nil"/>
            </w:tcBorders>
            <w:shd w:val="clear" w:color="auto" w:fill="auto"/>
            <w:noWrap/>
            <w:vAlign w:val="bottom"/>
            <w:hideMark/>
          </w:tcPr>
          <w:p w14:paraId="79D9DD19"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330" w:type="dxa"/>
            <w:tcBorders>
              <w:top w:val="nil"/>
              <w:left w:val="nil"/>
              <w:bottom w:val="nil"/>
              <w:right w:val="nil"/>
            </w:tcBorders>
            <w:shd w:val="clear" w:color="auto" w:fill="auto"/>
            <w:noWrap/>
            <w:vAlign w:val="bottom"/>
            <w:hideMark/>
          </w:tcPr>
          <w:p w14:paraId="64F5DAD1" w14:textId="6F958BD8" w:rsid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p w14:paraId="5722DB6C" w14:textId="77777777" w:rsidR="00621F91" w:rsidRDefault="00621F91"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p w14:paraId="3603F6D4" w14:textId="4B610B28" w:rsidR="00FB326C" w:rsidRPr="00881FC5" w:rsidRDefault="00FB326C"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027" w:type="dxa"/>
            <w:tcBorders>
              <w:top w:val="nil"/>
              <w:left w:val="nil"/>
              <w:bottom w:val="nil"/>
              <w:right w:val="nil"/>
            </w:tcBorders>
            <w:shd w:val="clear" w:color="auto" w:fill="auto"/>
            <w:noWrap/>
            <w:vAlign w:val="bottom"/>
            <w:hideMark/>
          </w:tcPr>
          <w:p w14:paraId="5120E879"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853" w:type="dxa"/>
            <w:tcBorders>
              <w:top w:val="nil"/>
              <w:left w:val="nil"/>
              <w:bottom w:val="nil"/>
              <w:right w:val="nil"/>
            </w:tcBorders>
            <w:shd w:val="clear" w:color="auto" w:fill="auto"/>
            <w:noWrap/>
            <w:vAlign w:val="bottom"/>
            <w:hideMark/>
          </w:tcPr>
          <w:p w14:paraId="76835267"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77" w:type="dxa"/>
            <w:tcBorders>
              <w:top w:val="nil"/>
              <w:left w:val="nil"/>
              <w:bottom w:val="nil"/>
              <w:right w:val="nil"/>
            </w:tcBorders>
            <w:shd w:val="clear" w:color="auto" w:fill="auto"/>
            <w:noWrap/>
            <w:vAlign w:val="bottom"/>
            <w:hideMark/>
          </w:tcPr>
          <w:p w14:paraId="26FD4191"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353" w:type="dxa"/>
            <w:tcBorders>
              <w:top w:val="nil"/>
              <w:left w:val="nil"/>
              <w:bottom w:val="nil"/>
              <w:right w:val="nil"/>
            </w:tcBorders>
            <w:shd w:val="clear" w:color="auto" w:fill="auto"/>
            <w:noWrap/>
            <w:vAlign w:val="bottom"/>
            <w:hideMark/>
          </w:tcPr>
          <w:p w14:paraId="5CC90CCC"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677" w:type="dxa"/>
            <w:tcBorders>
              <w:top w:val="nil"/>
              <w:left w:val="nil"/>
              <w:bottom w:val="nil"/>
              <w:right w:val="nil"/>
            </w:tcBorders>
            <w:shd w:val="clear" w:color="auto" w:fill="auto"/>
            <w:noWrap/>
            <w:vAlign w:val="bottom"/>
            <w:hideMark/>
          </w:tcPr>
          <w:p w14:paraId="27FCE5FF"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884" w:type="dxa"/>
            <w:tcBorders>
              <w:top w:val="nil"/>
              <w:left w:val="nil"/>
              <w:bottom w:val="nil"/>
              <w:right w:val="nil"/>
            </w:tcBorders>
            <w:shd w:val="clear" w:color="auto" w:fill="auto"/>
            <w:noWrap/>
            <w:vAlign w:val="bottom"/>
            <w:hideMark/>
          </w:tcPr>
          <w:p w14:paraId="2C103317"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r>
      <w:tr w:rsidR="00881FC5" w:rsidRPr="00881FC5" w14:paraId="07905275" w14:textId="77777777" w:rsidTr="005D5C3C">
        <w:trPr>
          <w:trHeight w:val="255"/>
        </w:trPr>
        <w:tc>
          <w:tcPr>
            <w:tcW w:w="1640" w:type="dxa"/>
            <w:tcBorders>
              <w:top w:val="nil"/>
              <w:left w:val="nil"/>
              <w:bottom w:val="nil"/>
              <w:right w:val="nil"/>
            </w:tcBorders>
            <w:shd w:val="clear" w:color="auto" w:fill="auto"/>
            <w:noWrap/>
            <w:vAlign w:val="center"/>
            <w:hideMark/>
          </w:tcPr>
          <w:p w14:paraId="76259CA7"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901"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BF7AC0E"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 xml:space="preserve">Broadcast, Clean channel </w:t>
            </w:r>
          </w:p>
        </w:tc>
      </w:tr>
      <w:tr w:rsidR="005D5C3C" w:rsidRPr="00881FC5" w14:paraId="28CD891D" w14:textId="77777777" w:rsidTr="002267E6">
        <w:trPr>
          <w:trHeight w:val="255"/>
        </w:trPr>
        <w:tc>
          <w:tcPr>
            <w:tcW w:w="1640" w:type="dxa"/>
            <w:tcBorders>
              <w:top w:val="nil"/>
              <w:left w:val="nil"/>
              <w:bottom w:val="nil"/>
              <w:right w:val="nil"/>
            </w:tcBorders>
            <w:shd w:val="clear" w:color="auto" w:fill="auto"/>
            <w:noWrap/>
            <w:vAlign w:val="center"/>
            <w:hideMark/>
          </w:tcPr>
          <w:p w14:paraId="46B7FCEA" w14:textId="77777777" w:rsidR="005D5C3C" w:rsidRPr="00881FC5" w:rsidRDefault="005D5C3C"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Clean channel</w:t>
            </w:r>
          </w:p>
        </w:tc>
        <w:tc>
          <w:tcPr>
            <w:tcW w:w="1330" w:type="dxa"/>
            <w:tcBorders>
              <w:top w:val="nil"/>
              <w:left w:val="single" w:sz="8" w:space="0" w:color="auto"/>
              <w:bottom w:val="nil"/>
              <w:right w:val="nil"/>
            </w:tcBorders>
            <w:shd w:val="clear" w:color="auto" w:fill="auto"/>
            <w:noWrap/>
            <w:vAlign w:val="center"/>
            <w:hideMark/>
          </w:tcPr>
          <w:p w14:paraId="1B6E6F82" w14:textId="77777777" w:rsidR="005D5C3C" w:rsidRPr="00881FC5" w:rsidRDefault="005D5C3C"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BD-Rate</w:t>
            </w:r>
          </w:p>
        </w:tc>
        <w:tc>
          <w:tcPr>
            <w:tcW w:w="5010" w:type="dxa"/>
            <w:gridSpan w:val="4"/>
            <w:tcBorders>
              <w:top w:val="nil"/>
              <w:left w:val="nil"/>
              <w:bottom w:val="nil"/>
              <w:right w:val="single" w:sz="4" w:space="0" w:color="auto"/>
            </w:tcBorders>
            <w:shd w:val="clear" w:color="auto" w:fill="auto"/>
            <w:noWrap/>
            <w:vAlign w:val="center"/>
            <w:hideMark/>
          </w:tcPr>
          <w:p w14:paraId="0D651292" w14:textId="73C7193F" w:rsidR="005D5C3C" w:rsidRPr="00881FC5" w:rsidRDefault="005D5C3C" w:rsidP="005D5C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roofErr w:type="spellStart"/>
            <w:r w:rsidRPr="00881FC5">
              <w:rPr>
                <w:rFonts w:ascii="Arial" w:eastAsia="Times New Roman" w:hAnsi="Arial" w:cs="Arial"/>
                <w:b/>
                <w:bCs/>
                <w:color w:val="000000"/>
                <w:sz w:val="18"/>
                <w:szCs w:val="18"/>
              </w:rPr>
              <w:t>VTM.ULL.CfE</w:t>
            </w:r>
            <w:proofErr w:type="spellEnd"/>
            <w:r w:rsidRPr="00881FC5">
              <w:rPr>
                <w:rFonts w:ascii="Arial" w:eastAsia="Times New Roman" w:hAnsi="Arial" w:cs="Arial"/>
                <w:b/>
                <w:bCs/>
                <w:color w:val="000000"/>
                <w:sz w:val="18"/>
                <w:szCs w:val="18"/>
              </w:rPr>
              <w:t xml:space="preserve">  over  VTM</w:t>
            </w:r>
          </w:p>
        </w:tc>
        <w:tc>
          <w:tcPr>
            <w:tcW w:w="677" w:type="dxa"/>
            <w:tcBorders>
              <w:top w:val="nil"/>
              <w:left w:val="nil"/>
              <w:bottom w:val="nil"/>
              <w:right w:val="nil"/>
            </w:tcBorders>
            <w:shd w:val="clear" w:color="auto" w:fill="auto"/>
            <w:noWrap/>
            <w:vAlign w:val="center"/>
            <w:hideMark/>
          </w:tcPr>
          <w:p w14:paraId="798624F5" w14:textId="77777777" w:rsidR="005D5C3C" w:rsidRPr="00881FC5" w:rsidRDefault="005D5C3C"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 </w:t>
            </w:r>
          </w:p>
        </w:tc>
        <w:tc>
          <w:tcPr>
            <w:tcW w:w="884" w:type="dxa"/>
            <w:tcBorders>
              <w:top w:val="nil"/>
              <w:left w:val="nil"/>
              <w:bottom w:val="nil"/>
              <w:right w:val="single" w:sz="8" w:space="0" w:color="auto"/>
            </w:tcBorders>
            <w:shd w:val="clear" w:color="auto" w:fill="auto"/>
            <w:noWrap/>
            <w:vAlign w:val="center"/>
            <w:hideMark/>
          </w:tcPr>
          <w:p w14:paraId="2A44B481" w14:textId="77777777" w:rsidR="005D5C3C" w:rsidRPr="00881FC5" w:rsidRDefault="005D5C3C"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 </w:t>
            </w:r>
          </w:p>
        </w:tc>
      </w:tr>
      <w:tr w:rsidR="00881FC5" w:rsidRPr="00881FC5" w14:paraId="6E8B7424" w14:textId="77777777" w:rsidTr="005D5C3C">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7011E59D"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 </w:t>
            </w:r>
          </w:p>
        </w:tc>
        <w:tc>
          <w:tcPr>
            <w:tcW w:w="1330" w:type="dxa"/>
            <w:tcBorders>
              <w:top w:val="nil"/>
              <w:left w:val="nil"/>
              <w:bottom w:val="single" w:sz="8" w:space="0" w:color="auto"/>
              <w:right w:val="nil"/>
            </w:tcBorders>
            <w:shd w:val="clear" w:color="auto" w:fill="auto"/>
            <w:noWrap/>
            <w:vAlign w:val="center"/>
            <w:hideMark/>
          </w:tcPr>
          <w:p w14:paraId="79A2AE32"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Y</w:t>
            </w:r>
          </w:p>
        </w:tc>
        <w:tc>
          <w:tcPr>
            <w:tcW w:w="1027" w:type="dxa"/>
            <w:tcBorders>
              <w:top w:val="nil"/>
              <w:left w:val="nil"/>
              <w:bottom w:val="single" w:sz="8" w:space="0" w:color="auto"/>
              <w:right w:val="nil"/>
            </w:tcBorders>
            <w:shd w:val="clear" w:color="auto" w:fill="auto"/>
            <w:noWrap/>
            <w:vAlign w:val="center"/>
            <w:hideMark/>
          </w:tcPr>
          <w:p w14:paraId="71019F3C"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U</w:t>
            </w:r>
          </w:p>
        </w:tc>
        <w:tc>
          <w:tcPr>
            <w:tcW w:w="1853" w:type="dxa"/>
            <w:tcBorders>
              <w:top w:val="nil"/>
              <w:left w:val="nil"/>
              <w:bottom w:val="single" w:sz="8" w:space="0" w:color="auto"/>
              <w:right w:val="single" w:sz="4" w:space="0" w:color="auto"/>
            </w:tcBorders>
            <w:shd w:val="clear" w:color="auto" w:fill="auto"/>
            <w:noWrap/>
            <w:vAlign w:val="center"/>
            <w:hideMark/>
          </w:tcPr>
          <w:p w14:paraId="6646B05D"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V</w:t>
            </w:r>
          </w:p>
        </w:tc>
        <w:tc>
          <w:tcPr>
            <w:tcW w:w="777" w:type="dxa"/>
            <w:tcBorders>
              <w:top w:val="nil"/>
              <w:left w:val="nil"/>
              <w:bottom w:val="single" w:sz="8" w:space="0" w:color="auto"/>
              <w:right w:val="nil"/>
            </w:tcBorders>
            <w:shd w:val="clear" w:color="auto" w:fill="auto"/>
            <w:noWrap/>
            <w:vAlign w:val="center"/>
            <w:hideMark/>
          </w:tcPr>
          <w:p w14:paraId="40E8CB75"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 </w:t>
            </w:r>
          </w:p>
        </w:tc>
        <w:tc>
          <w:tcPr>
            <w:tcW w:w="1353" w:type="dxa"/>
            <w:tcBorders>
              <w:top w:val="nil"/>
              <w:left w:val="nil"/>
              <w:bottom w:val="single" w:sz="8" w:space="0" w:color="auto"/>
              <w:right w:val="nil"/>
            </w:tcBorders>
            <w:shd w:val="clear" w:color="auto" w:fill="auto"/>
            <w:noWrap/>
            <w:vAlign w:val="center"/>
            <w:hideMark/>
          </w:tcPr>
          <w:p w14:paraId="3DD22205"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 </w:t>
            </w:r>
          </w:p>
        </w:tc>
        <w:tc>
          <w:tcPr>
            <w:tcW w:w="677" w:type="dxa"/>
            <w:tcBorders>
              <w:top w:val="nil"/>
              <w:left w:val="single" w:sz="4" w:space="0" w:color="auto"/>
              <w:bottom w:val="single" w:sz="8" w:space="0" w:color="auto"/>
              <w:right w:val="nil"/>
            </w:tcBorders>
            <w:shd w:val="clear" w:color="auto" w:fill="auto"/>
            <w:noWrap/>
            <w:vAlign w:val="center"/>
            <w:hideMark/>
          </w:tcPr>
          <w:p w14:paraId="416FDD7A"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881FC5">
              <w:rPr>
                <w:rFonts w:ascii="Arial" w:eastAsia="Times New Roman" w:hAnsi="Arial" w:cs="Arial"/>
                <w:color w:val="000000"/>
                <w:sz w:val="18"/>
                <w:szCs w:val="18"/>
              </w:rPr>
              <w:t>EncT</w:t>
            </w:r>
            <w:proofErr w:type="spellEnd"/>
          </w:p>
        </w:tc>
        <w:tc>
          <w:tcPr>
            <w:tcW w:w="884" w:type="dxa"/>
            <w:tcBorders>
              <w:top w:val="nil"/>
              <w:left w:val="nil"/>
              <w:bottom w:val="single" w:sz="8" w:space="0" w:color="auto"/>
              <w:right w:val="single" w:sz="8" w:space="0" w:color="auto"/>
            </w:tcBorders>
            <w:shd w:val="clear" w:color="auto" w:fill="auto"/>
            <w:noWrap/>
            <w:vAlign w:val="center"/>
            <w:hideMark/>
          </w:tcPr>
          <w:p w14:paraId="7B906BFB" w14:textId="77777777" w:rsidR="00881FC5" w:rsidRPr="00881FC5" w:rsidRDefault="00881FC5" w:rsidP="00881FC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881FC5">
              <w:rPr>
                <w:rFonts w:ascii="Arial" w:eastAsia="Times New Roman" w:hAnsi="Arial" w:cs="Arial"/>
                <w:color w:val="000000"/>
                <w:sz w:val="18"/>
                <w:szCs w:val="18"/>
              </w:rPr>
              <w:t>DecT</w:t>
            </w:r>
            <w:proofErr w:type="spellEnd"/>
          </w:p>
        </w:tc>
      </w:tr>
      <w:tr w:rsidR="005166A1" w:rsidRPr="00881FC5" w14:paraId="660B9280" w14:textId="77777777" w:rsidTr="005D5C3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6F381EF"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Class A</w:t>
            </w:r>
          </w:p>
        </w:tc>
        <w:tc>
          <w:tcPr>
            <w:tcW w:w="1330" w:type="dxa"/>
            <w:tcBorders>
              <w:top w:val="nil"/>
              <w:left w:val="nil"/>
              <w:bottom w:val="nil"/>
              <w:right w:val="nil"/>
            </w:tcBorders>
            <w:shd w:val="clear" w:color="auto" w:fill="auto"/>
            <w:noWrap/>
            <w:vAlign w:val="bottom"/>
            <w:hideMark/>
          </w:tcPr>
          <w:p w14:paraId="76CCAD93"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1.8%</w:t>
            </w:r>
          </w:p>
        </w:tc>
        <w:tc>
          <w:tcPr>
            <w:tcW w:w="1027" w:type="dxa"/>
            <w:tcBorders>
              <w:top w:val="nil"/>
              <w:left w:val="nil"/>
              <w:bottom w:val="nil"/>
              <w:right w:val="nil"/>
            </w:tcBorders>
            <w:shd w:val="clear" w:color="auto" w:fill="auto"/>
            <w:noWrap/>
            <w:vAlign w:val="bottom"/>
            <w:hideMark/>
          </w:tcPr>
          <w:p w14:paraId="252BD511"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2.0%</w:t>
            </w:r>
          </w:p>
        </w:tc>
        <w:tc>
          <w:tcPr>
            <w:tcW w:w="1853" w:type="dxa"/>
            <w:tcBorders>
              <w:top w:val="nil"/>
              <w:left w:val="nil"/>
              <w:bottom w:val="nil"/>
              <w:right w:val="single" w:sz="8" w:space="0" w:color="auto"/>
            </w:tcBorders>
            <w:shd w:val="clear" w:color="auto" w:fill="auto"/>
            <w:noWrap/>
            <w:vAlign w:val="bottom"/>
            <w:hideMark/>
          </w:tcPr>
          <w:p w14:paraId="1D99BFF9"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2.0%</w:t>
            </w:r>
          </w:p>
        </w:tc>
        <w:tc>
          <w:tcPr>
            <w:tcW w:w="777" w:type="dxa"/>
            <w:tcBorders>
              <w:top w:val="nil"/>
              <w:left w:val="nil"/>
              <w:bottom w:val="nil"/>
              <w:right w:val="nil"/>
            </w:tcBorders>
            <w:shd w:val="clear" w:color="auto" w:fill="auto"/>
            <w:noWrap/>
            <w:vAlign w:val="center"/>
            <w:hideMark/>
          </w:tcPr>
          <w:p w14:paraId="2E668248"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353" w:type="dxa"/>
            <w:tcBorders>
              <w:top w:val="nil"/>
              <w:left w:val="nil"/>
              <w:bottom w:val="nil"/>
              <w:right w:val="nil"/>
            </w:tcBorders>
            <w:shd w:val="clear" w:color="auto" w:fill="auto"/>
            <w:noWrap/>
            <w:vAlign w:val="center"/>
            <w:hideMark/>
          </w:tcPr>
          <w:p w14:paraId="2DA0E14B"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677" w:type="dxa"/>
            <w:tcBorders>
              <w:top w:val="nil"/>
              <w:left w:val="single" w:sz="4" w:space="0" w:color="auto"/>
              <w:bottom w:val="nil"/>
              <w:right w:val="nil"/>
            </w:tcBorders>
            <w:shd w:val="clear" w:color="auto" w:fill="auto"/>
            <w:noWrap/>
            <w:vAlign w:val="center"/>
            <w:hideMark/>
          </w:tcPr>
          <w:p w14:paraId="0FEFCB9F" w14:textId="4E4CED5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23" w:author="Vyacheslav Khamidullin (A)" w:date="2026-01-16T02:06:00Z">
              <w:r>
                <w:rPr>
                  <w:rFonts w:ascii="Arial" w:hAnsi="Arial" w:cs="Arial"/>
                  <w:color w:val="000000"/>
                  <w:sz w:val="18"/>
                  <w:szCs w:val="18"/>
                </w:rPr>
                <w:t>102%</w:t>
              </w:r>
            </w:ins>
            <w:del w:id="24" w:author="Vyacheslav Khamidullin (A)" w:date="2026-01-16T02:06:00Z">
              <w:r w:rsidRPr="00881FC5" w:rsidDel="00B7774B">
                <w:rPr>
                  <w:rFonts w:ascii="Arial" w:eastAsia="Times New Roman" w:hAnsi="Arial" w:cs="Arial"/>
                  <w:color w:val="000000"/>
                  <w:sz w:val="18"/>
                  <w:szCs w:val="18"/>
                </w:rPr>
                <w:delText>102%</w:delText>
              </w:r>
            </w:del>
          </w:p>
        </w:tc>
        <w:tc>
          <w:tcPr>
            <w:tcW w:w="884" w:type="dxa"/>
            <w:tcBorders>
              <w:top w:val="nil"/>
              <w:left w:val="nil"/>
              <w:bottom w:val="nil"/>
              <w:right w:val="single" w:sz="8" w:space="0" w:color="auto"/>
            </w:tcBorders>
            <w:shd w:val="clear" w:color="auto" w:fill="auto"/>
            <w:noWrap/>
            <w:vAlign w:val="center"/>
            <w:hideMark/>
          </w:tcPr>
          <w:p w14:paraId="7D635046" w14:textId="64B8C606"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25" w:author="Vyacheslav Khamidullin (A)" w:date="2026-01-16T02:06:00Z">
              <w:r>
                <w:rPr>
                  <w:rFonts w:ascii="Arial" w:hAnsi="Arial" w:cs="Arial"/>
                  <w:color w:val="000000"/>
                  <w:sz w:val="18"/>
                  <w:szCs w:val="18"/>
                </w:rPr>
                <w:t>96%</w:t>
              </w:r>
            </w:ins>
            <w:del w:id="26" w:author="Vyacheslav Khamidullin (A)" w:date="2026-01-16T02:06:00Z">
              <w:r w:rsidRPr="00881FC5" w:rsidDel="00B7774B">
                <w:rPr>
                  <w:rFonts w:ascii="Arial" w:eastAsia="Times New Roman" w:hAnsi="Arial" w:cs="Arial"/>
                  <w:color w:val="000000"/>
                  <w:sz w:val="18"/>
                  <w:szCs w:val="18"/>
                </w:rPr>
                <w:delText>106%</w:delText>
              </w:r>
            </w:del>
          </w:p>
        </w:tc>
      </w:tr>
      <w:tr w:rsidR="005166A1" w:rsidRPr="00881FC5" w14:paraId="5D71A79F" w14:textId="77777777" w:rsidTr="005D5C3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500291E"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Class B</w:t>
            </w:r>
          </w:p>
        </w:tc>
        <w:tc>
          <w:tcPr>
            <w:tcW w:w="1330" w:type="dxa"/>
            <w:tcBorders>
              <w:top w:val="nil"/>
              <w:left w:val="nil"/>
              <w:bottom w:val="nil"/>
              <w:right w:val="nil"/>
            </w:tcBorders>
            <w:shd w:val="clear" w:color="auto" w:fill="auto"/>
            <w:noWrap/>
            <w:vAlign w:val="bottom"/>
            <w:hideMark/>
          </w:tcPr>
          <w:p w14:paraId="52363DF6"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2.3%</w:t>
            </w:r>
          </w:p>
        </w:tc>
        <w:tc>
          <w:tcPr>
            <w:tcW w:w="1027" w:type="dxa"/>
            <w:tcBorders>
              <w:top w:val="nil"/>
              <w:left w:val="nil"/>
              <w:bottom w:val="nil"/>
              <w:right w:val="nil"/>
            </w:tcBorders>
            <w:shd w:val="clear" w:color="auto" w:fill="auto"/>
            <w:noWrap/>
            <w:vAlign w:val="bottom"/>
            <w:hideMark/>
          </w:tcPr>
          <w:p w14:paraId="05F3ECF3"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2.4%</w:t>
            </w:r>
          </w:p>
        </w:tc>
        <w:tc>
          <w:tcPr>
            <w:tcW w:w="1853" w:type="dxa"/>
            <w:tcBorders>
              <w:top w:val="nil"/>
              <w:left w:val="nil"/>
              <w:bottom w:val="nil"/>
              <w:right w:val="single" w:sz="8" w:space="0" w:color="auto"/>
            </w:tcBorders>
            <w:shd w:val="clear" w:color="auto" w:fill="auto"/>
            <w:noWrap/>
            <w:vAlign w:val="bottom"/>
            <w:hideMark/>
          </w:tcPr>
          <w:p w14:paraId="79D5CCF0"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2.2%</w:t>
            </w:r>
          </w:p>
        </w:tc>
        <w:tc>
          <w:tcPr>
            <w:tcW w:w="777" w:type="dxa"/>
            <w:tcBorders>
              <w:top w:val="nil"/>
              <w:left w:val="nil"/>
              <w:bottom w:val="nil"/>
              <w:right w:val="nil"/>
            </w:tcBorders>
            <w:shd w:val="clear" w:color="auto" w:fill="auto"/>
            <w:noWrap/>
            <w:vAlign w:val="center"/>
            <w:hideMark/>
          </w:tcPr>
          <w:p w14:paraId="1A2408E7"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353" w:type="dxa"/>
            <w:tcBorders>
              <w:top w:val="nil"/>
              <w:left w:val="nil"/>
              <w:bottom w:val="nil"/>
              <w:right w:val="nil"/>
            </w:tcBorders>
            <w:shd w:val="clear" w:color="auto" w:fill="auto"/>
            <w:noWrap/>
            <w:vAlign w:val="center"/>
            <w:hideMark/>
          </w:tcPr>
          <w:p w14:paraId="7376472D"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677" w:type="dxa"/>
            <w:tcBorders>
              <w:top w:val="nil"/>
              <w:left w:val="single" w:sz="4" w:space="0" w:color="auto"/>
              <w:bottom w:val="nil"/>
              <w:right w:val="nil"/>
            </w:tcBorders>
            <w:shd w:val="clear" w:color="auto" w:fill="auto"/>
            <w:noWrap/>
            <w:vAlign w:val="center"/>
            <w:hideMark/>
          </w:tcPr>
          <w:p w14:paraId="1B959192" w14:textId="339CBE2E"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27" w:author="Vyacheslav Khamidullin (A)" w:date="2026-01-16T02:06:00Z">
              <w:r>
                <w:rPr>
                  <w:rFonts w:ascii="Arial" w:hAnsi="Arial" w:cs="Arial"/>
                  <w:color w:val="000000"/>
                  <w:sz w:val="18"/>
                  <w:szCs w:val="18"/>
                </w:rPr>
                <w:t>100%</w:t>
              </w:r>
            </w:ins>
            <w:del w:id="28" w:author="Vyacheslav Khamidullin (A)" w:date="2026-01-16T02:06:00Z">
              <w:r w:rsidRPr="00881FC5" w:rsidDel="00B7774B">
                <w:rPr>
                  <w:rFonts w:ascii="Arial" w:eastAsia="Times New Roman" w:hAnsi="Arial" w:cs="Arial"/>
                  <w:color w:val="000000"/>
                  <w:sz w:val="18"/>
                  <w:szCs w:val="18"/>
                </w:rPr>
                <w:delText>100%</w:delText>
              </w:r>
            </w:del>
          </w:p>
        </w:tc>
        <w:tc>
          <w:tcPr>
            <w:tcW w:w="884" w:type="dxa"/>
            <w:tcBorders>
              <w:top w:val="nil"/>
              <w:left w:val="nil"/>
              <w:bottom w:val="nil"/>
              <w:right w:val="single" w:sz="8" w:space="0" w:color="auto"/>
            </w:tcBorders>
            <w:shd w:val="clear" w:color="auto" w:fill="auto"/>
            <w:noWrap/>
            <w:vAlign w:val="center"/>
            <w:hideMark/>
          </w:tcPr>
          <w:p w14:paraId="53FE4A35" w14:textId="5B8F184C"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29" w:author="Vyacheslav Khamidullin (A)" w:date="2026-01-16T02:06:00Z">
              <w:r>
                <w:rPr>
                  <w:rFonts w:ascii="Arial" w:hAnsi="Arial" w:cs="Arial"/>
                  <w:color w:val="000000"/>
                  <w:sz w:val="18"/>
                  <w:szCs w:val="18"/>
                </w:rPr>
                <w:t>92%</w:t>
              </w:r>
            </w:ins>
            <w:del w:id="30" w:author="Vyacheslav Khamidullin (A)" w:date="2026-01-16T02:06:00Z">
              <w:r w:rsidRPr="00881FC5" w:rsidDel="00B7774B">
                <w:rPr>
                  <w:rFonts w:ascii="Arial" w:eastAsia="Times New Roman" w:hAnsi="Arial" w:cs="Arial"/>
                  <w:color w:val="000000"/>
                  <w:sz w:val="18"/>
                  <w:szCs w:val="18"/>
                </w:rPr>
                <w:delText>105%</w:delText>
              </w:r>
            </w:del>
          </w:p>
        </w:tc>
      </w:tr>
      <w:tr w:rsidR="005166A1" w:rsidRPr="00881FC5" w14:paraId="2DC0CAB1" w14:textId="77777777" w:rsidTr="005D5C3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C386CD4"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Gaming</w:t>
            </w:r>
          </w:p>
        </w:tc>
        <w:tc>
          <w:tcPr>
            <w:tcW w:w="1330" w:type="dxa"/>
            <w:tcBorders>
              <w:top w:val="nil"/>
              <w:left w:val="nil"/>
              <w:bottom w:val="nil"/>
              <w:right w:val="nil"/>
            </w:tcBorders>
            <w:shd w:val="clear" w:color="auto" w:fill="auto"/>
            <w:noWrap/>
            <w:vAlign w:val="bottom"/>
            <w:hideMark/>
          </w:tcPr>
          <w:p w14:paraId="4BB3FAB3"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2.0%</w:t>
            </w:r>
          </w:p>
        </w:tc>
        <w:tc>
          <w:tcPr>
            <w:tcW w:w="1027" w:type="dxa"/>
            <w:tcBorders>
              <w:top w:val="nil"/>
              <w:left w:val="nil"/>
              <w:bottom w:val="nil"/>
              <w:right w:val="nil"/>
            </w:tcBorders>
            <w:shd w:val="clear" w:color="auto" w:fill="auto"/>
            <w:noWrap/>
            <w:vAlign w:val="bottom"/>
            <w:hideMark/>
          </w:tcPr>
          <w:p w14:paraId="52A57E44"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2.4%</w:t>
            </w:r>
          </w:p>
        </w:tc>
        <w:tc>
          <w:tcPr>
            <w:tcW w:w="1853" w:type="dxa"/>
            <w:tcBorders>
              <w:top w:val="nil"/>
              <w:left w:val="nil"/>
              <w:bottom w:val="nil"/>
              <w:right w:val="single" w:sz="8" w:space="0" w:color="auto"/>
            </w:tcBorders>
            <w:shd w:val="clear" w:color="auto" w:fill="auto"/>
            <w:noWrap/>
            <w:vAlign w:val="bottom"/>
            <w:hideMark/>
          </w:tcPr>
          <w:p w14:paraId="31E9DD5B"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2.4%</w:t>
            </w:r>
          </w:p>
        </w:tc>
        <w:tc>
          <w:tcPr>
            <w:tcW w:w="777" w:type="dxa"/>
            <w:tcBorders>
              <w:top w:val="nil"/>
              <w:left w:val="single" w:sz="4" w:space="0" w:color="auto"/>
              <w:bottom w:val="single" w:sz="8" w:space="0" w:color="auto"/>
              <w:right w:val="nil"/>
            </w:tcBorders>
            <w:shd w:val="clear" w:color="auto" w:fill="auto"/>
            <w:noWrap/>
            <w:vAlign w:val="center"/>
            <w:hideMark/>
          </w:tcPr>
          <w:p w14:paraId="73DDC00D"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 </w:t>
            </w:r>
          </w:p>
        </w:tc>
        <w:tc>
          <w:tcPr>
            <w:tcW w:w="1353" w:type="dxa"/>
            <w:tcBorders>
              <w:top w:val="nil"/>
              <w:left w:val="nil"/>
              <w:bottom w:val="nil"/>
              <w:right w:val="nil"/>
            </w:tcBorders>
            <w:shd w:val="clear" w:color="auto" w:fill="auto"/>
            <w:noWrap/>
            <w:vAlign w:val="center"/>
            <w:hideMark/>
          </w:tcPr>
          <w:p w14:paraId="1D1DA451"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677" w:type="dxa"/>
            <w:tcBorders>
              <w:top w:val="nil"/>
              <w:left w:val="single" w:sz="4" w:space="0" w:color="auto"/>
              <w:bottom w:val="nil"/>
              <w:right w:val="nil"/>
            </w:tcBorders>
            <w:shd w:val="clear" w:color="auto" w:fill="auto"/>
            <w:noWrap/>
            <w:vAlign w:val="center"/>
            <w:hideMark/>
          </w:tcPr>
          <w:p w14:paraId="153578FE" w14:textId="7C2E8CE5"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31" w:author="Vyacheslav Khamidullin (A)" w:date="2026-01-16T02:06:00Z">
              <w:r>
                <w:rPr>
                  <w:rFonts w:ascii="Arial" w:hAnsi="Arial" w:cs="Arial"/>
                  <w:color w:val="000000"/>
                  <w:sz w:val="18"/>
                  <w:szCs w:val="18"/>
                </w:rPr>
                <w:t>99%</w:t>
              </w:r>
            </w:ins>
            <w:del w:id="32" w:author="Vyacheslav Khamidullin (A)" w:date="2026-01-16T02:06:00Z">
              <w:r w:rsidRPr="00881FC5" w:rsidDel="00B7774B">
                <w:rPr>
                  <w:rFonts w:ascii="Arial" w:eastAsia="Times New Roman" w:hAnsi="Arial" w:cs="Arial"/>
                  <w:color w:val="000000"/>
                  <w:sz w:val="18"/>
                  <w:szCs w:val="18"/>
                </w:rPr>
                <w:delText>99%</w:delText>
              </w:r>
            </w:del>
          </w:p>
        </w:tc>
        <w:tc>
          <w:tcPr>
            <w:tcW w:w="884" w:type="dxa"/>
            <w:tcBorders>
              <w:top w:val="nil"/>
              <w:left w:val="nil"/>
              <w:bottom w:val="nil"/>
              <w:right w:val="single" w:sz="8" w:space="0" w:color="auto"/>
            </w:tcBorders>
            <w:shd w:val="clear" w:color="auto" w:fill="auto"/>
            <w:noWrap/>
            <w:vAlign w:val="center"/>
            <w:hideMark/>
          </w:tcPr>
          <w:p w14:paraId="3F6F5947" w14:textId="517FA15B"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33" w:author="Vyacheslav Khamidullin (A)" w:date="2026-01-16T02:06:00Z">
              <w:r>
                <w:rPr>
                  <w:rFonts w:ascii="Arial" w:hAnsi="Arial" w:cs="Arial"/>
                  <w:color w:val="000000"/>
                  <w:sz w:val="18"/>
                  <w:szCs w:val="18"/>
                </w:rPr>
                <w:t>92%</w:t>
              </w:r>
            </w:ins>
            <w:del w:id="34" w:author="Vyacheslav Khamidullin (A)" w:date="2026-01-16T02:06:00Z">
              <w:r w:rsidRPr="00881FC5" w:rsidDel="00B7774B">
                <w:rPr>
                  <w:rFonts w:ascii="Arial" w:eastAsia="Times New Roman" w:hAnsi="Arial" w:cs="Arial"/>
                  <w:color w:val="000000"/>
                  <w:sz w:val="18"/>
                  <w:szCs w:val="18"/>
                </w:rPr>
                <w:delText>101%</w:delText>
              </w:r>
            </w:del>
          </w:p>
        </w:tc>
      </w:tr>
      <w:tr w:rsidR="005166A1" w:rsidRPr="00881FC5" w14:paraId="41C8B362" w14:textId="77777777" w:rsidTr="005D5C3C">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582CB03B"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Overall</w:t>
            </w:r>
          </w:p>
        </w:tc>
        <w:tc>
          <w:tcPr>
            <w:tcW w:w="1330" w:type="dxa"/>
            <w:tcBorders>
              <w:top w:val="single" w:sz="8" w:space="0" w:color="auto"/>
              <w:left w:val="nil"/>
              <w:bottom w:val="single" w:sz="4" w:space="0" w:color="auto"/>
              <w:right w:val="nil"/>
            </w:tcBorders>
            <w:shd w:val="clear" w:color="auto" w:fill="auto"/>
            <w:noWrap/>
            <w:vAlign w:val="bottom"/>
            <w:hideMark/>
          </w:tcPr>
          <w:p w14:paraId="4571AFA9"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2.1%</w:t>
            </w:r>
          </w:p>
        </w:tc>
        <w:tc>
          <w:tcPr>
            <w:tcW w:w="1027" w:type="dxa"/>
            <w:tcBorders>
              <w:top w:val="single" w:sz="8" w:space="0" w:color="auto"/>
              <w:left w:val="nil"/>
              <w:bottom w:val="single" w:sz="4" w:space="0" w:color="auto"/>
              <w:right w:val="nil"/>
            </w:tcBorders>
            <w:shd w:val="clear" w:color="auto" w:fill="auto"/>
            <w:noWrap/>
            <w:vAlign w:val="bottom"/>
            <w:hideMark/>
          </w:tcPr>
          <w:p w14:paraId="356CB346"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2.3%</w:t>
            </w:r>
          </w:p>
        </w:tc>
        <w:tc>
          <w:tcPr>
            <w:tcW w:w="1853" w:type="dxa"/>
            <w:tcBorders>
              <w:top w:val="single" w:sz="8" w:space="0" w:color="auto"/>
              <w:left w:val="nil"/>
              <w:bottom w:val="single" w:sz="4" w:space="0" w:color="auto"/>
              <w:right w:val="single" w:sz="8" w:space="0" w:color="auto"/>
            </w:tcBorders>
            <w:shd w:val="clear" w:color="auto" w:fill="auto"/>
            <w:noWrap/>
            <w:vAlign w:val="bottom"/>
            <w:hideMark/>
          </w:tcPr>
          <w:p w14:paraId="262645D8"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881FC5">
              <w:rPr>
                <w:rFonts w:ascii="Arial" w:eastAsia="Times New Roman" w:hAnsi="Arial" w:cs="Arial"/>
                <w:b/>
                <w:bCs/>
                <w:color w:val="000000"/>
                <w:sz w:val="18"/>
                <w:szCs w:val="18"/>
              </w:rPr>
              <w:t>2.2%</w:t>
            </w:r>
          </w:p>
        </w:tc>
        <w:tc>
          <w:tcPr>
            <w:tcW w:w="777" w:type="dxa"/>
            <w:tcBorders>
              <w:top w:val="nil"/>
              <w:left w:val="nil"/>
              <w:bottom w:val="single" w:sz="4" w:space="0" w:color="auto"/>
              <w:right w:val="nil"/>
            </w:tcBorders>
            <w:shd w:val="clear" w:color="auto" w:fill="auto"/>
            <w:noWrap/>
            <w:vAlign w:val="bottom"/>
            <w:hideMark/>
          </w:tcPr>
          <w:p w14:paraId="255238E7"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 </w:t>
            </w:r>
          </w:p>
        </w:tc>
        <w:tc>
          <w:tcPr>
            <w:tcW w:w="1353" w:type="dxa"/>
            <w:tcBorders>
              <w:top w:val="single" w:sz="8" w:space="0" w:color="auto"/>
              <w:left w:val="nil"/>
              <w:bottom w:val="single" w:sz="4" w:space="0" w:color="auto"/>
              <w:right w:val="nil"/>
            </w:tcBorders>
            <w:shd w:val="clear" w:color="auto" w:fill="auto"/>
            <w:noWrap/>
            <w:vAlign w:val="center"/>
            <w:hideMark/>
          </w:tcPr>
          <w:p w14:paraId="5E5DA9B1" w14:textId="77777777"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881FC5">
              <w:rPr>
                <w:rFonts w:ascii="Arial" w:eastAsia="Times New Roman" w:hAnsi="Arial" w:cs="Arial"/>
                <w:color w:val="000000"/>
                <w:sz w:val="18"/>
                <w:szCs w:val="18"/>
              </w:rPr>
              <w:t> </w:t>
            </w:r>
          </w:p>
        </w:tc>
        <w:tc>
          <w:tcPr>
            <w:tcW w:w="677" w:type="dxa"/>
            <w:tcBorders>
              <w:top w:val="single" w:sz="8" w:space="0" w:color="auto"/>
              <w:left w:val="single" w:sz="4" w:space="0" w:color="auto"/>
              <w:bottom w:val="single" w:sz="4" w:space="0" w:color="auto"/>
              <w:right w:val="nil"/>
            </w:tcBorders>
            <w:shd w:val="clear" w:color="auto" w:fill="auto"/>
            <w:noWrap/>
            <w:vAlign w:val="center"/>
            <w:hideMark/>
          </w:tcPr>
          <w:p w14:paraId="4A43D8D8" w14:textId="36A2313D"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35" w:author="Vyacheslav Khamidullin (A)" w:date="2026-01-16T02:06:00Z">
              <w:r>
                <w:rPr>
                  <w:rFonts w:ascii="Arial" w:hAnsi="Arial" w:cs="Arial"/>
                  <w:color w:val="000000"/>
                  <w:sz w:val="18"/>
                  <w:szCs w:val="18"/>
                </w:rPr>
                <w:t>100%</w:t>
              </w:r>
            </w:ins>
            <w:del w:id="36" w:author="Vyacheslav Khamidullin (A)" w:date="2026-01-16T02:06:00Z">
              <w:r w:rsidRPr="00881FC5" w:rsidDel="00B7774B">
                <w:rPr>
                  <w:rFonts w:ascii="Arial" w:eastAsia="Times New Roman" w:hAnsi="Arial" w:cs="Arial"/>
                  <w:color w:val="000000"/>
                  <w:sz w:val="18"/>
                  <w:szCs w:val="18"/>
                </w:rPr>
                <w:delText>100%</w:delText>
              </w:r>
            </w:del>
          </w:p>
        </w:tc>
        <w:tc>
          <w:tcPr>
            <w:tcW w:w="884" w:type="dxa"/>
            <w:tcBorders>
              <w:top w:val="single" w:sz="8" w:space="0" w:color="auto"/>
              <w:left w:val="nil"/>
              <w:bottom w:val="single" w:sz="4" w:space="0" w:color="auto"/>
              <w:right w:val="single" w:sz="8" w:space="0" w:color="auto"/>
            </w:tcBorders>
            <w:shd w:val="clear" w:color="auto" w:fill="auto"/>
            <w:noWrap/>
            <w:vAlign w:val="center"/>
            <w:hideMark/>
          </w:tcPr>
          <w:p w14:paraId="27E2C5BD" w14:textId="66FEBF49" w:rsidR="005166A1" w:rsidRPr="00881FC5" w:rsidRDefault="005166A1" w:rsidP="005166A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37" w:author="Vyacheslav Khamidullin (A)" w:date="2026-01-16T02:06:00Z">
              <w:r>
                <w:rPr>
                  <w:rFonts w:ascii="Arial" w:hAnsi="Arial" w:cs="Arial"/>
                  <w:color w:val="000000"/>
                  <w:sz w:val="18"/>
                  <w:szCs w:val="18"/>
                </w:rPr>
                <w:t>93%</w:t>
              </w:r>
            </w:ins>
            <w:del w:id="38" w:author="Vyacheslav Khamidullin (A)" w:date="2026-01-16T02:06:00Z">
              <w:r w:rsidRPr="00881FC5" w:rsidDel="00B7774B">
                <w:rPr>
                  <w:rFonts w:ascii="Arial" w:eastAsia="Times New Roman" w:hAnsi="Arial" w:cs="Arial"/>
                  <w:color w:val="000000"/>
                  <w:sz w:val="18"/>
                  <w:szCs w:val="18"/>
                </w:rPr>
                <w:delText>104%</w:delText>
              </w:r>
            </w:del>
          </w:p>
        </w:tc>
      </w:tr>
    </w:tbl>
    <w:p w14:paraId="17F4C0EE" w14:textId="49BB1E18" w:rsidR="0059009F" w:rsidRDefault="0059009F" w:rsidP="0059009F">
      <w:pPr>
        <w:pStyle w:val="Heading4"/>
      </w:pPr>
      <w:r>
        <w:t>Discussion on BD-Rate numbers</w:t>
      </w:r>
    </w:p>
    <w:p w14:paraId="0A4B3A06" w14:textId="7D49D92D" w:rsidR="006E3AA9" w:rsidRDefault="0059009F" w:rsidP="006E3AA9">
      <w:pPr>
        <w:rPr>
          <w:szCs w:val="22"/>
        </w:rPr>
      </w:pPr>
      <w:r>
        <w:t xml:space="preserve">As can be seen from the tables above that BD-Rate </w:t>
      </w:r>
      <w:r w:rsidR="006E3AA9">
        <w:t>calculation</w:t>
      </w:r>
      <w:r>
        <w:t xml:space="preserve"> </w:t>
      </w:r>
      <w:r w:rsidR="006E3AA9">
        <w:t xml:space="preserve">for latency restricted scenario </w:t>
      </w:r>
      <w:r>
        <w:t xml:space="preserve">sometimes </w:t>
      </w:r>
      <w:r w:rsidR="006E3AA9">
        <w:t xml:space="preserve">produces a </w:t>
      </w:r>
      <w:proofErr w:type="gramStart"/>
      <w:r w:rsidR="006E3AA9">
        <w:t>weird numbers</w:t>
      </w:r>
      <w:proofErr w:type="gramEnd"/>
      <w:r w:rsidR="006E3AA9">
        <w:t xml:space="preserve"> while BD-PSNR is much more stable. One </w:t>
      </w:r>
      <w:r w:rsidR="00621F91">
        <w:t>reason</w:t>
      </w:r>
      <w:r w:rsidR="006E3AA9">
        <w:t xml:space="preserve"> is that monotonic behavior of average PSNR across different network bandwidth point</w:t>
      </w:r>
      <w:r w:rsidR="00621F91">
        <w:t>s</w:t>
      </w:r>
      <w:r w:rsidR="006E3AA9">
        <w:t xml:space="preserve"> in general case cannot be guaranteed </w:t>
      </w:r>
      <w:r w:rsidR="006E3AA9">
        <w:rPr>
          <w:szCs w:val="22"/>
        </w:rPr>
        <w:t xml:space="preserve">since network conditions between different rates and QP points cannot be perfectly aligned. That leads to non-ability to perform correct integration along </w:t>
      </w:r>
      <w:r w:rsidR="006E3AA9" w:rsidRPr="002B316E">
        <w:rPr>
          <w:szCs w:val="22"/>
        </w:rPr>
        <w:t>y</w:t>
      </w:r>
      <w:r w:rsidR="006E3AA9">
        <w:rPr>
          <w:szCs w:val="22"/>
        </w:rPr>
        <w:t>-axis required for BR-Rate</w:t>
      </w:r>
      <w:r w:rsidR="00756118">
        <w:rPr>
          <w:szCs w:val="22"/>
        </w:rPr>
        <w:t xml:space="preserve"> calculation</w:t>
      </w:r>
      <w:r w:rsidR="006E3AA9">
        <w:rPr>
          <w:szCs w:val="22"/>
        </w:rPr>
        <w:t xml:space="preserve">. In contrast, BD-PSNR performs the integration along </w:t>
      </w:r>
      <w:r w:rsidR="006E3AA9" w:rsidRPr="002B316E">
        <w:rPr>
          <w:szCs w:val="22"/>
        </w:rPr>
        <w:t>x</w:t>
      </w:r>
      <w:r w:rsidR="006E3AA9">
        <w:rPr>
          <w:szCs w:val="22"/>
        </w:rPr>
        <w:t>-axis</w:t>
      </w:r>
      <w:r w:rsidR="00756118">
        <w:rPr>
          <w:szCs w:val="22"/>
        </w:rPr>
        <w:t>,</w:t>
      </w:r>
      <w:r w:rsidR="006E3AA9">
        <w:rPr>
          <w:szCs w:val="22"/>
        </w:rPr>
        <w:t xml:space="preserve"> and non-monotonic behavior is not a problem</w:t>
      </w:r>
      <w:r w:rsidR="00756118">
        <w:rPr>
          <w:szCs w:val="22"/>
        </w:rPr>
        <w:t>. The numbers</w:t>
      </w:r>
      <w:r w:rsidR="006E3AA9">
        <w:rPr>
          <w:szCs w:val="22"/>
        </w:rPr>
        <w:t xml:space="preserve"> and obtained keep the its physical meaning.</w:t>
      </w:r>
    </w:p>
    <w:p w14:paraId="6459D7D5" w14:textId="188F2869" w:rsidR="006E3AA9" w:rsidRDefault="00A459C1" w:rsidP="006E3AA9">
      <w:pPr>
        <w:rPr>
          <w:szCs w:val="22"/>
        </w:rPr>
      </w:pPr>
      <w:r w:rsidRPr="00654516">
        <w:rPr>
          <w:noProof/>
        </w:rPr>
        <w:drawing>
          <wp:inline distT="0" distB="0" distL="0" distR="0" wp14:anchorId="470DFBF7" wp14:editId="21A7344A">
            <wp:extent cx="5914390" cy="3931285"/>
            <wp:effectExtent l="19050" t="19050" r="10160" b="1206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14390" cy="3931285"/>
                    </a:xfrm>
                    <a:prstGeom prst="rect">
                      <a:avLst/>
                    </a:prstGeom>
                    <a:ln>
                      <a:solidFill>
                        <a:schemeClr val="tx1"/>
                      </a:solidFill>
                    </a:ln>
                  </pic:spPr>
                </pic:pic>
              </a:graphicData>
            </a:graphic>
          </wp:inline>
        </w:drawing>
      </w:r>
    </w:p>
    <w:p w14:paraId="797B40C8" w14:textId="093A9C7F" w:rsidR="006E3AA9" w:rsidRDefault="006E3AA9" w:rsidP="006E3AA9">
      <w:pPr>
        <w:pStyle w:val="Caption"/>
        <w:jc w:val="center"/>
      </w:pPr>
      <w:r>
        <w:t xml:space="preserve">Figure </w:t>
      </w:r>
      <w:r>
        <w:rPr>
          <w:noProof/>
        </w:rPr>
        <w:fldChar w:fldCharType="begin"/>
      </w:r>
      <w:r>
        <w:rPr>
          <w:noProof/>
        </w:rPr>
        <w:instrText xml:space="preserve"> SEQ Figure \* ARABIC </w:instrText>
      </w:r>
      <w:r>
        <w:rPr>
          <w:noProof/>
        </w:rPr>
        <w:fldChar w:fldCharType="separate"/>
      </w:r>
      <w:r>
        <w:rPr>
          <w:noProof/>
        </w:rPr>
        <w:t>5</w:t>
      </w:r>
      <w:r>
        <w:rPr>
          <w:noProof/>
        </w:rPr>
        <w:fldChar w:fldCharType="end"/>
      </w:r>
      <w:r>
        <w:t xml:space="preserve"> Example of BD-Rate curves </w:t>
      </w:r>
      <w:r w:rsidR="00654516">
        <w:t>with non-monotonic behavior for single layer VTM test with high freeze ratio &gt; 60%</w:t>
      </w:r>
    </w:p>
    <w:p w14:paraId="62EF548D" w14:textId="7F817BBF" w:rsidR="006E3AA9" w:rsidRDefault="00060DF7" w:rsidP="006E3AA9">
      <w:pPr>
        <w:rPr>
          <w:szCs w:val="22"/>
        </w:rPr>
      </w:pPr>
      <w:r>
        <w:rPr>
          <w:szCs w:val="22"/>
        </w:rPr>
        <w:t xml:space="preserve">Additionally, </w:t>
      </w:r>
      <w:r w:rsidR="006E3AA9">
        <w:rPr>
          <w:szCs w:val="22"/>
        </w:rPr>
        <w:t>when freeze ratio is relatively high</w:t>
      </w:r>
      <w:r>
        <w:rPr>
          <w:szCs w:val="22"/>
        </w:rPr>
        <w:t xml:space="preserve">, up to </w:t>
      </w:r>
      <w:r w:rsidR="006E3AA9">
        <w:rPr>
          <w:szCs w:val="22"/>
        </w:rPr>
        <w:t xml:space="preserve">68% </w:t>
      </w:r>
      <w:r>
        <w:rPr>
          <w:szCs w:val="22"/>
        </w:rPr>
        <w:t xml:space="preserve">like in </w:t>
      </w:r>
      <w:r w:rsidR="006E3AA9">
        <w:rPr>
          <w:szCs w:val="22"/>
        </w:rPr>
        <w:t xml:space="preserve">single layer </w:t>
      </w:r>
      <w:r>
        <w:rPr>
          <w:szCs w:val="22"/>
        </w:rPr>
        <w:t xml:space="preserve">test </w:t>
      </w:r>
      <w:r w:rsidR="006E3AA9">
        <w:rPr>
          <w:szCs w:val="22"/>
        </w:rPr>
        <w:t>above the average PSNR is not that meaningful.</w:t>
      </w:r>
      <w:r>
        <w:rPr>
          <w:szCs w:val="22"/>
        </w:rPr>
        <w:t xml:space="preserve"> That is another reason of observing a </w:t>
      </w:r>
      <w:proofErr w:type="gramStart"/>
      <w:r>
        <w:rPr>
          <w:szCs w:val="22"/>
        </w:rPr>
        <w:t>weird numbers</w:t>
      </w:r>
      <w:proofErr w:type="gramEnd"/>
      <w:r>
        <w:rPr>
          <w:szCs w:val="22"/>
        </w:rPr>
        <w:t>.</w:t>
      </w:r>
    </w:p>
    <w:p w14:paraId="3F29A845" w14:textId="44C4F870" w:rsidR="00654516" w:rsidRDefault="00654516" w:rsidP="006E3AA9">
      <w:r>
        <w:rPr>
          <w:szCs w:val="22"/>
        </w:rPr>
        <w:t xml:space="preserve">In contrast, for multi-layer VTM test </w:t>
      </w:r>
      <w:r w:rsidR="00AF09EC">
        <w:rPr>
          <w:szCs w:val="22"/>
        </w:rPr>
        <w:t xml:space="preserve">in majority of cases the </w:t>
      </w:r>
      <w:r>
        <w:rPr>
          <w:szCs w:val="22"/>
        </w:rPr>
        <w:t xml:space="preserve">base layer </w:t>
      </w:r>
      <w:r w:rsidR="00AF09EC">
        <w:rPr>
          <w:szCs w:val="22"/>
        </w:rPr>
        <w:t xml:space="preserve">is delivered thanks to transmission priory mechanism and freeze ratio is close to zero. In such conditions average PSNR is meaningful and BD-Rate curves tend to be monotonic and BD-Rate numbers can be interpreted as </w:t>
      </w:r>
      <w:r w:rsidR="00060DF7">
        <w:rPr>
          <w:szCs w:val="22"/>
        </w:rPr>
        <w:t>correct</w:t>
      </w:r>
      <w:r w:rsidR="00AF09EC">
        <w:rPr>
          <w:szCs w:val="22"/>
        </w:rPr>
        <w:t xml:space="preserve"> as well, like in multi-layer VTM test summary table above.</w:t>
      </w:r>
    </w:p>
    <w:p w14:paraId="2011B8E8" w14:textId="11A11C37" w:rsidR="006E3AA9" w:rsidRDefault="00654516" w:rsidP="006E3AA9">
      <w:pPr>
        <w:rPr>
          <w:szCs w:val="22"/>
        </w:rPr>
      </w:pPr>
      <w:r w:rsidRPr="00654516">
        <w:rPr>
          <w:noProof/>
          <w:szCs w:val="22"/>
        </w:rPr>
        <w:lastRenderedPageBreak/>
        <w:drawing>
          <wp:inline distT="0" distB="0" distL="0" distR="0" wp14:anchorId="6CC4379B" wp14:editId="2CF673E4">
            <wp:extent cx="5914390" cy="390779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14390" cy="3907790"/>
                    </a:xfrm>
                    <a:prstGeom prst="rect">
                      <a:avLst/>
                    </a:prstGeom>
                  </pic:spPr>
                </pic:pic>
              </a:graphicData>
            </a:graphic>
          </wp:inline>
        </w:drawing>
      </w:r>
    </w:p>
    <w:p w14:paraId="7307B1BD" w14:textId="3AD95F0F" w:rsidR="00654516" w:rsidRDefault="00654516" w:rsidP="00654516">
      <w:pPr>
        <w:pStyle w:val="Caption"/>
        <w:jc w:val="center"/>
      </w:pPr>
      <w:r>
        <w:t xml:space="preserve">Figure </w:t>
      </w:r>
      <w:r>
        <w:rPr>
          <w:noProof/>
        </w:rPr>
        <w:fldChar w:fldCharType="begin"/>
      </w:r>
      <w:r>
        <w:rPr>
          <w:noProof/>
        </w:rPr>
        <w:instrText xml:space="preserve"> SEQ Figure \* ARABIC </w:instrText>
      </w:r>
      <w:r>
        <w:rPr>
          <w:noProof/>
        </w:rPr>
        <w:fldChar w:fldCharType="separate"/>
      </w:r>
      <w:r>
        <w:rPr>
          <w:noProof/>
        </w:rPr>
        <w:t>6</w:t>
      </w:r>
      <w:r>
        <w:rPr>
          <w:noProof/>
        </w:rPr>
        <w:fldChar w:fldCharType="end"/>
      </w:r>
      <w:r>
        <w:t xml:space="preserve"> Example of BD-Rate curves for multi-layer VTM test with freeze ratio close to 0</w:t>
      </w:r>
    </w:p>
    <w:p w14:paraId="6182A613" w14:textId="3FEEE2E8" w:rsidR="00A459C1" w:rsidRDefault="00A459C1" w:rsidP="00A459C1">
      <w:r>
        <w:t>The problem of non-monotonic behavior is well know</w:t>
      </w:r>
      <w:r w:rsidR="00FB326C">
        <w:t>n</w:t>
      </w:r>
      <w:r>
        <w:t xml:space="preserve"> and was also discussed in context of AHG18 </w:t>
      </w:r>
      <w:r w:rsidR="00826265">
        <w:t>activity</w:t>
      </w:r>
      <w:r>
        <w:t xml:space="preserve">. </w:t>
      </w:r>
      <w:r w:rsidR="00FB326C">
        <w:t>However,</w:t>
      </w:r>
      <w:r>
        <w:t xml:space="preserve"> if limitations are </w:t>
      </w:r>
      <w:r w:rsidR="00591974">
        <w:t xml:space="preserve">under reasonable threshold, </w:t>
      </w:r>
      <w:r w:rsidR="00FB326C">
        <w:t>like in zero</w:t>
      </w:r>
      <w:r w:rsidR="002C7DF4">
        <w:t>-</w:t>
      </w:r>
      <w:r w:rsidR="00FB326C">
        <w:t>freeze case of multi-layer test</w:t>
      </w:r>
      <w:r w:rsidR="00591974">
        <w:t xml:space="preserve">, </w:t>
      </w:r>
      <w:r w:rsidR="00FB326C">
        <w:t>it can be interesting to look at BD-Rate numbers as well.</w:t>
      </w:r>
    </w:p>
    <w:p w14:paraId="6FC46D11" w14:textId="2DBBC802" w:rsidR="003F7D54" w:rsidRDefault="003F7D54">
      <w:pPr>
        <w:pStyle w:val="Heading3"/>
      </w:pPr>
      <w:r>
        <w:t>Unicast scenario</w:t>
      </w:r>
    </w:p>
    <w:p w14:paraId="111C9E3E" w14:textId="77777777" w:rsidR="00AA08FF" w:rsidRPr="00AA08FF" w:rsidRDefault="00AA08FF" w:rsidP="00AA08FF">
      <w:pPr>
        <w:pStyle w:val="Heading4"/>
      </w:pPr>
      <w:r>
        <w:t>Multi-layer VTM anchor</w:t>
      </w:r>
    </w:p>
    <w:tbl>
      <w:tblPr>
        <w:tblW w:w="9540" w:type="dxa"/>
        <w:tblLook w:val="04A0" w:firstRow="1" w:lastRow="0" w:firstColumn="1" w:lastColumn="0" w:noHBand="0" w:noVBand="1"/>
      </w:tblPr>
      <w:tblGrid>
        <w:gridCol w:w="1640"/>
        <w:gridCol w:w="1330"/>
        <w:gridCol w:w="900"/>
        <w:gridCol w:w="1980"/>
        <w:gridCol w:w="777"/>
        <w:gridCol w:w="1278"/>
        <w:gridCol w:w="16"/>
        <w:gridCol w:w="1121"/>
        <w:gridCol w:w="11"/>
        <w:gridCol w:w="1026"/>
      </w:tblGrid>
      <w:tr w:rsidR="004C0387" w:rsidRPr="004C0387" w14:paraId="4ED77A04" w14:textId="77777777" w:rsidTr="005D5C3C">
        <w:trPr>
          <w:trHeight w:val="255"/>
        </w:trPr>
        <w:tc>
          <w:tcPr>
            <w:tcW w:w="1640" w:type="dxa"/>
            <w:tcBorders>
              <w:top w:val="nil"/>
              <w:left w:val="nil"/>
              <w:bottom w:val="nil"/>
              <w:right w:val="nil"/>
            </w:tcBorders>
            <w:shd w:val="clear" w:color="auto" w:fill="auto"/>
            <w:noWrap/>
            <w:vAlign w:val="center"/>
            <w:hideMark/>
          </w:tcPr>
          <w:p w14:paraId="12898429"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rPr>
            </w:pPr>
          </w:p>
        </w:tc>
        <w:tc>
          <w:tcPr>
            <w:tcW w:w="7900" w:type="dxa"/>
            <w:gridSpan w:val="9"/>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09FD5BD"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Unicast w/ feedback, transmission priority on, try #Average, QP 22</w:t>
            </w:r>
          </w:p>
        </w:tc>
      </w:tr>
      <w:tr w:rsidR="005D5C3C" w:rsidRPr="004C0387" w14:paraId="793F60F9" w14:textId="77777777" w:rsidTr="005D5C3C">
        <w:trPr>
          <w:trHeight w:val="255"/>
        </w:trPr>
        <w:tc>
          <w:tcPr>
            <w:tcW w:w="1640" w:type="dxa"/>
            <w:tcBorders>
              <w:top w:val="nil"/>
              <w:left w:val="nil"/>
              <w:bottom w:val="nil"/>
              <w:right w:val="nil"/>
            </w:tcBorders>
            <w:shd w:val="clear" w:color="auto" w:fill="auto"/>
            <w:noWrap/>
            <w:vAlign w:val="center"/>
            <w:hideMark/>
          </w:tcPr>
          <w:p w14:paraId="3B70DACC" w14:textId="77777777" w:rsidR="005D5C3C" w:rsidRPr="004C0387" w:rsidRDefault="005D5C3C"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PSNR vs Latency</w:t>
            </w:r>
          </w:p>
        </w:tc>
        <w:tc>
          <w:tcPr>
            <w:tcW w:w="1330" w:type="dxa"/>
            <w:tcBorders>
              <w:top w:val="nil"/>
              <w:left w:val="single" w:sz="8" w:space="0" w:color="auto"/>
              <w:bottom w:val="nil"/>
              <w:right w:val="nil"/>
            </w:tcBorders>
            <w:shd w:val="clear" w:color="auto" w:fill="auto"/>
            <w:noWrap/>
            <w:vAlign w:val="center"/>
            <w:hideMark/>
          </w:tcPr>
          <w:p w14:paraId="73869ACC" w14:textId="77777777" w:rsidR="005D5C3C" w:rsidRPr="004C0387" w:rsidRDefault="005D5C3C"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BD-PSNR</w:t>
            </w:r>
          </w:p>
        </w:tc>
        <w:tc>
          <w:tcPr>
            <w:tcW w:w="4945" w:type="dxa"/>
            <w:gridSpan w:val="5"/>
            <w:tcBorders>
              <w:top w:val="nil"/>
              <w:left w:val="nil"/>
              <w:bottom w:val="nil"/>
              <w:right w:val="single" w:sz="4" w:space="0" w:color="auto"/>
            </w:tcBorders>
            <w:shd w:val="clear" w:color="auto" w:fill="auto"/>
            <w:noWrap/>
            <w:vAlign w:val="center"/>
            <w:hideMark/>
          </w:tcPr>
          <w:p w14:paraId="0444B1BE" w14:textId="79171535" w:rsidR="005D5C3C" w:rsidRPr="004C0387" w:rsidRDefault="005D5C3C" w:rsidP="005D5C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roofErr w:type="spellStart"/>
            <w:r w:rsidRPr="004C0387">
              <w:rPr>
                <w:rFonts w:ascii="Arial" w:eastAsia="Times New Roman" w:hAnsi="Arial" w:cs="Arial"/>
                <w:b/>
                <w:bCs/>
                <w:color w:val="000000"/>
                <w:sz w:val="18"/>
                <w:szCs w:val="18"/>
              </w:rPr>
              <w:t>SVTM.ULL.CfE</w:t>
            </w:r>
            <w:proofErr w:type="spellEnd"/>
            <w:r w:rsidRPr="004C0387">
              <w:rPr>
                <w:rFonts w:ascii="Arial" w:eastAsia="Times New Roman" w:hAnsi="Arial" w:cs="Arial"/>
                <w:b/>
                <w:bCs/>
                <w:color w:val="000000"/>
                <w:sz w:val="18"/>
                <w:szCs w:val="18"/>
              </w:rPr>
              <w:t xml:space="preserve">  over  SVTM</w:t>
            </w:r>
          </w:p>
        </w:tc>
        <w:tc>
          <w:tcPr>
            <w:tcW w:w="677" w:type="dxa"/>
            <w:gridSpan w:val="2"/>
            <w:tcBorders>
              <w:top w:val="nil"/>
              <w:left w:val="nil"/>
              <w:bottom w:val="nil"/>
              <w:right w:val="nil"/>
            </w:tcBorders>
            <w:shd w:val="clear" w:color="auto" w:fill="auto"/>
            <w:noWrap/>
            <w:vAlign w:val="center"/>
            <w:hideMark/>
          </w:tcPr>
          <w:p w14:paraId="5A6368A4" w14:textId="77777777" w:rsidR="005D5C3C" w:rsidRPr="004C0387" w:rsidRDefault="005D5C3C"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 </w:t>
            </w:r>
          </w:p>
        </w:tc>
        <w:tc>
          <w:tcPr>
            <w:tcW w:w="948" w:type="dxa"/>
            <w:tcBorders>
              <w:top w:val="nil"/>
              <w:left w:val="nil"/>
              <w:bottom w:val="nil"/>
              <w:right w:val="single" w:sz="8" w:space="0" w:color="auto"/>
            </w:tcBorders>
            <w:shd w:val="clear" w:color="auto" w:fill="auto"/>
            <w:noWrap/>
            <w:vAlign w:val="center"/>
            <w:hideMark/>
          </w:tcPr>
          <w:p w14:paraId="32B23245" w14:textId="77777777" w:rsidR="005D5C3C" w:rsidRPr="004C0387" w:rsidRDefault="005D5C3C"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 </w:t>
            </w:r>
          </w:p>
        </w:tc>
      </w:tr>
      <w:tr w:rsidR="004C0387" w:rsidRPr="004C0387" w14:paraId="619AD776" w14:textId="77777777" w:rsidTr="005D5C3C">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0F781D7B"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808080"/>
                <w:sz w:val="18"/>
                <w:szCs w:val="18"/>
              </w:rPr>
            </w:pPr>
            <w:r w:rsidRPr="004C0387">
              <w:rPr>
                <w:rFonts w:ascii="Arial" w:eastAsia="Times New Roman" w:hAnsi="Arial" w:cs="Arial"/>
                <w:color w:val="808080"/>
                <w:sz w:val="18"/>
                <w:szCs w:val="18"/>
              </w:rPr>
              <w:t>at QP 22</w:t>
            </w:r>
          </w:p>
        </w:tc>
        <w:tc>
          <w:tcPr>
            <w:tcW w:w="1330" w:type="dxa"/>
            <w:tcBorders>
              <w:top w:val="nil"/>
              <w:left w:val="nil"/>
              <w:bottom w:val="single" w:sz="8" w:space="0" w:color="auto"/>
              <w:right w:val="nil"/>
            </w:tcBorders>
            <w:shd w:val="clear" w:color="auto" w:fill="auto"/>
            <w:noWrap/>
            <w:vAlign w:val="center"/>
            <w:hideMark/>
          </w:tcPr>
          <w:p w14:paraId="0E0FB641"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Y</w:t>
            </w:r>
          </w:p>
        </w:tc>
        <w:tc>
          <w:tcPr>
            <w:tcW w:w="900" w:type="dxa"/>
            <w:tcBorders>
              <w:top w:val="nil"/>
              <w:left w:val="nil"/>
              <w:bottom w:val="single" w:sz="8" w:space="0" w:color="auto"/>
              <w:right w:val="nil"/>
            </w:tcBorders>
            <w:shd w:val="clear" w:color="auto" w:fill="auto"/>
            <w:noWrap/>
            <w:vAlign w:val="center"/>
            <w:hideMark/>
          </w:tcPr>
          <w:p w14:paraId="0BCF826E"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U</w:t>
            </w:r>
          </w:p>
        </w:tc>
        <w:tc>
          <w:tcPr>
            <w:tcW w:w="1980" w:type="dxa"/>
            <w:tcBorders>
              <w:top w:val="nil"/>
              <w:left w:val="nil"/>
              <w:bottom w:val="single" w:sz="8" w:space="0" w:color="auto"/>
              <w:right w:val="single" w:sz="4" w:space="0" w:color="auto"/>
            </w:tcBorders>
            <w:shd w:val="clear" w:color="auto" w:fill="auto"/>
            <w:noWrap/>
            <w:vAlign w:val="center"/>
            <w:hideMark/>
          </w:tcPr>
          <w:p w14:paraId="32CB6CE2"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V</w:t>
            </w:r>
          </w:p>
        </w:tc>
        <w:tc>
          <w:tcPr>
            <w:tcW w:w="777" w:type="dxa"/>
            <w:tcBorders>
              <w:top w:val="nil"/>
              <w:left w:val="nil"/>
              <w:bottom w:val="single" w:sz="8" w:space="0" w:color="auto"/>
              <w:right w:val="nil"/>
            </w:tcBorders>
            <w:shd w:val="clear" w:color="auto" w:fill="auto"/>
            <w:noWrap/>
            <w:vAlign w:val="center"/>
            <w:hideMark/>
          </w:tcPr>
          <w:p w14:paraId="411CF969"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Freeze</w:t>
            </w:r>
          </w:p>
        </w:tc>
        <w:tc>
          <w:tcPr>
            <w:tcW w:w="1278" w:type="dxa"/>
            <w:tcBorders>
              <w:top w:val="nil"/>
              <w:left w:val="nil"/>
              <w:bottom w:val="single" w:sz="8" w:space="0" w:color="auto"/>
              <w:right w:val="nil"/>
            </w:tcBorders>
            <w:shd w:val="clear" w:color="auto" w:fill="auto"/>
            <w:noWrap/>
            <w:vAlign w:val="center"/>
            <w:hideMark/>
          </w:tcPr>
          <w:p w14:paraId="0F990CC9"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Delta Freeze</w:t>
            </w:r>
          </w:p>
        </w:tc>
        <w:tc>
          <w:tcPr>
            <w:tcW w:w="677" w:type="dxa"/>
            <w:gridSpan w:val="2"/>
            <w:tcBorders>
              <w:top w:val="nil"/>
              <w:left w:val="single" w:sz="4" w:space="0" w:color="auto"/>
              <w:bottom w:val="single" w:sz="8" w:space="0" w:color="auto"/>
              <w:right w:val="nil"/>
            </w:tcBorders>
            <w:shd w:val="clear" w:color="auto" w:fill="auto"/>
            <w:noWrap/>
            <w:vAlign w:val="center"/>
            <w:hideMark/>
          </w:tcPr>
          <w:p w14:paraId="7D8C341D"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4C0387">
              <w:rPr>
                <w:rFonts w:ascii="Arial" w:eastAsia="Times New Roman" w:hAnsi="Arial" w:cs="Arial"/>
                <w:color w:val="000000"/>
                <w:sz w:val="18"/>
                <w:szCs w:val="18"/>
              </w:rPr>
              <w:t>EncT</w:t>
            </w:r>
            <w:proofErr w:type="spellEnd"/>
          </w:p>
        </w:tc>
        <w:tc>
          <w:tcPr>
            <w:tcW w:w="958" w:type="dxa"/>
            <w:gridSpan w:val="2"/>
            <w:tcBorders>
              <w:top w:val="nil"/>
              <w:left w:val="nil"/>
              <w:bottom w:val="single" w:sz="8" w:space="0" w:color="auto"/>
              <w:right w:val="single" w:sz="8" w:space="0" w:color="auto"/>
            </w:tcBorders>
            <w:shd w:val="clear" w:color="auto" w:fill="auto"/>
            <w:noWrap/>
            <w:vAlign w:val="center"/>
            <w:hideMark/>
          </w:tcPr>
          <w:p w14:paraId="06B8261D"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4C0387">
              <w:rPr>
                <w:rFonts w:ascii="Arial" w:eastAsia="Times New Roman" w:hAnsi="Arial" w:cs="Arial"/>
                <w:color w:val="000000"/>
                <w:sz w:val="18"/>
                <w:szCs w:val="18"/>
              </w:rPr>
              <w:t>DecT</w:t>
            </w:r>
            <w:proofErr w:type="spellEnd"/>
          </w:p>
        </w:tc>
      </w:tr>
      <w:tr w:rsidR="004C0387" w:rsidRPr="004C0387" w14:paraId="105C67FB" w14:textId="77777777" w:rsidTr="005D5C3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C48BB2A"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Class A</w:t>
            </w:r>
          </w:p>
        </w:tc>
        <w:tc>
          <w:tcPr>
            <w:tcW w:w="1330" w:type="dxa"/>
            <w:tcBorders>
              <w:top w:val="nil"/>
              <w:left w:val="nil"/>
              <w:bottom w:val="nil"/>
              <w:right w:val="nil"/>
            </w:tcBorders>
            <w:shd w:val="clear" w:color="auto" w:fill="auto"/>
            <w:noWrap/>
            <w:vAlign w:val="center"/>
            <w:hideMark/>
          </w:tcPr>
          <w:p w14:paraId="5D40DFF2"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900" w:type="dxa"/>
            <w:tcBorders>
              <w:top w:val="nil"/>
              <w:left w:val="nil"/>
              <w:bottom w:val="nil"/>
              <w:right w:val="nil"/>
            </w:tcBorders>
            <w:shd w:val="clear" w:color="auto" w:fill="auto"/>
            <w:noWrap/>
            <w:vAlign w:val="center"/>
            <w:hideMark/>
          </w:tcPr>
          <w:p w14:paraId="1CDC2EC4"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1980" w:type="dxa"/>
            <w:tcBorders>
              <w:top w:val="nil"/>
              <w:left w:val="nil"/>
              <w:bottom w:val="nil"/>
              <w:right w:val="single" w:sz="4" w:space="0" w:color="auto"/>
            </w:tcBorders>
            <w:shd w:val="clear" w:color="auto" w:fill="auto"/>
            <w:noWrap/>
            <w:vAlign w:val="center"/>
            <w:hideMark/>
          </w:tcPr>
          <w:p w14:paraId="45FAE59A"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777" w:type="dxa"/>
            <w:tcBorders>
              <w:top w:val="nil"/>
              <w:left w:val="nil"/>
              <w:bottom w:val="nil"/>
              <w:right w:val="nil"/>
            </w:tcBorders>
            <w:shd w:val="clear" w:color="auto" w:fill="auto"/>
            <w:noWrap/>
            <w:vAlign w:val="center"/>
            <w:hideMark/>
          </w:tcPr>
          <w:p w14:paraId="45471AF7"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1278" w:type="dxa"/>
            <w:tcBorders>
              <w:top w:val="nil"/>
              <w:left w:val="nil"/>
              <w:bottom w:val="nil"/>
              <w:right w:val="nil"/>
            </w:tcBorders>
            <w:shd w:val="clear" w:color="auto" w:fill="auto"/>
            <w:noWrap/>
            <w:vAlign w:val="center"/>
            <w:hideMark/>
          </w:tcPr>
          <w:p w14:paraId="53E23D49"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677" w:type="dxa"/>
            <w:gridSpan w:val="2"/>
            <w:tcBorders>
              <w:top w:val="nil"/>
              <w:left w:val="single" w:sz="4" w:space="0" w:color="auto"/>
              <w:bottom w:val="nil"/>
              <w:right w:val="nil"/>
            </w:tcBorders>
            <w:shd w:val="clear" w:color="auto" w:fill="auto"/>
            <w:noWrap/>
            <w:vAlign w:val="center"/>
            <w:hideMark/>
          </w:tcPr>
          <w:p w14:paraId="29560545"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958" w:type="dxa"/>
            <w:gridSpan w:val="2"/>
            <w:tcBorders>
              <w:top w:val="nil"/>
              <w:left w:val="nil"/>
              <w:bottom w:val="nil"/>
              <w:right w:val="single" w:sz="8" w:space="0" w:color="auto"/>
            </w:tcBorders>
            <w:shd w:val="clear" w:color="auto" w:fill="auto"/>
            <w:noWrap/>
            <w:vAlign w:val="center"/>
            <w:hideMark/>
          </w:tcPr>
          <w:p w14:paraId="6414E32F"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r>
      <w:tr w:rsidR="004C0387" w:rsidRPr="004C0387" w14:paraId="0B969E59" w14:textId="77777777" w:rsidTr="005D5C3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40DBCDC"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Class B</w:t>
            </w:r>
          </w:p>
        </w:tc>
        <w:tc>
          <w:tcPr>
            <w:tcW w:w="1330" w:type="dxa"/>
            <w:tcBorders>
              <w:top w:val="nil"/>
              <w:left w:val="single" w:sz="8" w:space="0" w:color="auto"/>
              <w:bottom w:val="nil"/>
              <w:right w:val="nil"/>
            </w:tcBorders>
            <w:shd w:val="clear" w:color="000000" w:fill="CCFFCC"/>
            <w:noWrap/>
            <w:vAlign w:val="center"/>
            <w:hideMark/>
          </w:tcPr>
          <w:p w14:paraId="5E1311FF"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0.8</w:t>
            </w:r>
          </w:p>
        </w:tc>
        <w:tc>
          <w:tcPr>
            <w:tcW w:w="900" w:type="dxa"/>
            <w:tcBorders>
              <w:top w:val="nil"/>
              <w:left w:val="nil"/>
              <w:bottom w:val="nil"/>
              <w:right w:val="nil"/>
            </w:tcBorders>
            <w:shd w:val="clear" w:color="000000" w:fill="CCFFCC"/>
            <w:noWrap/>
            <w:vAlign w:val="center"/>
            <w:hideMark/>
          </w:tcPr>
          <w:p w14:paraId="1CA647D1"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0.5</w:t>
            </w:r>
          </w:p>
        </w:tc>
        <w:tc>
          <w:tcPr>
            <w:tcW w:w="1980" w:type="dxa"/>
            <w:tcBorders>
              <w:top w:val="nil"/>
              <w:left w:val="nil"/>
              <w:bottom w:val="nil"/>
              <w:right w:val="single" w:sz="4" w:space="0" w:color="auto"/>
            </w:tcBorders>
            <w:shd w:val="clear" w:color="000000" w:fill="CCFFCC"/>
            <w:noWrap/>
            <w:vAlign w:val="center"/>
            <w:hideMark/>
          </w:tcPr>
          <w:p w14:paraId="321DF125"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0.5</w:t>
            </w:r>
          </w:p>
        </w:tc>
        <w:tc>
          <w:tcPr>
            <w:tcW w:w="777" w:type="dxa"/>
            <w:tcBorders>
              <w:top w:val="nil"/>
              <w:left w:val="nil"/>
              <w:bottom w:val="nil"/>
              <w:right w:val="nil"/>
            </w:tcBorders>
            <w:shd w:val="clear" w:color="auto" w:fill="auto"/>
            <w:noWrap/>
            <w:vAlign w:val="center"/>
            <w:hideMark/>
          </w:tcPr>
          <w:p w14:paraId="41B8F893"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0.0%</w:t>
            </w:r>
          </w:p>
        </w:tc>
        <w:tc>
          <w:tcPr>
            <w:tcW w:w="1278" w:type="dxa"/>
            <w:tcBorders>
              <w:top w:val="nil"/>
              <w:left w:val="nil"/>
              <w:bottom w:val="nil"/>
              <w:right w:val="nil"/>
            </w:tcBorders>
            <w:shd w:val="clear" w:color="auto" w:fill="auto"/>
            <w:noWrap/>
            <w:vAlign w:val="center"/>
            <w:hideMark/>
          </w:tcPr>
          <w:p w14:paraId="7024FAF6"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0 -&gt; 0%</w:t>
            </w:r>
          </w:p>
        </w:tc>
        <w:tc>
          <w:tcPr>
            <w:tcW w:w="677" w:type="dxa"/>
            <w:gridSpan w:val="2"/>
            <w:tcBorders>
              <w:top w:val="nil"/>
              <w:left w:val="single" w:sz="4" w:space="0" w:color="auto"/>
              <w:bottom w:val="nil"/>
              <w:right w:val="nil"/>
            </w:tcBorders>
            <w:shd w:val="clear" w:color="auto" w:fill="auto"/>
            <w:noWrap/>
            <w:vAlign w:val="center"/>
            <w:hideMark/>
          </w:tcPr>
          <w:p w14:paraId="55BCAE38"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100%</w:t>
            </w:r>
          </w:p>
        </w:tc>
        <w:tc>
          <w:tcPr>
            <w:tcW w:w="958" w:type="dxa"/>
            <w:gridSpan w:val="2"/>
            <w:tcBorders>
              <w:top w:val="nil"/>
              <w:left w:val="nil"/>
              <w:bottom w:val="nil"/>
              <w:right w:val="single" w:sz="8" w:space="0" w:color="auto"/>
            </w:tcBorders>
            <w:shd w:val="clear" w:color="auto" w:fill="auto"/>
            <w:noWrap/>
            <w:vAlign w:val="center"/>
            <w:hideMark/>
          </w:tcPr>
          <w:p w14:paraId="4274881D"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2071%</w:t>
            </w:r>
          </w:p>
        </w:tc>
      </w:tr>
      <w:tr w:rsidR="004C0387" w:rsidRPr="004C0387" w14:paraId="298662D6" w14:textId="77777777" w:rsidTr="005D5C3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C457FB2"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Gaming</w:t>
            </w:r>
          </w:p>
        </w:tc>
        <w:tc>
          <w:tcPr>
            <w:tcW w:w="1330" w:type="dxa"/>
            <w:tcBorders>
              <w:top w:val="nil"/>
              <w:left w:val="single" w:sz="8" w:space="0" w:color="auto"/>
              <w:bottom w:val="nil"/>
              <w:right w:val="nil"/>
            </w:tcBorders>
            <w:shd w:val="clear" w:color="000000" w:fill="CCFFCC"/>
            <w:noWrap/>
            <w:vAlign w:val="center"/>
            <w:hideMark/>
          </w:tcPr>
          <w:p w14:paraId="01408E75"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0.6</w:t>
            </w:r>
          </w:p>
        </w:tc>
        <w:tc>
          <w:tcPr>
            <w:tcW w:w="900" w:type="dxa"/>
            <w:tcBorders>
              <w:top w:val="nil"/>
              <w:left w:val="nil"/>
              <w:bottom w:val="nil"/>
              <w:right w:val="nil"/>
            </w:tcBorders>
            <w:shd w:val="clear" w:color="000000" w:fill="CCFFCC"/>
            <w:noWrap/>
            <w:vAlign w:val="center"/>
            <w:hideMark/>
          </w:tcPr>
          <w:p w14:paraId="24A5DA39"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0.4</w:t>
            </w:r>
          </w:p>
        </w:tc>
        <w:tc>
          <w:tcPr>
            <w:tcW w:w="1980" w:type="dxa"/>
            <w:tcBorders>
              <w:top w:val="nil"/>
              <w:left w:val="nil"/>
              <w:bottom w:val="nil"/>
              <w:right w:val="single" w:sz="4" w:space="0" w:color="auto"/>
            </w:tcBorders>
            <w:shd w:val="clear" w:color="000000" w:fill="CCFFCC"/>
            <w:noWrap/>
            <w:vAlign w:val="center"/>
            <w:hideMark/>
          </w:tcPr>
          <w:p w14:paraId="09B18DA2"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0.4</w:t>
            </w:r>
          </w:p>
        </w:tc>
        <w:tc>
          <w:tcPr>
            <w:tcW w:w="777" w:type="dxa"/>
            <w:tcBorders>
              <w:top w:val="nil"/>
              <w:left w:val="nil"/>
              <w:bottom w:val="single" w:sz="8" w:space="0" w:color="auto"/>
              <w:right w:val="nil"/>
            </w:tcBorders>
            <w:shd w:val="clear" w:color="auto" w:fill="auto"/>
            <w:noWrap/>
            <w:vAlign w:val="center"/>
            <w:hideMark/>
          </w:tcPr>
          <w:p w14:paraId="7B93456B"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0.0%</w:t>
            </w:r>
          </w:p>
        </w:tc>
        <w:tc>
          <w:tcPr>
            <w:tcW w:w="1278" w:type="dxa"/>
            <w:tcBorders>
              <w:top w:val="nil"/>
              <w:left w:val="nil"/>
              <w:bottom w:val="single" w:sz="8" w:space="0" w:color="auto"/>
              <w:right w:val="single" w:sz="4" w:space="0" w:color="auto"/>
            </w:tcBorders>
            <w:shd w:val="clear" w:color="auto" w:fill="auto"/>
            <w:noWrap/>
            <w:vAlign w:val="center"/>
            <w:hideMark/>
          </w:tcPr>
          <w:p w14:paraId="5BDB1FF4"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0 -&gt; 0%</w:t>
            </w:r>
          </w:p>
        </w:tc>
        <w:tc>
          <w:tcPr>
            <w:tcW w:w="677" w:type="dxa"/>
            <w:gridSpan w:val="2"/>
            <w:tcBorders>
              <w:top w:val="nil"/>
              <w:left w:val="nil"/>
              <w:bottom w:val="nil"/>
              <w:right w:val="nil"/>
            </w:tcBorders>
            <w:shd w:val="clear" w:color="auto" w:fill="auto"/>
            <w:noWrap/>
            <w:vAlign w:val="center"/>
            <w:hideMark/>
          </w:tcPr>
          <w:p w14:paraId="0065C277"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102%</w:t>
            </w:r>
          </w:p>
        </w:tc>
        <w:tc>
          <w:tcPr>
            <w:tcW w:w="958" w:type="dxa"/>
            <w:gridSpan w:val="2"/>
            <w:tcBorders>
              <w:top w:val="nil"/>
              <w:left w:val="nil"/>
              <w:bottom w:val="nil"/>
              <w:right w:val="single" w:sz="8" w:space="0" w:color="auto"/>
            </w:tcBorders>
            <w:shd w:val="clear" w:color="auto" w:fill="auto"/>
            <w:noWrap/>
            <w:vAlign w:val="center"/>
            <w:hideMark/>
          </w:tcPr>
          <w:p w14:paraId="5AE1F525"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1544%</w:t>
            </w:r>
          </w:p>
        </w:tc>
      </w:tr>
      <w:tr w:rsidR="004C0387" w:rsidRPr="004C0387" w14:paraId="3F5F7884" w14:textId="77777777" w:rsidTr="005D5C3C">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238A7E2A"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Overall</w:t>
            </w:r>
          </w:p>
        </w:tc>
        <w:tc>
          <w:tcPr>
            <w:tcW w:w="1330" w:type="dxa"/>
            <w:tcBorders>
              <w:top w:val="single" w:sz="8" w:space="0" w:color="auto"/>
              <w:left w:val="single" w:sz="8" w:space="0" w:color="auto"/>
              <w:bottom w:val="single" w:sz="4" w:space="0" w:color="auto"/>
              <w:right w:val="nil"/>
            </w:tcBorders>
            <w:shd w:val="clear" w:color="000000" w:fill="CCFFCC"/>
            <w:noWrap/>
            <w:vAlign w:val="center"/>
            <w:hideMark/>
          </w:tcPr>
          <w:p w14:paraId="1316E39B"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4C0387">
              <w:rPr>
                <w:rFonts w:ascii="Arial" w:eastAsia="Times New Roman" w:hAnsi="Arial" w:cs="Arial"/>
                <w:b/>
                <w:bCs/>
                <w:sz w:val="18"/>
                <w:szCs w:val="18"/>
              </w:rPr>
              <w:t>0.7</w:t>
            </w:r>
          </w:p>
        </w:tc>
        <w:tc>
          <w:tcPr>
            <w:tcW w:w="900" w:type="dxa"/>
            <w:tcBorders>
              <w:top w:val="single" w:sz="8" w:space="0" w:color="auto"/>
              <w:left w:val="nil"/>
              <w:bottom w:val="single" w:sz="4" w:space="0" w:color="auto"/>
              <w:right w:val="nil"/>
            </w:tcBorders>
            <w:shd w:val="clear" w:color="000000" w:fill="CCFFCC"/>
            <w:noWrap/>
            <w:vAlign w:val="center"/>
            <w:hideMark/>
          </w:tcPr>
          <w:p w14:paraId="70267CAF"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4C0387">
              <w:rPr>
                <w:rFonts w:ascii="Arial" w:eastAsia="Times New Roman" w:hAnsi="Arial" w:cs="Arial"/>
                <w:b/>
                <w:bCs/>
                <w:sz w:val="18"/>
                <w:szCs w:val="18"/>
              </w:rPr>
              <w:t>0.5</w:t>
            </w:r>
          </w:p>
        </w:tc>
        <w:tc>
          <w:tcPr>
            <w:tcW w:w="1980" w:type="dxa"/>
            <w:tcBorders>
              <w:top w:val="single" w:sz="8" w:space="0" w:color="auto"/>
              <w:left w:val="nil"/>
              <w:bottom w:val="single" w:sz="4" w:space="0" w:color="auto"/>
              <w:right w:val="single" w:sz="4" w:space="0" w:color="auto"/>
            </w:tcBorders>
            <w:shd w:val="clear" w:color="000000" w:fill="CCFFCC"/>
            <w:noWrap/>
            <w:vAlign w:val="center"/>
            <w:hideMark/>
          </w:tcPr>
          <w:p w14:paraId="0F8A3B71"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4C0387">
              <w:rPr>
                <w:rFonts w:ascii="Arial" w:eastAsia="Times New Roman" w:hAnsi="Arial" w:cs="Arial"/>
                <w:b/>
                <w:bCs/>
                <w:sz w:val="18"/>
                <w:szCs w:val="18"/>
              </w:rPr>
              <w:t>0.5</w:t>
            </w:r>
          </w:p>
        </w:tc>
        <w:tc>
          <w:tcPr>
            <w:tcW w:w="777" w:type="dxa"/>
            <w:tcBorders>
              <w:top w:val="nil"/>
              <w:left w:val="nil"/>
              <w:bottom w:val="single" w:sz="4" w:space="0" w:color="auto"/>
              <w:right w:val="nil"/>
            </w:tcBorders>
            <w:shd w:val="clear" w:color="auto" w:fill="auto"/>
            <w:noWrap/>
            <w:vAlign w:val="center"/>
            <w:hideMark/>
          </w:tcPr>
          <w:p w14:paraId="451706E3"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0.0%</w:t>
            </w:r>
          </w:p>
        </w:tc>
        <w:tc>
          <w:tcPr>
            <w:tcW w:w="1278" w:type="dxa"/>
            <w:tcBorders>
              <w:top w:val="nil"/>
              <w:left w:val="nil"/>
              <w:bottom w:val="single" w:sz="4" w:space="0" w:color="auto"/>
              <w:right w:val="nil"/>
            </w:tcBorders>
            <w:shd w:val="clear" w:color="auto" w:fill="auto"/>
            <w:noWrap/>
            <w:vAlign w:val="center"/>
            <w:hideMark/>
          </w:tcPr>
          <w:p w14:paraId="1F700C15"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0 -&gt; 0%</w:t>
            </w:r>
          </w:p>
        </w:tc>
        <w:tc>
          <w:tcPr>
            <w:tcW w:w="677" w:type="dxa"/>
            <w:gridSpan w:val="2"/>
            <w:tcBorders>
              <w:top w:val="single" w:sz="8" w:space="0" w:color="auto"/>
              <w:left w:val="single" w:sz="4" w:space="0" w:color="auto"/>
              <w:bottom w:val="single" w:sz="4" w:space="0" w:color="auto"/>
              <w:right w:val="nil"/>
            </w:tcBorders>
            <w:shd w:val="clear" w:color="auto" w:fill="auto"/>
            <w:noWrap/>
            <w:vAlign w:val="center"/>
            <w:hideMark/>
          </w:tcPr>
          <w:p w14:paraId="288C3E66"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100%</w:t>
            </w:r>
          </w:p>
        </w:tc>
        <w:tc>
          <w:tcPr>
            <w:tcW w:w="958" w:type="dxa"/>
            <w:gridSpan w:val="2"/>
            <w:tcBorders>
              <w:top w:val="single" w:sz="8" w:space="0" w:color="auto"/>
              <w:left w:val="nil"/>
              <w:bottom w:val="single" w:sz="4" w:space="0" w:color="auto"/>
              <w:right w:val="single" w:sz="8" w:space="0" w:color="auto"/>
            </w:tcBorders>
            <w:shd w:val="clear" w:color="auto" w:fill="auto"/>
            <w:noWrap/>
            <w:vAlign w:val="center"/>
            <w:hideMark/>
          </w:tcPr>
          <w:p w14:paraId="27428E72"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1855%</w:t>
            </w:r>
          </w:p>
        </w:tc>
      </w:tr>
      <w:tr w:rsidR="004C0387" w:rsidRPr="004C0387" w14:paraId="2A763499" w14:textId="77777777" w:rsidTr="005D5C3C">
        <w:trPr>
          <w:trHeight w:val="255"/>
        </w:trPr>
        <w:tc>
          <w:tcPr>
            <w:tcW w:w="1640" w:type="dxa"/>
            <w:tcBorders>
              <w:top w:val="nil"/>
              <w:left w:val="nil"/>
              <w:bottom w:val="nil"/>
              <w:right w:val="nil"/>
            </w:tcBorders>
            <w:shd w:val="clear" w:color="auto" w:fill="auto"/>
            <w:noWrap/>
            <w:vAlign w:val="bottom"/>
            <w:hideMark/>
          </w:tcPr>
          <w:p w14:paraId="4C9F3645"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330" w:type="dxa"/>
            <w:tcBorders>
              <w:top w:val="nil"/>
              <w:left w:val="nil"/>
              <w:bottom w:val="nil"/>
              <w:right w:val="nil"/>
            </w:tcBorders>
            <w:shd w:val="clear" w:color="auto" w:fill="auto"/>
            <w:noWrap/>
            <w:vAlign w:val="bottom"/>
            <w:hideMark/>
          </w:tcPr>
          <w:p w14:paraId="12F1D880"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900" w:type="dxa"/>
            <w:tcBorders>
              <w:top w:val="nil"/>
              <w:left w:val="nil"/>
              <w:bottom w:val="nil"/>
              <w:right w:val="nil"/>
            </w:tcBorders>
            <w:shd w:val="clear" w:color="auto" w:fill="auto"/>
            <w:noWrap/>
            <w:vAlign w:val="bottom"/>
            <w:hideMark/>
          </w:tcPr>
          <w:p w14:paraId="630B5B66"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980" w:type="dxa"/>
            <w:tcBorders>
              <w:top w:val="nil"/>
              <w:left w:val="nil"/>
              <w:bottom w:val="nil"/>
              <w:right w:val="nil"/>
            </w:tcBorders>
            <w:shd w:val="clear" w:color="auto" w:fill="auto"/>
            <w:noWrap/>
            <w:vAlign w:val="bottom"/>
            <w:hideMark/>
          </w:tcPr>
          <w:p w14:paraId="45BE3B09"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77" w:type="dxa"/>
            <w:tcBorders>
              <w:top w:val="nil"/>
              <w:left w:val="nil"/>
              <w:bottom w:val="nil"/>
              <w:right w:val="nil"/>
            </w:tcBorders>
            <w:shd w:val="clear" w:color="auto" w:fill="auto"/>
            <w:noWrap/>
            <w:vAlign w:val="bottom"/>
            <w:hideMark/>
          </w:tcPr>
          <w:p w14:paraId="2DEBA016"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278" w:type="dxa"/>
            <w:tcBorders>
              <w:top w:val="nil"/>
              <w:left w:val="nil"/>
              <w:bottom w:val="nil"/>
              <w:right w:val="nil"/>
            </w:tcBorders>
            <w:shd w:val="clear" w:color="auto" w:fill="auto"/>
            <w:noWrap/>
            <w:vAlign w:val="bottom"/>
            <w:hideMark/>
          </w:tcPr>
          <w:p w14:paraId="43694156"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677" w:type="dxa"/>
            <w:gridSpan w:val="2"/>
            <w:tcBorders>
              <w:top w:val="nil"/>
              <w:left w:val="nil"/>
              <w:bottom w:val="nil"/>
              <w:right w:val="nil"/>
            </w:tcBorders>
            <w:shd w:val="clear" w:color="auto" w:fill="auto"/>
            <w:noWrap/>
            <w:vAlign w:val="bottom"/>
            <w:hideMark/>
          </w:tcPr>
          <w:p w14:paraId="37FC55D0"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958" w:type="dxa"/>
            <w:gridSpan w:val="2"/>
            <w:tcBorders>
              <w:top w:val="nil"/>
              <w:left w:val="nil"/>
              <w:bottom w:val="nil"/>
              <w:right w:val="nil"/>
            </w:tcBorders>
            <w:shd w:val="clear" w:color="auto" w:fill="auto"/>
            <w:noWrap/>
            <w:vAlign w:val="bottom"/>
            <w:hideMark/>
          </w:tcPr>
          <w:p w14:paraId="6674D0AC"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r>
      <w:tr w:rsidR="004C0387" w:rsidRPr="004C0387" w14:paraId="74A3E0C7" w14:textId="77777777" w:rsidTr="005D5C3C">
        <w:trPr>
          <w:trHeight w:val="255"/>
        </w:trPr>
        <w:tc>
          <w:tcPr>
            <w:tcW w:w="1640" w:type="dxa"/>
            <w:tcBorders>
              <w:top w:val="nil"/>
              <w:left w:val="nil"/>
              <w:bottom w:val="nil"/>
              <w:right w:val="nil"/>
            </w:tcBorders>
            <w:shd w:val="clear" w:color="auto" w:fill="auto"/>
            <w:noWrap/>
            <w:vAlign w:val="center"/>
            <w:hideMark/>
          </w:tcPr>
          <w:p w14:paraId="13CC8A75"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900" w:type="dxa"/>
            <w:gridSpan w:val="9"/>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8E858D0"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Unicast w/ feedback, transmission priority on, try #Average, Latency 16</w:t>
            </w:r>
          </w:p>
        </w:tc>
      </w:tr>
      <w:tr w:rsidR="005D5C3C" w:rsidRPr="004C0387" w14:paraId="5486B0EC" w14:textId="77777777" w:rsidTr="005D5C3C">
        <w:trPr>
          <w:trHeight w:val="255"/>
        </w:trPr>
        <w:tc>
          <w:tcPr>
            <w:tcW w:w="1640" w:type="dxa"/>
            <w:tcBorders>
              <w:top w:val="nil"/>
              <w:left w:val="nil"/>
              <w:bottom w:val="nil"/>
              <w:right w:val="nil"/>
            </w:tcBorders>
            <w:shd w:val="clear" w:color="auto" w:fill="auto"/>
            <w:noWrap/>
            <w:vAlign w:val="center"/>
            <w:hideMark/>
          </w:tcPr>
          <w:p w14:paraId="4DF31B7E" w14:textId="77777777" w:rsidR="005D5C3C" w:rsidRPr="004C0387" w:rsidRDefault="005D5C3C"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PSNR vs Rate</w:t>
            </w:r>
          </w:p>
        </w:tc>
        <w:tc>
          <w:tcPr>
            <w:tcW w:w="1330" w:type="dxa"/>
            <w:tcBorders>
              <w:top w:val="nil"/>
              <w:left w:val="single" w:sz="8" w:space="0" w:color="auto"/>
              <w:bottom w:val="nil"/>
              <w:right w:val="nil"/>
            </w:tcBorders>
            <w:shd w:val="clear" w:color="auto" w:fill="auto"/>
            <w:noWrap/>
            <w:vAlign w:val="center"/>
            <w:hideMark/>
          </w:tcPr>
          <w:p w14:paraId="02728B84" w14:textId="77777777" w:rsidR="005D5C3C" w:rsidRPr="004C0387" w:rsidRDefault="005D5C3C"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BD-Rate</w:t>
            </w:r>
          </w:p>
        </w:tc>
        <w:tc>
          <w:tcPr>
            <w:tcW w:w="4935" w:type="dxa"/>
            <w:gridSpan w:val="4"/>
            <w:tcBorders>
              <w:top w:val="nil"/>
              <w:left w:val="nil"/>
              <w:bottom w:val="nil"/>
              <w:right w:val="single" w:sz="4" w:space="0" w:color="auto"/>
            </w:tcBorders>
            <w:shd w:val="clear" w:color="auto" w:fill="auto"/>
            <w:noWrap/>
            <w:vAlign w:val="center"/>
            <w:hideMark/>
          </w:tcPr>
          <w:p w14:paraId="62B934AC" w14:textId="317A1D91" w:rsidR="005D5C3C" w:rsidRPr="004C0387" w:rsidRDefault="005D5C3C" w:rsidP="005D5C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roofErr w:type="spellStart"/>
            <w:r w:rsidRPr="004C0387">
              <w:rPr>
                <w:rFonts w:ascii="Arial" w:eastAsia="Times New Roman" w:hAnsi="Arial" w:cs="Arial"/>
                <w:b/>
                <w:bCs/>
                <w:color w:val="000000"/>
                <w:sz w:val="18"/>
                <w:szCs w:val="18"/>
              </w:rPr>
              <w:t>SVTM.ULL.CfE</w:t>
            </w:r>
            <w:proofErr w:type="spellEnd"/>
            <w:r w:rsidRPr="004C0387">
              <w:rPr>
                <w:rFonts w:ascii="Arial" w:eastAsia="Times New Roman" w:hAnsi="Arial" w:cs="Arial"/>
                <w:b/>
                <w:bCs/>
                <w:color w:val="000000"/>
                <w:sz w:val="18"/>
                <w:szCs w:val="18"/>
              </w:rPr>
              <w:t xml:space="preserve">  over  SVTM </w:t>
            </w:r>
          </w:p>
        </w:tc>
        <w:tc>
          <w:tcPr>
            <w:tcW w:w="677" w:type="dxa"/>
            <w:gridSpan w:val="2"/>
            <w:tcBorders>
              <w:top w:val="nil"/>
              <w:left w:val="nil"/>
              <w:bottom w:val="nil"/>
              <w:right w:val="nil"/>
            </w:tcBorders>
            <w:shd w:val="clear" w:color="auto" w:fill="auto"/>
            <w:noWrap/>
            <w:vAlign w:val="center"/>
            <w:hideMark/>
          </w:tcPr>
          <w:p w14:paraId="76269388" w14:textId="77777777" w:rsidR="005D5C3C" w:rsidRPr="004C0387" w:rsidRDefault="005D5C3C"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 </w:t>
            </w:r>
          </w:p>
        </w:tc>
        <w:tc>
          <w:tcPr>
            <w:tcW w:w="958" w:type="dxa"/>
            <w:gridSpan w:val="2"/>
            <w:tcBorders>
              <w:top w:val="nil"/>
              <w:left w:val="nil"/>
              <w:bottom w:val="nil"/>
              <w:right w:val="single" w:sz="8" w:space="0" w:color="auto"/>
            </w:tcBorders>
            <w:shd w:val="clear" w:color="auto" w:fill="auto"/>
            <w:noWrap/>
            <w:vAlign w:val="center"/>
            <w:hideMark/>
          </w:tcPr>
          <w:p w14:paraId="40F6BB92" w14:textId="77777777" w:rsidR="005D5C3C" w:rsidRPr="004C0387" w:rsidRDefault="005D5C3C"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 </w:t>
            </w:r>
          </w:p>
        </w:tc>
      </w:tr>
      <w:tr w:rsidR="004C0387" w:rsidRPr="004C0387" w14:paraId="687DCB98" w14:textId="77777777" w:rsidTr="005D5C3C">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4E3E2241"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808080"/>
                <w:sz w:val="18"/>
                <w:szCs w:val="18"/>
              </w:rPr>
            </w:pPr>
            <w:r w:rsidRPr="004C0387">
              <w:rPr>
                <w:rFonts w:ascii="Arial" w:eastAsia="Times New Roman" w:hAnsi="Arial" w:cs="Arial"/>
                <w:color w:val="808080"/>
                <w:sz w:val="18"/>
                <w:szCs w:val="18"/>
              </w:rPr>
              <w:t>at Latency 16</w:t>
            </w:r>
          </w:p>
        </w:tc>
        <w:tc>
          <w:tcPr>
            <w:tcW w:w="1330" w:type="dxa"/>
            <w:tcBorders>
              <w:top w:val="nil"/>
              <w:left w:val="nil"/>
              <w:bottom w:val="single" w:sz="8" w:space="0" w:color="auto"/>
              <w:right w:val="nil"/>
            </w:tcBorders>
            <w:shd w:val="clear" w:color="auto" w:fill="auto"/>
            <w:noWrap/>
            <w:vAlign w:val="center"/>
            <w:hideMark/>
          </w:tcPr>
          <w:p w14:paraId="40B4ED42"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Y</w:t>
            </w:r>
          </w:p>
        </w:tc>
        <w:tc>
          <w:tcPr>
            <w:tcW w:w="900" w:type="dxa"/>
            <w:tcBorders>
              <w:top w:val="nil"/>
              <w:left w:val="nil"/>
              <w:bottom w:val="single" w:sz="8" w:space="0" w:color="auto"/>
              <w:right w:val="nil"/>
            </w:tcBorders>
            <w:shd w:val="clear" w:color="auto" w:fill="auto"/>
            <w:noWrap/>
            <w:vAlign w:val="center"/>
            <w:hideMark/>
          </w:tcPr>
          <w:p w14:paraId="77FEC80D"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U</w:t>
            </w:r>
          </w:p>
        </w:tc>
        <w:tc>
          <w:tcPr>
            <w:tcW w:w="1980" w:type="dxa"/>
            <w:tcBorders>
              <w:top w:val="nil"/>
              <w:left w:val="nil"/>
              <w:bottom w:val="single" w:sz="8" w:space="0" w:color="auto"/>
              <w:right w:val="single" w:sz="4" w:space="0" w:color="auto"/>
            </w:tcBorders>
            <w:shd w:val="clear" w:color="auto" w:fill="auto"/>
            <w:noWrap/>
            <w:vAlign w:val="center"/>
            <w:hideMark/>
          </w:tcPr>
          <w:p w14:paraId="044D9B14"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V</w:t>
            </w:r>
          </w:p>
        </w:tc>
        <w:tc>
          <w:tcPr>
            <w:tcW w:w="777" w:type="dxa"/>
            <w:tcBorders>
              <w:top w:val="nil"/>
              <w:left w:val="nil"/>
              <w:bottom w:val="single" w:sz="8" w:space="0" w:color="auto"/>
              <w:right w:val="nil"/>
            </w:tcBorders>
            <w:shd w:val="clear" w:color="auto" w:fill="auto"/>
            <w:noWrap/>
            <w:vAlign w:val="center"/>
            <w:hideMark/>
          </w:tcPr>
          <w:p w14:paraId="30430796"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 </w:t>
            </w:r>
          </w:p>
        </w:tc>
        <w:tc>
          <w:tcPr>
            <w:tcW w:w="1278" w:type="dxa"/>
            <w:tcBorders>
              <w:top w:val="nil"/>
              <w:left w:val="nil"/>
              <w:bottom w:val="single" w:sz="8" w:space="0" w:color="auto"/>
              <w:right w:val="nil"/>
            </w:tcBorders>
            <w:shd w:val="clear" w:color="auto" w:fill="auto"/>
            <w:noWrap/>
            <w:vAlign w:val="center"/>
            <w:hideMark/>
          </w:tcPr>
          <w:p w14:paraId="1686DD9C"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 </w:t>
            </w:r>
          </w:p>
        </w:tc>
        <w:tc>
          <w:tcPr>
            <w:tcW w:w="677" w:type="dxa"/>
            <w:gridSpan w:val="2"/>
            <w:tcBorders>
              <w:top w:val="nil"/>
              <w:left w:val="single" w:sz="4" w:space="0" w:color="auto"/>
              <w:bottom w:val="single" w:sz="8" w:space="0" w:color="auto"/>
              <w:right w:val="nil"/>
            </w:tcBorders>
            <w:shd w:val="clear" w:color="auto" w:fill="auto"/>
            <w:noWrap/>
            <w:vAlign w:val="center"/>
            <w:hideMark/>
          </w:tcPr>
          <w:p w14:paraId="4EF07486"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4C0387">
              <w:rPr>
                <w:rFonts w:ascii="Arial" w:eastAsia="Times New Roman" w:hAnsi="Arial" w:cs="Arial"/>
                <w:color w:val="000000"/>
                <w:sz w:val="18"/>
                <w:szCs w:val="18"/>
              </w:rPr>
              <w:t>EncT</w:t>
            </w:r>
            <w:proofErr w:type="spellEnd"/>
          </w:p>
        </w:tc>
        <w:tc>
          <w:tcPr>
            <w:tcW w:w="958" w:type="dxa"/>
            <w:gridSpan w:val="2"/>
            <w:tcBorders>
              <w:top w:val="nil"/>
              <w:left w:val="nil"/>
              <w:bottom w:val="single" w:sz="8" w:space="0" w:color="auto"/>
              <w:right w:val="single" w:sz="8" w:space="0" w:color="auto"/>
            </w:tcBorders>
            <w:shd w:val="clear" w:color="auto" w:fill="auto"/>
            <w:noWrap/>
            <w:vAlign w:val="center"/>
            <w:hideMark/>
          </w:tcPr>
          <w:p w14:paraId="79B32420"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4C0387">
              <w:rPr>
                <w:rFonts w:ascii="Arial" w:eastAsia="Times New Roman" w:hAnsi="Arial" w:cs="Arial"/>
                <w:color w:val="000000"/>
                <w:sz w:val="18"/>
                <w:szCs w:val="18"/>
              </w:rPr>
              <w:t>DecT</w:t>
            </w:r>
            <w:proofErr w:type="spellEnd"/>
          </w:p>
        </w:tc>
      </w:tr>
      <w:tr w:rsidR="004C0387" w:rsidRPr="004C0387" w14:paraId="6821BCC7" w14:textId="77777777" w:rsidTr="005D5C3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CF87CAE"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Class A</w:t>
            </w:r>
          </w:p>
        </w:tc>
        <w:tc>
          <w:tcPr>
            <w:tcW w:w="1330" w:type="dxa"/>
            <w:tcBorders>
              <w:top w:val="nil"/>
              <w:left w:val="nil"/>
              <w:bottom w:val="nil"/>
              <w:right w:val="nil"/>
            </w:tcBorders>
            <w:shd w:val="clear" w:color="auto" w:fill="auto"/>
            <w:noWrap/>
            <w:vAlign w:val="bottom"/>
            <w:hideMark/>
          </w:tcPr>
          <w:p w14:paraId="23D3FFB8"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900" w:type="dxa"/>
            <w:tcBorders>
              <w:top w:val="nil"/>
              <w:left w:val="nil"/>
              <w:bottom w:val="nil"/>
              <w:right w:val="nil"/>
            </w:tcBorders>
            <w:shd w:val="clear" w:color="auto" w:fill="auto"/>
            <w:noWrap/>
            <w:vAlign w:val="bottom"/>
            <w:hideMark/>
          </w:tcPr>
          <w:p w14:paraId="17060DE3"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1980" w:type="dxa"/>
            <w:tcBorders>
              <w:top w:val="nil"/>
              <w:left w:val="nil"/>
              <w:bottom w:val="nil"/>
              <w:right w:val="single" w:sz="8" w:space="0" w:color="auto"/>
            </w:tcBorders>
            <w:shd w:val="clear" w:color="auto" w:fill="auto"/>
            <w:noWrap/>
            <w:vAlign w:val="bottom"/>
            <w:hideMark/>
          </w:tcPr>
          <w:p w14:paraId="5E4F8159"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777" w:type="dxa"/>
            <w:tcBorders>
              <w:top w:val="nil"/>
              <w:left w:val="nil"/>
              <w:bottom w:val="nil"/>
              <w:right w:val="nil"/>
            </w:tcBorders>
            <w:shd w:val="clear" w:color="auto" w:fill="auto"/>
            <w:noWrap/>
            <w:vAlign w:val="center"/>
            <w:hideMark/>
          </w:tcPr>
          <w:p w14:paraId="2B2222E7"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278" w:type="dxa"/>
            <w:tcBorders>
              <w:top w:val="nil"/>
              <w:left w:val="nil"/>
              <w:bottom w:val="nil"/>
              <w:right w:val="nil"/>
            </w:tcBorders>
            <w:shd w:val="clear" w:color="auto" w:fill="auto"/>
            <w:noWrap/>
            <w:vAlign w:val="center"/>
            <w:hideMark/>
          </w:tcPr>
          <w:p w14:paraId="57A1BD27"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677" w:type="dxa"/>
            <w:gridSpan w:val="2"/>
            <w:tcBorders>
              <w:top w:val="nil"/>
              <w:left w:val="single" w:sz="4" w:space="0" w:color="auto"/>
              <w:bottom w:val="nil"/>
              <w:right w:val="nil"/>
            </w:tcBorders>
            <w:shd w:val="clear" w:color="auto" w:fill="auto"/>
            <w:noWrap/>
            <w:vAlign w:val="center"/>
            <w:hideMark/>
          </w:tcPr>
          <w:p w14:paraId="72E254B6"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958" w:type="dxa"/>
            <w:gridSpan w:val="2"/>
            <w:tcBorders>
              <w:top w:val="nil"/>
              <w:left w:val="nil"/>
              <w:bottom w:val="nil"/>
              <w:right w:val="single" w:sz="8" w:space="0" w:color="auto"/>
            </w:tcBorders>
            <w:shd w:val="clear" w:color="auto" w:fill="auto"/>
            <w:noWrap/>
            <w:vAlign w:val="center"/>
            <w:hideMark/>
          </w:tcPr>
          <w:p w14:paraId="6FD8B842"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r>
      <w:tr w:rsidR="004C0387" w:rsidRPr="004C0387" w14:paraId="3231510C" w14:textId="77777777" w:rsidTr="005D5C3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154016C"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Class B</w:t>
            </w:r>
          </w:p>
        </w:tc>
        <w:tc>
          <w:tcPr>
            <w:tcW w:w="1330" w:type="dxa"/>
            <w:tcBorders>
              <w:top w:val="nil"/>
              <w:left w:val="single" w:sz="8" w:space="0" w:color="auto"/>
              <w:bottom w:val="nil"/>
              <w:right w:val="nil"/>
            </w:tcBorders>
            <w:shd w:val="clear" w:color="000000" w:fill="CCFFCC"/>
            <w:noWrap/>
            <w:vAlign w:val="bottom"/>
            <w:hideMark/>
          </w:tcPr>
          <w:p w14:paraId="3EC771FD"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-19.2%</w:t>
            </w:r>
          </w:p>
        </w:tc>
        <w:tc>
          <w:tcPr>
            <w:tcW w:w="900" w:type="dxa"/>
            <w:tcBorders>
              <w:top w:val="nil"/>
              <w:left w:val="nil"/>
              <w:bottom w:val="nil"/>
              <w:right w:val="nil"/>
            </w:tcBorders>
            <w:shd w:val="clear" w:color="000000" w:fill="CCFFCC"/>
            <w:noWrap/>
            <w:vAlign w:val="bottom"/>
            <w:hideMark/>
          </w:tcPr>
          <w:p w14:paraId="046CC42A"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-23.0%</w:t>
            </w:r>
          </w:p>
        </w:tc>
        <w:tc>
          <w:tcPr>
            <w:tcW w:w="1980" w:type="dxa"/>
            <w:tcBorders>
              <w:top w:val="nil"/>
              <w:left w:val="nil"/>
              <w:bottom w:val="nil"/>
              <w:right w:val="single" w:sz="8" w:space="0" w:color="auto"/>
            </w:tcBorders>
            <w:shd w:val="clear" w:color="000000" w:fill="CCFFCC"/>
            <w:noWrap/>
            <w:vAlign w:val="bottom"/>
            <w:hideMark/>
          </w:tcPr>
          <w:p w14:paraId="5BAE3D26"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-19.9%</w:t>
            </w:r>
          </w:p>
        </w:tc>
        <w:tc>
          <w:tcPr>
            <w:tcW w:w="777" w:type="dxa"/>
            <w:tcBorders>
              <w:top w:val="nil"/>
              <w:left w:val="nil"/>
              <w:bottom w:val="nil"/>
              <w:right w:val="nil"/>
            </w:tcBorders>
            <w:shd w:val="clear" w:color="auto" w:fill="auto"/>
            <w:noWrap/>
            <w:vAlign w:val="center"/>
            <w:hideMark/>
          </w:tcPr>
          <w:p w14:paraId="466CB5FE"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p>
        </w:tc>
        <w:tc>
          <w:tcPr>
            <w:tcW w:w="1278" w:type="dxa"/>
            <w:tcBorders>
              <w:top w:val="nil"/>
              <w:left w:val="nil"/>
              <w:bottom w:val="nil"/>
              <w:right w:val="nil"/>
            </w:tcBorders>
            <w:shd w:val="clear" w:color="auto" w:fill="auto"/>
            <w:noWrap/>
            <w:vAlign w:val="center"/>
            <w:hideMark/>
          </w:tcPr>
          <w:p w14:paraId="538EAD49"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677" w:type="dxa"/>
            <w:gridSpan w:val="2"/>
            <w:tcBorders>
              <w:top w:val="nil"/>
              <w:left w:val="single" w:sz="4" w:space="0" w:color="auto"/>
              <w:bottom w:val="nil"/>
              <w:right w:val="nil"/>
            </w:tcBorders>
            <w:shd w:val="clear" w:color="auto" w:fill="auto"/>
            <w:noWrap/>
            <w:vAlign w:val="center"/>
            <w:hideMark/>
          </w:tcPr>
          <w:p w14:paraId="239AA575"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100%</w:t>
            </w:r>
          </w:p>
        </w:tc>
        <w:tc>
          <w:tcPr>
            <w:tcW w:w="958" w:type="dxa"/>
            <w:gridSpan w:val="2"/>
            <w:tcBorders>
              <w:top w:val="nil"/>
              <w:left w:val="nil"/>
              <w:bottom w:val="nil"/>
              <w:right w:val="single" w:sz="8" w:space="0" w:color="auto"/>
            </w:tcBorders>
            <w:shd w:val="clear" w:color="auto" w:fill="auto"/>
            <w:noWrap/>
            <w:vAlign w:val="center"/>
            <w:hideMark/>
          </w:tcPr>
          <w:p w14:paraId="7ECA4E78"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5940%</w:t>
            </w:r>
          </w:p>
        </w:tc>
      </w:tr>
      <w:tr w:rsidR="004C0387" w:rsidRPr="004C0387" w14:paraId="769B9E87" w14:textId="77777777" w:rsidTr="005D5C3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8FF1227"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Gaming</w:t>
            </w:r>
          </w:p>
        </w:tc>
        <w:tc>
          <w:tcPr>
            <w:tcW w:w="1330" w:type="dxa"/>
            <w:tcBorders>
              <w:top w:val="nil"/>
              <w:left w:val="single" w:sz="8" w:space="0" w:color="auto"/>
              <w:bottom w:val="nil"/>
              <w:right w:val="nil"/>
            </w:tcBorders>
            <w:shd w:val="clear" w:color="000000" w:fill="CCFFCC"/>
            <w:noWrap/>
            <w:vAlign w:val="bottom"/>
            <w:hideMark/>
          </w:tcPr>
          <w:p w14:paraId="5C681F02"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-24.9%</w:t>
            </w:r>
          </w:p>
        </w:tc>
        <w:tc>
          <w:tcPr>
            <w:tcW w:w="900" w:type="dxa"/>
            <w:tcBorders>
              <w:top w:val="nil"/>
              <w:left w:val="nil"/>
              <w:bottom w:val="nil"/>
              <w:right w:val="nil"/>
            </w:tcBorders>
            <w:shd w:val="clear" w:color="000000" w:fill="CCFFCC"/>
            <w:noWrap/>
            <w:vAlign w:val="bottom"/>
            <w:hideMark/>
          </w:tcPr>
          <w:p w14:paraId="217A7C73"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-26.1%</w:t>
            </w:r>
          </w:p>
        </w:tc>
        <w:tc>
          <w:tcPr>
            <w:tcW w:w="1980" w:type="dxa"/>
            <w:tcBorders>
              <w:top w:val="nil"/>
              <w:left w:val="nil"/>
              <w:bottom w:val="nil"/>
              <w:right w:val="single" w:sz="8" w:space="0" w:color="auto"/>
            </w:tcBorders>
            <w:shd w:val="clear" w:color="000000" w:fill="CCFFCC"/>
            <w:noWrap/>
            <w:vAlign w:val="bottom"/>
            <w:hideMark/>
          </w:tcPr>
          <w:p w14:paraId="730510C1"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-25.4%</w:t>
            </w:r>
          </w:p>
        </w:tc>
        <w:tc>
          <w:tcPr>
            <w:tcW w:w="777" w:type="dxa"/>
            <w:tcBorders>
              <w:top w:val="nil"/>
              <w:left w:val="single" w:sz="4" w:space="0" w:color="auto"/>
              <w:bottom w:val="single" w:sz="8" w:space="0" w:color="auto"/>
              <w:right w:val="nil"/>
            </w:tcBorders>
            <w:shd w:val="clear" w:color="auto" w:fill="auto"/>
            <w:noWrap/>
            <w:vAlign w:val="center"/>
            <w:hideMark/>
          </w:tcPr>
          <w:p w14:paraId="2460B92C"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 </w:t>
            </w:r>
          </w:p>
        </w:tc>
        <w:tc>
          <w:tcPr>
            <w:tcW w:w="1278" w:type="dxa"/>
            <w:tcBorders>
              <w:top w:val="nil"/>
              <w:left w:val="nil"/>
              <w:bottom w:val="nil"/>
              <w:right w:val="nil"/>
            </w:tcBorders>
            <w:shd w:val="clear" w:color="auto" w:fill="auto"/>
            <w:noWrap/>
            <w:vAlign w:val="center"/>
            <w:hideMark/>
          </w:tcPr>
          <w:p w14:paraId="2DAC869B"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677" w:type="dxa"/>
            <w:gridSpan w:val="2"/>
            <w:tcBorders>
              <w:top w:val="nil"/>
              <w:left w:val="single" w:sz="4" w:space="0" w:color="auto"/>
              <w:bottom w:val="nil"/>
              <w:right w:val="nil"/>
            </w:tcBorders>
            <w:shd w:val="clear" w:color="auto" w:fill="auto"/>
            <w:noWrap/>
            <w:vAlign w:val="center"/>
            <w:hideMark/>
          </w:tcPr>
          <w:p w14:paraId="4EB4B5EF"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101%</w:t>
            </w:r>
          </w:p>
        </w:tc>
        <w:tc>
          <w:tcPr>
            <w:tcW w:w="958" w:type="dxa"/>
            <w:gridSpan w:val="2"/>
            <w:tcBorders>
              <w:top w:val="nil"/>
              <w:left w:val="nil"/>
              <w:bottom w:val="nil"/>
              <w:right w:val="single" w:sz="8" w:space="0" w:color="auto"/>
            </w:tcBorders>
            <w:shd w:val="clear" w:color="auto" w:fill="auto"/>
            <w:noWrap/>
            <w:vAlign w:val="center"/>
            <w:hideMark/>
          </w:tcPr>
          <w:p w14:paraId="05B4728F"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5670%</w:t>
            </w:r>
          </w:p>
        </w:tc>
      </w:tr>
      <w:tr w:rsidR="004C0387" w:rsidRPr="004C0387" w14:paraId="427D0C84" w14:textId="77777777" w:rsidTr="005D5C3C">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4B1DA54B"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Overall</w:t>
            </w:r>
          </w:p>
        </w:tc>
        <w:tc>
          <w:tcPr>
            <w:tcW w:w="1330" w:type="dxa"/>
            <w:tcBorders>
              <w:top w:val="single" w:sz="8" w:space="0" w:color="auto"/>
              <w:left w:val="single" w:sz="8" w:space="0" w:color="auto"/>
              <w:bottom w:val="single" w:sz="4" w:space="0" w:color="auto"/>
              <w:right w:val="nil"/>
            </w:tcBorders>
            <w:shd w:val="clear" w:color="000000" w:fill="CCFFCC"/>
            <w:noWrap/>
            <w:vAlign w:val="bottom"/>
            <w:hideMark/>
          </w:tcPr>
          <w:p w14:paraId="4B5AF8A6"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4C0387">
              <w:rPr>
                <w:rFonts w:ascii="Arial" w:eastAsia="Times New Roman" w:hAnsi="Arial" w:cs="Arial"/>
                <w:b/>
                <w:bCs/>
                <w:sz w:val="18"/>
                <w:szCs w:val="18"/>
              </w:rPr>
              <w:t>-21.4%</w:t>
            </w:r>
          </w:p>
        </w:tc>
        <w:tc>
          <w:tcPr>
            <w:tcW w:w="900" w:type="dxa"/>
            <w:tcBorders>
              <w:top w:val="single" w:sz="8" w:space="0" w:color="auto"/>
              <w:left w:val="nil"/>
              <w:bottom w:val="single" w:sz="4" w:space="0" w:color="auto"/>
              <w:right w:val="nil"/>
            </w:tcBorders>
            <w:shd w:val="clear" w:color="000000" w:fill="CCFFCC"/>
            <w:noWrap/>
            <w:vAlign w:val="bottom"/>
            <w:hideMark/>
          </w:tcPr>
          <w:p w14:paraId="7C01E04D"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4C0387">
              <w:rPr>
                <w:rFonts w:ascii="Arial" w:eastAsia="Times New Roman" w:hAnsi="Arial" w:cs="Arial"/>
                <w:b/>
                <w:bCs/>
                <w:sz w:val="18"/>
                <w:szCs w:val="18"/>
              </w:rPr>
              <w:t>-24.1%</w:t>
            </w:r>
          </w:p>
        </w:tc>
        <w:tc>
          <w:tcPr>
            <w:tcW w:w="1980" w:type="dxa"/>
            <w:tcBorders>
              <w:top w:val="single" w:sz="8" w:space="0" w:color="auto"/>
              <w:left w:val="nil"/>
              <w:bottom w:val="single" w:sz="4" w:space="0" w:color="auto"/>
              <w:right w:val="single" w:sz="8" w:space="0" w:color="auto"/>
            </w:tcBorders>
            <w:shd w:val="clear" w:color="000000" w:fill="CCFFCC"/>
            <w:noWrap/>
            <w:vAlign w:val="bottom"/>
            <w:hideMark/>
          </w:tcPr>
          <w:p w14:paraId="6F06EEAB"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4C0387">
              <w:rPr>
                <w:rFonts w:ascii="Arial" w:eastAsia="Times New Roman" w:hAnsi="Arial" w:cs="Arial"/>
                <w:b/>
                <w:bCs/>
                <w:sz w:val="18"/>
                <w:szCs w:val="18"/>
              </w:rPr>
              <w:t>-22.0%</w:t>
            </w:r>
          </w:p>
        </w:tc>
        <w:tc>
          <w:tcPr>
            <w:tcW w:w="777" w:type="dxa"/>
            <w:tcBorders>
              <w:top w:val="nil"/>
              <w:left w:val="nil"/>
              <w:bottom w:val="single" w:sz="4" w:space="0" w:color="auto"/>
              <w:right w:val="nil"/>
            </w:tcBorders>
            <w:shd w:val="clear" w:color="auto" w:fill="auto"/>
            <w:noWrap/>
            <w:vAlign w:val="bottom"/>
            <w:hideMark/>
          </w:tcPr>
          <w:p w14:paraId="77FF0A55"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 </w:t>
            </w:r>
          </w:p>
        </w:tc>
        <w:tc>
          <w:tcPr>
            <w:tcW w:w="1278" w:type="dxa"/>
            <w:tcBorders>
              <w:top w:val="single" w:sz="8" w:space="0" w:color="auto"/>
              <w:left w:val="nil"/>
              <w:bottom w:val="single" w:sz="4" w:space="0" w:color="auto"/>
              <w:right w:val="nil"/>
            </w:tcBorders>
            <w:shd w:val="clear" w:color="auto" w:fill="auto"/>
            <w:noWrap/>
            <w:vAlign w:val="center"/>
            <w:hideMark/>
          </w:tcPr>
          <w:p w14:paraId="0E3C5498"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 </w:t>
            </w:r>
          </w:p>
        </w:tc>
        <w:tc>
          <w:tcPr>
            <w:tcW w:w="677" w:type="dxa"/>
            <w:gridSpan w:val="2"/>
            <w:tcBorders>
              <w:top w:val="single" w:sz="8" w:space="0" w:color="auto"/>
              <w:left w:val="single" w:sz="4" w:space="0" w:color="auto"/>
              <w:bottom w:val="single" w:sz="4" w:space="0" w:color="auto"/>
              <w:right w:val="nil"/>
            </w:tcBorders>
            <w:shd w:val="clear" w:color="auto" w:fill="auto"/>
            <w:noWrap/>
            <w:vAlign w:val="center"/>
            <w:hideMark/>
          </w:tcPr>
          <w:p w14:paraId="3B860C7B"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100%</w:t>
            </w:r>
          </w:p>
        </w:tc>
        <w:tc>
          <w:tcPr>
            <w:tcW w:w="958" w:type="dxa"/>
            <w:gridSpan w:val="2"/>
            <w:tcBorders>
              <w:top w:val="single" w:sz="8" w:space="0" w:color="auto"/>
              <w:left w:val="nil"/>
              <w:bottom w:val="single" w:sz="4" w:space="0" w:color="auto"/>
              <w:right w:val="single" w:sz="8" w:space="0" w:color="auto"/>
            </w:tcBorders>
            <w:shd w:val="clear" w:color="auto" w:fill="auto"/>
            <w:noWrap/>
            <w:vAlign w:val="center"/>
            <w:hideMark/>
          </w:tcPr>
          <w:p w14:paraId="2099AC8B"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5837%</w:t>
            </w:r>
          </w:p>
        </w:tc>
      </w:tr>
      <w:tr w:rsidR="004C0387" w:rsidRPr="004C0387" w14:paraId="6ED92B74" w14:textId="77777777" w:rsidTr="005D5C3C">
        <w:trPr>
          <w:trHeight w:val="255"/>
        </w:trPr>
        <w:tc>
          <w:tcPr>
            <w:tcW w:w="1640" w:type="dxa"/>
            <w:tcBorders>
              <w:top w:val="nil"/>
              <w:left w:val="nil"/>
              <w:bottom w:val="nil"/>
              <w:right w:val="nil"/>
            </w:tcBorders>
            <w:shd w:val="clear" w:color="auto" w:fill="auto"/>
            <w:noWrap/>
            <w:vAlign w:val="bottom"/>
            <w:hideMark/>
          </w:tcPr>
          <w:p w14:paraId="5255EA63"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330" w:type="dxa"/>
            <w:tcBorders>
              <w:top w:val="nil"/>
              <w:left w:val="nil"/>
              <w:bottom w:val="nil"/>
              <w:right w:val="nil"/>
            </w:tcBorders>
            <w:shd w:val="clear" w:color="auto" w:fill="auto"/>
            <w:noWrap/>
            <w:vAlign w:val="bottom"/>
            <w:hideMark/>
          </w:tcPr>
          <w:p w14:paraId="450DA7EA"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900" w:type="dxa"/>
            <w:tcBorders>
              <w:top w:val="nil"/>
              <w:left w:val="nil"/>
              <w:bottom w:val="nil"/>
              <w:right w:val="nil"/>
            </w:tcBorders>
            <w:shd w:val="clear" w:color="auto" w:fill="auto"/>
            <w:noWrap/>
            <w:vAlign w:val="bottom"/>
            <w:hideMark/>
          </w:tcPr>
          <w:p w14:paraId="37EF8E94"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980" w:type="dxa"/>
            <w:tcBorders>
              <w:top w:val="nil"/>
              <w:left w:val="nil"/>
              <w:bottom w:val="nil"/>
              <w:right w:val="nil"/>
            </w:tcBorders>
            <w:shd w:val="clear" w:color="auto" w:fill="auto"/>
            <w:noWrap/>
            <w:vAlign w:val="bottom"/>
            <w:hideMark/>
          </w:tcPr>
          <w:p w14:paraId="7C3DA40C"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77" w:type="dxa"/>
            <w:tcBorders>
              <w:top w:val="nil"/>
              <w:left w:val="nil"/>
              <w:bottom w:val="nil"/>
              <w:right w:val="nil"/>
            </w:tcBorders>
            <w:shd w:val="clear" w:color="auto" w:fill="auto"/>
            <w:noWrap/>
            <w:vAlign w:val="bottom"/>
            <w:hideMark/>
          </w:tcPr>
          <w:p w14:paraId="63CB49DB"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278" w:type="dxa"/>
            <w:tcBorders>
              <w:top w:val="nil"/>
              <w:left w:val="nil"/>
              <w:bottom w:val="nil"/>
              <w:right w:val="nil"/>
            </w:tcBorders>
            <w:shd w:val="clear" w:color="auto" w:fill="auto"/>
            <w:noWrap/>
            <w:vAlign w:val="bottom"/>
            <w:hideMark/>
          </w:tcPr>
          <w:p w14:paraId="08DD4D2C"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677" w:type="dxa"/>
            <w:gridSpan w:val="2"/>
            <w:tcBorders>
              <w:top w:val="nil"/>
              <w:left w:val="nil"/>
              <w:bottom w:val="nil"/>
              <w:right w:val="nil"/>
            </w:tcBorders>
            <w:shd w:val="clear" w:color="auto" w:fill="auto"/>
            <w:noWrap/>
            <w:vAlign w:val="bottom"/>
            <w:hideMark/>
          </w:tcPr>
          <w:p w14:paraId="2CE65911"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958" w:type="dxa"/>
            <w:gridSpan w:val="2"/>
            <w:tcBorders>
              <w:top w:val="nil"/>
              <w:left w:val="nil"/>
              <w:bottom w:val="nil"/>
              <w:right w:val="nil"/>
            </w:tcBorders>
            <w:shd w:val="clear" w:color="auto" w:fill="auto"/>
            <w:noWrap/>
            <w:vAlign w:val="bottom"/>
            <w:hideMark/>
          </w:tcPr>
          <w:p w14:paraId="1BF3B0FA"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r>
      <w:tr w:rsidR="004C0387" w:rsidRPr="004C0387" w14:paraId="4CE0BD63" w14:textId="77777777" w:rsidTr="005D5C3C">
        <w:trPr>
          <w:trHeight w:val="255"/>
        </w:trPr>
        <w:tc>
          <w:tcPr>
            <w:tcW w:w="1640" w:type="dxa"/>
            <w:tcBorders>
              <w:top w:val="nil"/>
              <w:left w:val="nil"/>
              <w:bottom w:val="nil"/>
              <w:right w:val="nil"/>
            </w:tcBorders>
            <w:shd w:val="clear" w:color="auto" w:fill="auto"/>
            <w:noWrap/>
            <w:vAlign w:val="center"/>
            <w:hideMark/>
          </w:tcPr>
          <w:p w14:paraId="1C64E9AB"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900" w:type="dxa"/>
            <w:gridSpan w:val="9"/>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6650795"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 xml:space="preserve">Unicast, Clean channel </w:t>
            </w:r>
          </w:p>
        </w:tc>
      </w:tr>
      <w:tr w:rsidR="005D5C3C" w:rsidRPr="004C0387" w14:paraId="4DFC05D2" w14:textId="77777777" w:rsidTr="005D5C3C">
        <w:trPr>
          <w:trHeight w:val="255"/>
        </w:trPr>
        <w:tc>
          <w:tcPr>
            <w:tcW w:w="1640" w:type="dxa"/>
            <w:tcBorders>
              <w:top w:val="nil"/>
              <w:left w:val="nil"/>
              <w:bottom w:val="nil"/>
              <w:right w:val="nil"/>
            </w:tcBorders>
            <w:shd w:val="clear" w:color="auto" w:fill="auto"/>
            <w:noWrap/>
            <w:vAlign w:val="center"/>
            <w:hideMark/>
          </w:tcPr>
          <w:p w14:paraId="64CE6C22" w14:textId="77777777" w:rsidR="005D5C3C" w:rsidRPr="004C0387" w:rsidRDefault="005D5C3C"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Clean channel</w:t>
            </w:r>
          </w:p>
        </w:tc>
        <w:tc>
          <w:tcPr>
            <w:tcW w:w="1330" w:type="dxa"/>
            <w:tcBorders>
              <w:top w:val="nil"/>
              <w:left w:val="single" w:sz="8" w:space="0" w:color="auto"/>
              <w:bottom w:val="nil"/>
              <w:right w:val="nil"/>
            </w:tcBorders>
            <w:shd w:val="clear" w:color="auto" w:fill="auto"/>
            <w:noWrap/>
            <w:vAlign w:val="center"/>
            <w:hideMark/>
          </w:tcPr>
          <w:p w14:paraId="5E174724" w14:textId="77777777" w:rsidR="005D5C3C" w:rsidRPr="004C0387" w:rsidRDefault="005D5C3C"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BD-Rate</w:t>
            </w:r>
          </w:p>
        </w:tc>
        <w:tc>
          <w:tcPr>
            <w:tcW w:w="4935" w:type="dxa"/>
            <w:gridSpan w:val="4"/>
            <w:tcBorders>
              <w:top w:val="nil"/>
              <w:left w:val="nil"/>
              <w:bottom w:val="nil"/>
              <w:right w:val="single" w:sz="4" w:space="0" w:color="auto"/>
            </w:tcBorders>
            <w:shd w:val="clear" w:color="auto" w:fill="auto"/>
            <w:noWrap/>
            <w:vAlign w:val="center"/>
            <w:hideMark/>
          </w:tcPr>
          <w:p w14:paraId="5AAEE193" w14:textId="68E9FEBA" w:rsidR="005D5C3C" w:rsidRPr="004C0387" w:rsidRDefault="005D5C3C" w:rsidP="005D5C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roofErr w:type="spellStart"/>
            <w:r w:rsidRPr="004C0387">
              <w:rPr>
                <w:rFonts w:ascii="Arial" w:eastAsia="Times New Roman" w:hAnsi="Arial" w:cs="Arial"/>
                <w:b/>
                <w:bCs/>
                <w:color w:val="000000"/>
                <w:sz w:val="18"/>
                <w:szCs w:val="18"/>
              </w:rPr>
              <w:t>SVTM.ULL.CfE</w:t>
            </w:r>
            <w:proofErr w:type="spellEnd"/>
            <w:r w:rsidRPr="004C0387">
              <w:rPr>
                <w:rFonts w:ascii="Arial" w:eastAsia="Times New Roman" w:hAnsi="Arial" w:cs="Arial"/>
                <w:b/>
                <w:bCs/>
                <w:color w:val="000000"/>
                <w:sz w:val="18"/>
                <w:szCs w:val="18"/>
              </w:rPr>
              <w:t xml:space="preserve">  over  SVTM </w:t>
            </w:r>
          </w:p>
        </w:tc>
        <w:tc>
          <w:tcPr>
            <w:tcW w:w="677" w:type="dxa"/>
            <w:gridSpan w:val="2"/>
            <w:tcBorders>
              <w:top w:val="nil"/>
              <w:left w:val="nil"/>
              <w:bottom w:val="nil"/>
              <w:right w:val="nil"/>
            </w:tcBorders>
            <w:shd w:val="clear" w:color="auto" w:fill="auto"/>
            <w:noWrap/>
            <w:vAlign w:val="center"/>
            <w:hideMark/>
          </w:tcPr>
          <w:p w14:paraId="0210BC37" w14:textId="77777777" w:rsidR="005D5C3C" w:rsidRPr="004C0387" w:rsidRDefault="005D5C3C"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 </w:t>
            </w:r>
          </w:p>
        </w:tc>
        <w:tc>
          <w:tcPr>
            <w:tcW w:w="958" w:type="dxa"/>
            <w:gridSpan w:val="2"/>
            <w:tcBorders>
              <w:top w:val="nil"/>
              <w:left w:val="nil"/>
              <w:bottom w:val="nil"/>
              <w:right w:val="single" w:sz="8" w:space="0" w:color="auto"/>
            </w:tcBorders>
            <w:shd w:val="clear" w:color="auto" w:fill="auto"/>
            <w:noWrap/>
            <w:vAlign w:val="center"/>
            <w:hideMark/>
          </w:tcPr>
          <w:p w14:paraId="57114E77" w14:textId="77777777" w:rsidR="005D5C3C" w:rsidRPr="004C0387" w:rsidRDefault="005D5C3C"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 </w:t>
            </w:r>
          </w:p>
        </w:tc>
      </w:tr>
      <w:tr w:rsidR="004C0387" w:rsidRPr="004C0387" w14:paraId="66FFE315" w14:textId="77777777" w:rsidTr="005D5C3C">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58782AEB"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 </w:t>
            </w:r>
          </w:p>
        </w:tc>
        <w:tc>
          <w:tcPr>
            <w:tcW w:w="1330" w:type="dxa"/>
            <w:tcBorders>
              <w:top w:val="nil"/>
              <w:left w:val="nil"/>
              <w:bottom w:val="single" w:sz="8" w:space="0" w:color="auto"/>
              <w:right w:val="nil"/>
            </w:tcBorders>
            <w:shd w:val="clear" w:color="auto" w:fill="auto"/>
            <w:noWrap/>
            <w:vAlign w:val="center"/>
            <w:hideMark/>
          </w:tcPr>
          <w:p w14:paraId="15136D37"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Y</w:t>
            </w:r>
          </w:p>
        </w:tc>
        <w:tc>
          <w:tcPr>
            <w:tcW w:w="900" w:type="dxa"/>
            <w:tcBorders>
              <w:top w:val="nil"/>
              <w:left w:val="nil"/>
              <w:bottom w:val="single" w:sz="8" w:space="0" w:color="auto"/>
              <w:right w:val="nil"/>
            </w:tcBorders>
            <w:shd w:val="clear" w:color="auto" w:fill="auto"/>
            <w:noWrap/>
            <w:vAlign w:val="center"/>
            <w:hideMark/>
          </w:tcPr>
          <w:p w14:paraId="2551836A"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U</w:t>
            </w:r>
          </w:p>
        </w:tc>
        <w:tc>
          <w:tcPr>
            <w:tcW w:w="1980" w:type="dxa"/>
            <w:tcBorders>
              <w:top w:val="nil"/>
              <w:left w:val="nil"/>
              <w:bottom w:val="single" w:sz="8" w:space="0" w:color="auto"/>
              <w:right w:val="single" w:sz="4" w:space="0" w:color="auto"/>
            </w:tcBorders>
            <w:shd w:val="clear" w:color="auto" w:fill="auto"/>
            <w:noWrap/>
            <w:vAlign w:val="center"/>
            <w:hideMark/>
          </w:tcPr>
          <w:p w14:paraId="432B4855"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V</w:t>
            </w:r>
          </w:p>
        </w:tc>
        <w:tc>
          <w:tcPr>
            <w:tcW w:w="777" w:type="dxa"/>
            <w:tcBorders>
              <w:top w:val="nil"/>
              <w:left w:val="nil"/>
              <w:bottom w:val="single" w:sz="8" w:space="0" w:color="auto"/>
              <w:right w:val="nil"/>
            </w:tcBorders>
            <w:shd w:val="clear" w:color="auto" w:fill="auto"/>
            <w:noWrap/>
            <w:vAlign w:val="center"/>
            <w:hideMark/>
          </w:tcPr>
          <w:p w14:paraId="6E82C203"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 </w:t>
            </w:r>
          </w:p>
        </w:tc>
        <w:tc>
          <w:tcPr>
            <w:tcW w:w="1278" w:type="dxa"/>
            <w:tcBorders>
              <w:top w:val="nil"/>
              <w:left w:val="nil"/>
              <w:bottom w:val="single" w:sz="8" w:space="0" w:color="auto"/>
              <w:right w:val="nil"/>
            </w:tcBorders>
            <w:shd w:val="clear" w:color="auto" w:fill="auto"/>
            <w:noWrap/>
            <w:vAlign w:val="center"/>
            <w:hideMark/>
          </w:tcPr>
          <w:p w14:paraId="2959E4D4"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 </w:t>
            </w:r>
          </w:p>
        </w:tc>
        <w:tc>
          <w:tcPr>
            <w:tcW w:w="677" w:type="dxa"/>
            <w:gridSpan w:val="2"/>
            <w:tcBorders>
              <w:top w:val="nil"/>
              <w:left w:val="single" w:sz="4" w:space="0" w:color="auto"/>
              <w:bottom w:val="single" w:sz="8" w:space="0" w:color="auto"/>
              <w:right w:val="nil"/>
            </w:tcBorders>
            <w:shd w:val="clear" w:color="auto" w:fill="auto"/>
            <w:noWrap/>
            <w:vAlign w:val="center"/>
            <w:hideMark/>
          </w:tcPr>
          <w:p w14:paraId="78AC56AE"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4C0387">
              <w:rPr>
                <w:rFonts w:ascii="Arial" w:eastAsia="Times New Roman" w:hAnsi="Arial" w:cs="Arial"/>
                <w:color w:val="000000"/>
                <w:sz w:val="18"/>
                <w:szCs w:val="18"/>
              </w:rPr>
              <w:t>EncT</w:t>
            </w:r>
            <w:proofErr w:type="spellEnd"/>
          </w:p>
        </w:tc>
        <w:tc>
          <w:tcPr>
            <w:tcW w:w="958" w:type="dxa"/>
            <w:gridSpan w:val="2"/>
            <w:tcBorders>
              <w:top w:val="nil"/>
              <w:left w:val="nil"/>
              <w:bottom w:val="single" w:sz="8" w:space="0" w:color="auto"/>
              <w:right w:val="single" w:sz="8" w:space="0" w:color="auto"/>
            </w:tcBorders>
            <w:shd w:val="clear" w:color="auto" w:fill="auto"/>
            <w:noWrap/>
            <w:vAlign w:val="center"/>
            <w:hideMark/>
          </w:tcPr>
          <w:p w14:paraId="06863DDC"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4C0387">
              <w:rPr>
                <w:rFonts w:ascii="Arial" w:eastAsia="Times New Roman" w:hAnsi="Arial" w:cs="Arial"/>
                <w:color w:val="000000"/>
                <w:sz w:val="18"/>
                <w:szCs w:val="18"/>
              </w:rPr>
              <w:t>DecT</w:t>
            </w:r>
            <w:proofErr w:type="spellEnd"/>
          </w:p>
        </w:tc>
      </w:tr>
      <w:tr w:rsidR="004C0387" w:rsidRPr="004C0387" w14:paraId="1158A6D9" w14:textId="77777777" w:rsidTr="005D5C3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1B78562"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Class A</w:t>
            </w:r>
          </w:p>
        </w:tc>
        <w:tc>
          <w:tcPr>
            <w:tcW w:w="1330" w:type="dxa"/>
            <w:tcBorders>
              <w:top w:val="nil"/>
              <w:left w:val="nil"/>
              <w:bottom w:val="nil"/>
              <w:right w:val="nil"/>
            </w:tcBorders>
            <w:shd w:val="clear" w:color="auto" w:fill="auto"/>
            <w:noWrap/>
            <w:vAlign w:val="bottom"/>
            <w:hideMark/>
          </w:tcPr>
          <w:p w14:paraId="7884B187"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900" w:type="dxa"/>
            <w:tcBorders>
              <w:top w:val="nil"/>
              <w:left w:val="nil"/>
              <w:bottom w:val="nil"/>
              <w:right w:val="nil"/>
            </w:tcBorders>
            <w:shd w:val="clear" w:color="auto" w:fill="auto"/>
            <w:noWrap/>
            <w:vAlign w:val="bottom"/>
            <w:hideMark/>
          </w:tcPr>
          <w:p w14:paraId="159B7957"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1980" w:type="dxa"/>
            <w:tcBorders>
              <w:top w:val="nil"/>
              <w:left w:val="nil"/>
              <w:bottom w:val="nil"/>
              <w:right w:val="single" w:sz="8" w:space="0" w:color="auto"/>
            </w:tcBorders>
            <w:shd w:val="clear" w:color="auto" w:fill="auto"/>
            <w:noWrap/>
            <w:vAlign w:val="bottom"/>
            <w:hideMark/>
          </w:tcPr>
          <w:p w14:paraId="088ABB60"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777" w:type="dxa"/>
            <w:tcBorders>
              <w:top w:val="nil"/>
              <w:left w:val="nil"/>
              <w:bottom w:val="nil"/>
              <w:right w:val="nil"/>
            </w:tcBorders>
            <w:shd w:val="clear" w:color="auto" w:fill="auto"/>
            <w:noWrap/>
            <w:vAlign w:val="center"/>
            <w:hideMark/>
          </w:tcPr>
          <w:p w14:paraId="4D431144"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278" w:type="dxa"/>
            <w:tcBorders>
              <w:top w:val="nil"/>
              <w:left w:val="nil"/>
              <w:bottom w:val="nil"/>
              <w:right w:val="nil"/>
            </w:tcBorders>
            <w:shd w:val="clear" w:color="auto" w:fill="auto"/>
            <w:noWrap/>
            <w:vAlign w:val="center"/>
            <w:hideMark/>
          </w:tcPr>
          <w:p w14:paraId="20FA2ACE"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677" w:type="dxa"/>
            <w:gridSpan w:val="2"/>
            <w:tcBorders>
              <w:top w:val="nil"/>
              <w:left w:val="single" w:sz="4" w:space="0" w:color="auto"/>
              <w:bottom w:val="nil"/>
              <w:right w:val="nil"/>
            </w:tcBorders>
            <w:shd w:val="clear" w:color="auto" w:fill="auto"/>
            <w:noWrap/>
            <w:vAlign w:val="center"/>
            <w:hideMark/>
          </w:tcPr>
          <w:p w14:paraId="3848F727"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958" w:type="dxa"/>
            <w:gridSpan w:val="2"/>
            <w:tcBorders>
              <w:top w:val="nil"/>
              <w:left w:val="nil"/>
              <w:bottom w:val="nil"/>
              <w:right w:val="single" w:sz="8" w:space="0" w:color="auto"/>
            </w:tcBorders>
            <w:shd w:val="clear" w:color="auto" w:fill="auto"/>
            <w:noWrap/>
            <w:vAlign w:val="center"/>
            <w:hideMark/>
          </w:tcPr>
          <w:p w14:paraId="623E7699"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r>
      <w:tr w:rsidR="00E11F23" w:rsidRPr="004C0387" w14:paraId="2DDFB7A6" w14:textId="77777777" w:rsidTr="005D5C3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1058F74"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lastRenderedPageBreak/>
              <w:t>Class B</w:t>
            </w:r>
          </w:p>
        </w:tc>
        <w:tc>
          <w:tcPr>
            <w:tcW w:w="1330" w:type="dxa"/>
            <w:tcBorders>
              <w:top w:val="nil"/>
              <w:left w:val="nil"/>
              <w:bottom w:val="nil"/>
              <w:right w:val="nil"/>
            </w:tcBorders>
            <w:shd w:val="clear" w:color="auto" w:fill="auto"/>
            <w:noWrap/>
            <w:vAlign w:val="bottom"/>
            <w:hideMark/>
          </w:tcPr>
          <w:p w14:paraId="1D5D0699"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2.6%</w:t>
            </w:r>
          </w:p>
        </w:tc>
        <w:tc>
          <w:tcPr>
            <w:tcW w:w="900" w:type="dxa"/>
            <w:tcBorders>
              <w:top w:val="nil"/>
              <w:left w:val="nil"/>
              <w:bottom w:val="nil"/>
              <w:right w:val="nil"/>
            </w:tcBorders>
            <w:shd w:val="clear" w:color="auto" w:fill="auto"/>
            <w:noWrap/>
            <w:vAlign w:val="bottom"/>
            <w:hideMark/>
          </w:tcPr>
          <w:p w14:paraId="14D2CA91"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2.7%</w:t>
            </w:r>
          </w:p>
        </w:tc>
        <w:tc>
          <w:tcPr>
            <w:tcW w:w="1980" w:type="dxa"/>
            <w:tcBorders>
              <w:top w:val="nil"/>
              <w:left w:val="nil"/>
              <w:bottom w:val="nil"/>
              <w:right w:val="single" w:sz="8" w:space="0" w:color="auto"/>
            </w:tcBorders>
            <w:shd w:val="clear" w:color="auto" w:fill="auto"/>
            <w:noWrap/>
            <w:vAlign w:val="bottom"/>
            <w:hideMark/>
          </w:tcPr>
          <w:p w14:paraId="75B1CBE1"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2.5%</w:t>
            </w:r>
          </w:p>
        </w:tc>
        <w:tc>
          <w:tcPr>
            <w:tcW w:w="777" w:type="dxa"/>
            <w:tcBorders>
              <w:top w:val="nil"/>
              <w:left w:val="nil"/>
              <w:bottom w:val="nil"/>
              <w:right w:val="nil"/>
            </w:tcBorders>
            <w:shd w:val="clear" w:color="auto" w:fill="auto"/>
            <w:noWrap/>
            <w:vAlign w:val="center"/>
            <w:hideMark/>
          </w:tcPr>
          <w:p w14:paraId="40E76136"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278" w:type="dxa"/>
            <w:tcBorders>
              <w:top w:val="nil"/>
              <w:left w:val="nil"/>
              <w:bottom w:val="nil"/>
              <w:right w:val="nil"/>
            </w:tcBorders>
            <w:shd w:val="clear" w:color="auto" w:fill="auto"/>
            <w:noWrap/>
            <w:vAlign w:val="center"/>
            <w:hideMark/>
          </w:tcPr>
          <w:p w14:paraId="078932CE"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677" w:type="dxa"/>
            <w:gridSpan w:val="2"/>
            <w:tcBorders>
              <w:top w:val="nil"/>
              <w:left w:val="single" w:sz="4" w:space="0" w:color="auto"/>
              <w:bottom w:val="nil"/>
              <w:right w:val="nil"/>
            </w:tcBorders>
            <w:shd w:val="clear" w:color="auto" w:fill="auto"/>
            <w:noWrap/>
            <w:vAlign w:val="center"/>
            <w:hideMark/>
          </w:tcPr>
          <w:p w14:paraId="356EC8AD" w14:textId="370EDC44"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39" w:author="Vyacheslav Khamidullin (A)" w:date="2026-01-16T02:49:00Z">
              <w:r>
                <w:rPr>
                  <w:rFonts w:ascii="Arial" w:hAnsi="Arial" w:cs="Arial"/>
                  <w:color w:val="000000"/>
                  <w:sz w:val="18"/>
                  <w:szCs w:val="18"/>
                </w:rPr>
                <w:t>99%</w:t>
              </w:r>
            </w:ins>
            <w:del w:id="40" w:author="Vyacheslav Khamidullin (A)" w:date="2026-01-16T02:49:00Z">
              <w:r w:rsidRPr="004C0387" w:rsidDel="00183A66">
                <w:rPr>
                  <w:rFonts w:ascii="Arial" w:eastAsia="Times New Roman" w:hAnsi="Arial" w:cs="Arial"/>
                  <w:color w:val="000000"/>
                  <w:sz w:val="18"/>
                  <w:szCs w:val="18"/>
                </w:rPr>
                <w:delText>102%</w:delText>
              </w:r>
            </w:del>
          </w:p>
        </w:tc>
        <w:tc>
          <w:tcPr>
            <w:tcW w:w="958" w:type="dxa"/>
            <w:gridSpan w:val="2"/>
            <w:tcBorders>
              <w:top w:val="nil"/>
              <w:left w:val="nil"/>
              <w:bottom w:val="nil"/>
              <w:right w:val="single" w:sz="8" w:space="0" w:color="auto"/>
            </w:tcBorders>
            <w:shd w:val="clear" w:color="auto" w:fill="auto"/>
            <w:noWrap/>
            <w:vAlign w:val="center"/>
            <w:hideMark/>
          </w:tcPr>
          <w:p w14:paraId="76156565" w14:textId="35A87D72"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41" w:author="Vyacheslav Khamidullin (A)" w:date="2026-01-16T02:49:00Z">
              <w:r>
                <w:rPr>
                  <w:rFonts w:ascii="Arial" w:hAnsi="Arial" w:cs="Arial"/>
                  <w:color w:val="000000"/>
                  <w:sz w:val="18"/>
                  <w:szCs w:val="18"/>
                </w:rPr>
                <w:t>96%</w:t>
              </w:r>
            </w:ins>
            <w:del w:id="42" w:author="Vyacheslav Khamidullin (A)" w:date="2026-01-16T02:49:00Z">
              <w:r w:rsidRPr="004C0387" w:rsidDel="00183A66">
                <w:rPr>
                  <w:rFonts w:ascii="Arial" w:eastAsia="Times New Roman" w:hAnsi="Arial" w:cs="Arial"/>
                  <w:color w:val="000000"/>
                  <w:sz w:val="18"/>
                  <w:szCs w:val="18"/>
                </w:rPr>
                <w:delText>193%</w:delText>
              </w:r>
            </w:del>
          </w:p>
        </w:tc>
      </w:tr>
      <w:tr w:rsidR="00E11F23" w:rsidRPr="004C0387" w14:paraId="63449EE7" w14:textId="77777777" w:rsidTr="005D5C3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A951AC4"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Gaming</w:t>
            </w:r>
          </w:p>
        </w:tc>
        <w:tc>
          <w:tcPr>
            <w:tcW w:w="1330" w:type="dxa"/>
            <w:tcBorders>
              <w:top w:val="nil"/>
              <w:left w:val="nil"/>
              <w:bottom w:val="nil"/>
              <w:right w:val="nil"/>
            </w:tcBorders>
            <w:shd w:val="clear" w:color="auto" w:fill="auto"/>
            <w:noWrap/>
            <w:vAlign w:val="bottom"/>
            <w:hideMark/>
          </w:tcPr>
          <w:p w14:paraId="4530CBA3"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2.4%</w:t>
            </w:r>
          </w:p>
        </w:tc>
        <w:tc>
          <w:tcPr>
            <w:tcW w:w="900" w:type="dxa"/>
            <w:tcBorders>
              <w:top w:val="nil"/>
              <w:left w:val="nil"/>
              <w:bottom w:val="nil"/>
              <w:right w:val="nil"/>
            </w:tcBorders>
            <w:shd w:val="clear" w:color="auto" w:fill="auto"/>
            <w:noWrap/>
            <w:vAlign w:val="bottom"/>
            <w:hideMark/>
          </w:tcPr>
          <w:p w14:paraId="7C00FE8F"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2.8%</w:t>
            </w:r>
          </w:p>
        </w:tc>
        <w:tc>
          <w:tcPr>
            <w:tcW w:w="1980" w:type="dxa"/>
            <w:tcBorders>
              <w:top w:val="nil"/>
              <w:left w:val="nil"/>
              <w:bottom w:val="nil"/>
              <w:right w:val="single" w:sz="8" w:space="0" w:color="auto"/>
            </w:tcBorders>
            <w:shd w:val="clear" w:color="auto" w:fill="auto"/>
            <w:noWrap/>
            <w:vAlign w:val="bottom"/>
            <w:hideMark/>
          </w:tcPr>
          <w:p w14:paraId="4D32A5B1"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2.6%</w:t>
            </w:r>
          </w:p>
        </w:tc>
        <w:tc>
          <w:tcPr>
            <w:tcW w:w="777" w:type="dxa"/>
            <w:tcBorders>
              <w:top w:val="nil"/>
              <w:left w:val="single" w:sz="4" w:space="0" w:color="auto"/>
              <w:bottom w:val="single" w:sz="8" w:space="0" w:color="auto"/>
              <w:right w:val="nil"/>
            </w:tcBorders>
            <w:shd w:val="clear" w:color="auto" w:fill="auto"/>
            <w:noWrap/>
            <w:vAlign w:val="center"/>
            <w:hideMark/>
          </w:tcPr>
          <w:p w14:paraId="2B0B46F3"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 </w:t>
            </w:r>
          </w:p>
        </w:tc>
        <w:tc>
          <w:tcPr>
            <w:tcW w:w="1278" w:type="dxa"/>
            <w:tcBorders>
              <w:top w:val="nil"/>
              <w:left w:val="nil"/>
              <w:bottom w:val="nil"/>
              <w:right w:val="nil"/>
            </w:tcBorders>
            <w:shd w:val="clear" w:color="auto" w:fill="auto"/>
            <w:noWrap/>
            <w:vAlign w:val="center"/>
            <w:hideMark/>
          </w:tcPr>
          <w:p w14:paraId="6AADB556"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677" w:type="dxa"/>
            <w:gridSpan w:val="2"/>
            <w:tcBorders>
              <w:top w:val="nil"/>
              <w:left w:val="single" w:sz="4" w:space="0" w:color="auto"/>
              <w:bottom w:val="nil"/>
              <w:right w:val="nil"/>
            </w:tcBorders>
            <w:shd w:val="clear" w:color="auto" w:fill="auto"/>
            <w:noWrap/>
            <w:vAlign w:val="center"/>
            <w:hideMark/>
          </w:tcPr>
          <w:p w14:paraId="25129503" w14:textId="2B93EEDC"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43" w:author="Vyacheslav Khamidullin (A)" w:date="2026-01-16T02:49:00Z">
              <w:r>
                <w:rPr>
                  <w:rFonts w:ascii="Arial" w:hAnsi="Arial" w:cs="Arial"/>
                  <w:color w:val="000000"/>
                  <w:sz w:val="18"/>
                  <w:szCs w:val="18"/>
                </w:rPr>
                <w:t>100%</w:t>
              </w:r>
            </w:ins>
            <w:del w:id="44" w:author="Vyacheslav Khamidullin (A)" w:date="2026-01-16T02:49:00Z">
              <w:r w:rsidRPr="004C0387" w:rsidDel="00183A66">
                <w:rPr>
                  <w:rFonts w:ascii="Arial" w:eastAsia="Times New Roman" w:hAnsi="Arial" w:cs="Arial"/>
                  <w:color w:val="000000"/>
                  <w:sz w:val="18"/>
                  <w:szCs w:val="18"/>
                </w:rPr>
                <w:delText>101%</w:delText>
              </w:r>
            </w:del>
          </w:p>
        </w:tc>
        <w:tc>
          <w:tcPr>
            <w:tcW w:w="958" w:type="dxa"/>
            <w:gridSpan w:val="2"/>
            <w:tcBorders>
              <w:top w:val="nil"/>
              <w:left w:val="nil"/>
              <w:bottom w:val="nil"/>
              <w:right w:val="single" w:sz="8" w:space="0" w:color="auto"/>
            </w:tcBorders>
            <w:shd w:val="clear" w:color="auto" w:fill="auto"/>
            <w:noWrap/>
            <w:vAlign w:val="center"/>
            <w:hideMark/>
          </w:tcPr>
          <w:p w14:paraId="54EB55BA" w14:textId="46E1DED3"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45" w:author="Vyacheslav Khamidullin (A)" w:date="2026-01-16T02:49:00Z">
              <w:r>
                <w:rPr>
                  <w:rFonts w:ascii="Arial" w:hAnsi="Arial" w:cs="Arial"/>
                  <w:color w:val="000000"/>
                  <w:sz w:val="18"/>
                  <w:szCs w:val="18"/>
                </w:rPr>
                <w:t>91%</w:t>
              </w:r>
            </w:ins>
            <w:del w:id="46" w:author="Vyacheslav Khamidullin (A)" w:date="2026-01-16T02:49:00Z">
              <w:r w:rsidRPr="004C0387" w:rsidDel="00183A66">
                <w:rPr>
                  <w:rFonts w:ascii="Arial" w:eastAsia="Times New Roman" w:hAnsi="Arial" w:cs="Arial"/>
                  <w:color w:val="000000"/>
                  <w:sz w:val="18"/>
                  <w:szCs w:val="18"/>
                </w:rPr>
                <w:delText>176%</w:delText>
              </w:r>
            </w:del>
          </w:p>
        </w:tc>
      </w:tr>
      <w:tr w:rsidR="00E11F23" w:rsidRPr="004C0387" w14:paraId="1C12FE79" w14:textId="77777777" w:rsidTr="005D5C3C">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5A90F80E"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Overall</w:t>
            </w:r>
          </w:p>
        </w:tc>
        <w:tc>
          <w:tcPr>
            <w:tcW w:w="1330" w:type="dxa"/>
            <w:tcBorders>
              <w:top w:val="single" w:sz="8" w:space="0" w:color="auto"/>
              <w:left w:val="nil"/>
              <w:bottom w:val="single" w:sz="4" w:space="0" w:color="auto"/>
              <w:right w:val="nil"/>
            </w:tcBorders>
            <w:shd w:val="clear" w:color="auto" w:fill="auto"/>
            <w:noWrap/>
            <w:vAlign w:val="bottom"/>
            <w:hideMark/>
          </w:tcPr>
          <w:p w14:paraId="06891FC2"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2.5%</w:t>
            </w:r>
          </w:p>
        </w:tc>
        <w:tc>
          <w:tcPr>
            <w:tcW w:w="900" w:type="dxa"/>
            <w:tcBorders>
              <w:top w:val="single" w:sz="8" w:space="0" w:color="auto"/>
              <w:left w:val="nil"/>
              <w:bottom w:val="single" w:sz="4" w:space="0" w:color="auto"/>
              <w:right w:val="nil"/>
            </w:tcBorders>
            <w:shd w:val="clear" w:color="auto" w:fill="auto"/>
            <w:noWrap/>
            <w:vAlign w:val="bottom"/>
            <w:hideMark/>
          </w:tcPr>
          <w:p w14:paraId="559413D1"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2.8%</w:t>
            </w:r>
          </w:p>
        </w:tc>
        <w:tc>
          <w:tcPr>
            <w:tcW w:w="1980" w:type="dxa"/>
            <w:tcBorders>
              <w:top w:val="single" w:sz="8" w:space="0" w:color="auto"/>
              <w:left w:val="nil"/>
              <w:bottom w:val="single" w:sz="4" w:space="0" w:color="auto"/>
              <w:right w:val="single" w:sz="8" w:space="0" w:color="auto"/>
            </w:tcBorders>
            <w:shd w:val="clear" w:color="auto" w:fill="auto"/>
            <w:noWrap/>
            <w:vAlign w:val="bottom"/>
            <w:hideMark/>
          </w:tcPr>
          <w:p w14:paraId="2CC91790"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2.6%</w:t>
            </w:r>
          </w:p>
        </w:tc>
        <w:tc>
          <w:tcPr>
            <w:tcW w:w="777" w:type="dxa"/>
            <w:tcBorders>
              <w:top w:val="nil"/>
              <w:left w:val="nil"/>
              <w:bottom w:val="single" w:sz="4" w:space="0" w:color="auto"/>
              <w:right w:val="nil"/>
            </w:tcBorders>
            <w:shd w:val="clear" w:color="auto" w:fill="auto"/>
            <w:noWrap/>
            <w:vAlign w:val="bottom"/>
            <w:hideMark/>
          </w:tcPr>
          <w:p w14:paraId="3999B299"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 </w:t>
            </w:r>
          </w:p>
        </w:tc>
        <w:tc>
          <w:tcPr>
            <w:tcW w:w="1278" w:type="dxa"/>
            <w:tcBorders>
              <w:top w:val="single" w:sz="8" w:space="0" w:color="auto"/>
              <w:left w:val="nil"/>
              <w:bottom w:val="single" w:sz="4" w:space="0" w:color="auto"/>
              <w:right w:val="nil"/>
            </w:tcBorders>
            <w:shd w:val="clear" w:color="auto" w:fill="auto"/>
            <w:noWrap/>
            <w:vAlign w:val="center"/>
            <w:hideMark/>
          </w:tcPr>
          <w:p w14:paraId="586575C4"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 </w:t>
            </w:r>
          </w:p>
        </w:tc>
        <w:tc>
          <w:tcPr>
            <w:tcW w:w="677" w:type="dxa"/>
            <w:gridSpan w:val="2"/>
            <w:tcBorders>
              <w:top w:val="single" w:sz="8" w:space="0" w:color="auto"/>
              <w:left w:val="single" w:sz="4" w:space="0" w:color="auto"/>
              <w:bottom w:val="single" w:sz="4" w:space="0" w:color="auto"/>
              <w:right w:val="nil"/>
            </w:tcBorders>
            <w:shd w:val="clear" w:color="auto" w:fill="auto"/>
            <w:noWrap/>
            <w:vAlign w:val="center"/>
            <w:hideMark/>
          </w:tcPr>
          <w:p w14:paraId="4763C668" w14:textId="1CBC6BD0"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47" w:author="Vyacheslav Khamidullin (A)" w:date="2026-01-16T02:49:00Z">
              <w:r>
                <w:rPr>
                  <w:rFonts w:ascii="Arial" w:hAnsi="Arial" w:cs="Arial"/>
                  <w:color w:val="000000"/>
                  <w:sz w:val="18"/>
                  <w:szCs w:val="18"/>
                </w:rPr>
                <w:t>99%</w:t>
              </w:r>
            </w:ins>
            <w:del w:id="48" w:author="Vyacheslav Khamidullin (A)" w:date="2026-01-16T02:49:00Z">
              <w:r w:rsidRPr="004C0387" w:rsidDel="00183A66">
                <w:rPr>
                  <w:rFonts w:ascii="Arial" w:eastAsia="Times New Roman" w:hAnsi="Arial" w:cs="Arial"/>
                  <w:color w:val="000000"/>
                  <w:sz w:val="18"/>
                  <w:szCs w:val="18"/>
                </w:rPr>
                <w:delText>102%</w:delText>
              </w:r>
            </w:del>
          </w:p>
        </w:tc>
        <w:tc>
          <w:tcPr>
            <w:tcW w:w="958" w:type="dxa"/>
            <w:gridSpan w:val="2"/>
            <w:tcBorders>
              <w:top w:val="single" w:sz="8" w:space="0" w:color="auto"/>
              <w:left w:val="nil"/>
              <w:bottom w:val="single" w:sz="4" w:space="0" w:color="auto"/>
              <w:right w:val="single" w:sz="8" w:space="0" w:color="auto"/>
            </w:tcBorders>
            <w:shd w:val="clear" w:color="auto" w:fill="auto"/>
            <w:noWrap/>
            <w:vAlign w:val="center"/>
            <w:hideMark/>
          </w:tcPr>
          <w:p w14:paraId="59BF5454" w14:textId="7E6BC744"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49" w:author="Vyacheslav Khamidullin (A)" w:date="2026-01-16T02:49:00Z">
              <w:r>
                <w:rPr>
                  <w:rFonts w:ascii="Arial" w:hAnsi="Arial" w:cs="Arial"/>
                  <w:color w:val="000000"/>
                  <w:sz w:val="18"/>
                  <w:szCs w:val="18"/>
                </w:rPr>
                <w:t>94%</w:t>
              </w:r>
            </w:ins>
            <w:del w:id="50" w:author="Vyacheslav Khamidullin (A)" w:date="2026-01-16T02:49:00Z">
              <w:r w:rsidRPr="004C0387" w:rsidDel="00183A66">
                <w:rPr>
                  <w:rFonts w:ascii="Arial" w:eastAsia="Times New Roman" w:hAnsi="Arial" w:cs="Arial"/>
                  <w:color w:val="000000"/>
                  <w:sz w:val="18"/>
                  <w:szCs w:val="18"/>
                </w:rPr>
                <w:delText>186%</w:delText>
              </w:r>
            </w:del>
          </w:p>
        </w:tc>
      </w:tr>
    </w:tbl>
    <w:p w14:paraId="49F4F8EE" w14:textId="77777777" w:rsidR="00AA08FF" w:rsidRPr="00FC6F2E" w:rsidRDefault="00AA08FF" w:rsidP="00AA08FF">
      <w:pPr>
        <w:pStyle w:val="Heading4"/>
      </w:pPr>
      <w:r>
        <w:t>Single layer VTM anchor</w:t>
      </w:r>
    </w:p>
    <w:tbl>
      <w:tblPr>
        <w:tblW w:w="9540" w:type="dxa"/>
        <w:tblLook w:val="04A0" w:firstRow="1" w:lastRow="0" w:firstColumn="1" w:lastColumn="0" w:noHBand="0" w:noVBand="1"/>
      </w:tblPr>
      <w:tblGrid>
        <w:gridCol w:w="1640"/>
        <w:gridCol w:w="1330"/>
        <w:gridCol w:w="990"/>
        <w:gridCol w:w="1890"/>
        <w:gridCol w:w="900"/>
        <w:gridCol w:w="1170"/>
        <w:gridCol w:w="1137"/>
        <w:gridCol w:w="1037"/>
      </w:tblGrid>
      <w:tr w:rsidR="004C0387" w:rsidRPr="004C0387" w14:paraId="780881CE" w14:textId="77777777" w:rsidTr="00675338">
        <w:trPr>
          <w:trHeight w:val="255"/>
        </w:trPr>
        <w:tc>
          <w:tcPr>
            <w:tcW w:w="1640" w:type="dxa"/>
            <w:tcBorders>
              <w:top w:val="nil"/>
              <w:left w:val="nil"/>
              <w:bottom w:val="nil"/>
              <w:right w:val="nil"/>
            </w:tcBorders>
            <w:shd w:val="clear" w:color="auto" w:fill="auto"/>
            <w:noWrap/>
            <w:vAlign w:val="center"/>
            <w:hideMark/>
          </w:tcPr>
          <w:p w14:paraId="7D93CA78"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rPr>
            </w:pPr>
          </w:p>
        </w:tc>
        <w:tc>
          <w:tcPr>
            <w:tcW w:w="7900"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9CB51A9"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Unicast w/ feedback, transmission priority on, try #Average, QP 22</w:t>
            </w:r>
          </w:p>
        </w:tc>
      </w:tr>
      <w:tr w:rsidR="005D5C3C" w:rsidRPr="004C0387" w14:paraId="60A7A124" w14:textId="77777777" w:rsidTr="00675338">
        <w:trPr>
          <w:trHeight w:val="255"/>
        </w:trPr>
        <w:tc>
          <w:tcPr>
            <w:tcW w:w="1640" w:type="dxa"/>
            <w:tcBorders>
              <w:top w:val="nil"/>
              <w:left w:val="nil"/>
              <w:bottom w:val="nil"/>
              <w:right w:val="nil"/>
            </w:tcBorders>
            <w:shd w:val="clear" w:color="auto" w:fill="auto"/>
            <w:noWrap/>
            <w:vAlign w:val="center"/>
            <w:hideMark/>
          </w:tcPr>
          <w:p w14:paraId="7968ABA0" w14:textId="77777777" w:rsidR="005D5C3C" w:rsidRPr="004C0387" w:rsidRDefault="005D5C3C"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PSNR vs Latency</w:t>
            </w:r>
          </w:p>
        </w:tc>
        <w:tc>
          <w:tcPr>
            <w:tcW w:w="1330" w:type="dxa"/>
            <w:tcBorders>
              <w:top w:val="nil"/>
              <w:left w:val="single" w:sz="8" w:space="0" w:color="auto"/>
              <w:bottom w:val="nil"/>
              <w:right w:val="nil"/>
            </w:tcBorders>
            <w:shd w:val="clear" w:color="auto" w:fill="auto"/>
            <w:noWrap/>
            <w:vAlign w:val="center"/>
            <w:hideMark/>
          </w:tcPr>
          <w:p w14:paraId="3F8D19A1" w14:textId="77777777" w:rsidR="005D5C3C" w:rsidRPr="004C0387" w:rsidRDefault="005D5C3C"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BD-PSNR</w:t>
            </w:r>
          </w:p>
        </w:tc>
        <w:tc>
          <w:tcPr>
            <w:tcW w:w="4950" w:type="dxa"/>
            <w:gridSpan w:val="4"/>
            <w:tcBorders>
              <w:top w:val="nil"/>
              <w:left w:val="nil"/>
              <w:bottom w:val="nil"/>
              <w:right w:val="single" w:sz="4" w:space="0" w:color="auto"/>
            </w:tcBorders>
            <w:shd w:val="clear" w:color="auto" w:fill="auto"/>
            <w:noWrap/>
            <w:vAlign w:val="center"/>
            <w:hideMark/>
          </w:tcPr>
          <w:p w14:paraId="1A0675F5" w14:textId="1BC7E5A0" w:rsidR="005D5C3C" w:rsidRPr="004C0387" w:rsidRDefault="005D5C3C" w:rsidP="005D5C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roofErr w:type="spellStart"/>
            <w:r w:rsidRPr="004C0387">
              <w:rPr>
                <w:rFonts w:ascii="Arial" w:eastAsia="Times New Roman" w:hAnsi="Arial" w:cs="Arial"/>
                <w:b/>
                <w:bCs/>
                <w:color w:val="000000"/>
                <w:sz w:val="18"/>
                <w:szCs w:val="18"/>
              </w:rPr>
              <w:t>VTM.ULL.CfE</w:t>
            </w:r>
            <w:proofErr w:type="spellEnd"/>
            <w:r w:rsidRPr="004C0387">
              <w:rPr>
                <w:rFonts w:ascii="Arial" w:eastAsia="Times New Roman" w:hAnsi="Arial" w:cs="Arial"/>
                <w:b/>
                <w:bCs/>
                <w:color w:val="000000"/>
                <w:sz w:val="18"/>
                <w:szCs w:val="18"/>
              </w:rPr>
              <w:t xml:space="preserve">  over  VTM </w:t>
            </w:r>
          </w:p>
        </w:tc>
        <w:tc>
          <w:tcPr>
            <w:tcW w:w="677" w:type="dxa"/>
            <w:tcBorders>
              <w:top w:val="nil"/>
              <w:left w:val="nil"/>
              <w:bottom w:val="nil"/>
              <w:right w:val="nil"/>
            </w:tcBorders>
            <w:shd w:val="clear" w:color="auto" w:fill="auto"/>
            <w:noWrap/>
            <w:vAlign w:val="center"/>
            <w:hideMark/>
          </w:tcPr>
          <w:p w14:paraId="04E7FAC5" w14:textId="77777777" w:rsidR="005D5C3C" w:rsidRPr="004C0387" w:rsidRDefault="005D5C3C"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 </w:t>
            </w:r>
          </w:p>
        </w:tc>
        <w:tc>
          <w:tcPr>
            <w:tcW w:w="943" w:type="dxa"/>
            <w:tcBorders>
              <w:top w:val="nil"/>
              <w:left w:val="nil"/>
              <w:bottom w:val="nil"/>
              <w:right w:val="single" w:sz="8" w:space="0" w:color="auto"/>
            </w:tcBorders>
            <w:shd w:val="clear" w:color="auto" w:fill="auto"/>
            <w:noWrap/>
            <w:vAlign w:val="center"/>
            <w:hideMark/>
          </w:tcPr>
          <w:p w14:paraId="528C04F9" w14:textId="77777777" w:rsidR="005D5C3C" w:rsidRPr="004C0387" w:rsidRDefault="005D5C3C"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 </w:t>
            </w:r>
          </w:p>
        </w:tc>
      </w:tr>
      <w:tr w:rsidR="004C0387" w:rsidRPr="004C0387" w14:paraId="3BA49FBD" w14:textId="77777777" w:rsidTr="00675338">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19DDD65F"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808080"/>
                <w:sz w:val="18"/>
                <w:szCs w:val="18"/>
              </w:rPr>
            </w:pPr>
            <w:r w:rsidRPr="004C0387">
              <w:rPr>
                <w:rFonts w:ascii="Arial" w:eastAsia="Times New Roman" w:hAnsi="Arial" w:cs="Arial"/>
                <w:color w:val="808080"/>
                <w:sz w:val="18"/>
                <w:szCs w:val="18"/>
              </w:rPr>
              <w:t>at QP 22</w:t>
            </w:r>
          </w:p>
        </w:tc>
        <w:tc>
          <w:tcPr>
            <w:tcW w:w="1330" w:type="dxa"/>
            <w:tcBorders>
              <w:top w:val="nil"/>
              <w:left w:val="nil"/>
              <w:bottom w:val="single" w:sz="8" w:space="0" w:color="auto"/>
              <w:right w:val="nil"/>
            </w:tcBorders>
            <w:shd w:val="clear" w:color="auto" w:fill="auto"/>
            <w:noWrap/>
            <w:vAlign w:val="center"/>
            <w:hideMark/>
          </w:tcPr>
          <w:p w14:paraId="6E75AA63"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Y</w:t>
            </w:r>
          </w:p>
        </w:tc>
        <w:tc>
          <w:tcPr>
            <w:tcW w:w="990" w:type="dxa"/>
            <w:tcBorders>
              <w:top w:val="nil"/>
              <w:left w:val="nil"/>
              <w:bottom w:val="single" w:sz="8" w:space="0" w:color="auto"/>
              <w:right w:val="nil"/>
            </w:tcBorders>
            <w:shd w:val="clear" w:color="auto" w:fill="auto"/>
            <w:noWrap/>
            <w:vAlign w:val="center"/>
            <w:hideMark/>
          </w:tcPr>
          <w:p w14:paraId="33169ACA"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U</w:t>
            </w:r>
          </w:p>
        </w:tc>
        <w:tc>
          <w:tcPr>
            <w:tcW w:w="1890" w:type="dxa"/>
            <w:tcBorders>
              <w:top w:val="nil"/>
              <w:left w:val="nil"/>
              <w:bottom w:val="single" w:sz="8" w:space="0" w:color="auto"/>
              <w:right w:val="single" w:sz="4" w:space="0" w:color="auto"/>
            </w:tcBorders>
            <w:shd w:val="clear" w:color="auto" w:fill="auto"/>
            <w:noWrap/>
            <w:vAlign w:val="center"/>
            <w:hideMark/>
          </w:tcPr>
          <w:p w14:paraId="053D16EC"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V</w:t>
            </w:r>
          </w:p>
        </w:tc>
        <w:tc>
          <w:tcPr>
            <w:tcW w:w="900" w:type="dxa"/>
            <w:tcBorders>
              <w:top w:val="nil"/>
              <w:left w:val="nil"/>
              <w:bottom w:val="single" w:sz="8" w:space="0" w:color="auto"/>
              <w:right w:val="nil"/>
            </w:tcBorders>
            <w:shd w:val="clear" w:color="auto" w:fill="auto"/>
            <w:noWrap/>
            <w:vAlign w:val="center"/>
            <w:hideMark/>
          </w:tcPr>
          <w:p w14:paraId="13A4FF8E"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Freeze</w:t>
            </w:r>
          </w:p>
        </w:tc>
        <w:tc>
          <w:tcPr>
            <w:tcW w:w="1170" w:type="dxa"/>
            <w:tcBorders>
              <w:top w:val="nil"/>
              <w:left w:val="nil"/>
              <w:bottom w:val="single" w:sz="8" w:space="0" w:color="auto"/>
              <w:right w:val="nil"/>
            </w:tcBorders>
            <w:shd w:val="clear" w:color="auto" w:fill="auto"/>
            <w:noWrap/>
            <w:vAlign w:val="center"/>
            <w:hideMark/>
          </w:tcPr>
          <w:p w14:paraId="3BEC9752"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Delta Freeze</w:t>
            </w:r>
          </w:p>
        </w:tc>
        <w:tc>
          <w:tcPr>
            <w:tcW w:w="677" w:type="dxa"/>
            <w:tcBorders>
              <w:top w:val="nil"/>
              <w:left w:val="single" w:sz="4" w:space="0" w:color="auto"/>
              <w:bottom w:val="single" w:sz="8" w:space="0" w:color="auto"/>
              <w:right w:val="nil"/>
            </w:tcBorders>
            <w:shd w:val="clear" w:color="auto" w:fill="auto"/>
            <w:noWrap/>
            <w:vAlign w:val="center"/>
            <w:hideMark/>
          </w:tcPr>
          <w:p w14:paraId="7E75E91F"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4C0387">
              <w:rPr>
                <w:rFonts w:ascii="Arial" w:eastAsia="Times New Roman" w:hAnsi="Arial" w:cs="Arial"/>
                <w:color w:val="000000"/>
                <w:sz w:val="18"/>
                <w:szCs w:val="18"/>
              </w:rPr>
              <w:t>EncT</w:t>
            </w:r>
            <w:proofErr w:type="spellEnd"/>
          </w:p>
        </w:tc>
        <w:tc>
          <w:tcPr>
            <w:tcW w:w="943" w:type="dxa"/>
            <w:tcBorders>
              <w:top w:val="nil"/>
              <w:left w:val="nil"/>
              <w:bottom w:val="single" w:sz="8" w:space="0" w:color="auto"/>
              <w:right w:val="single" w:sz="8" w:space="0" w:color="auto"/>
            </w:tcBorders>
            <w:shd w:val="clear" w:color="auto" w:fill="auto"/>
            <w:noWrap/>
            <w:vAlign w:val="center"/>
            <w:hideMark/>
          </w:tcPr>
          <w:p w14:paraId="0C7D3D48"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4C0387">
              <w:rPr>
                <w:rFonts w:ascii="Arial" w:eastAsia="Times New Roman" w:hAnsi="Arial" w:cs="Arial"/>
                <w:color w:val="000000"/>
                <w:sz w:val="18"/>
                <w:szCs w:val="18"/>
              </w:rPr>
              <w:t>DecT</w:t>
            </w:r>
            <w:proofErr w:type="spellEnd"/>
          </w:p>
        </w:tc>
      </w:tr>
      <w:tr w:rsidR="004C0387" w:rsidRPr="004C0387" w14:paraId="61EC660A" w14:textId="77777777" w:rsidTr="0067533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590F26C"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Class A</w:t>
            </w:r>
          </w:p>
        </w:tc>
        <w:tc>
          <w:tcPr>
            <w:tcW w:w="1330" w:type="dxa"/>
            <w:tcBorders>
              <w:top w:val="nil"/>
              <w:left w:val="nil"/>
              <w:bottom w:val="nil"/>
              <w:right w:val="nil"/>
            </w:tcBorders>
            <w:shd w:val="clear" w:color="auto" w:fill="auto"/>
            <w:noWrap/>
            <w:vAlign w:val="center"/>
            <w:hideMark/>
          </w:tcPr>
          <w:p w14:paraId="14B0EE22"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990" w:type="dxa"/>
            <w:tcBorders>
              <w:top w:val="nil"/>
              <w:left w:val="nil"/>
              <w:bottom w:val="nil"/>
              <w:right w:val="nil"/>
            </w:tcBorders>
            <w:shd w:val="clear" w:color="auto" w:fill="auto"/>
            <w:noWrap/>
            <w:vAlign w:val="center"/>
            <w:hideMark/>
          </w:tcPr>
          <w:p w14:paraId="62AC3A1C"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1890" w:type="dxa"/>
            <w:tcBorders>
              <w:top w:val="nil"/>
              <w:left w:val="nil"/>
              <w:bottom w:val="nil"/>
              <w:right w:val="single" w:sz="4" w:space="0" w:color="auto"/>
            </w:tcBorders>
            <w:shd w:val="clear" w:color="auto" w:fill="auto"/>
            <w:noWrap/>
            <w:vAlign w:val="center"/>
            <w:hideMark/>
          </w:tcPr>
          <w:p w14:paraId="043E2103"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900" w:type="dxa"/>
            <w:tcBorders>
              <w:top w:val="nil"/>
              <w:left w:val="nil"/>
              <w:bottom w:val="nil"/>
              <w:right w:val="nil"/>
            </w:tcBorders>
            <w:shd w:val="clear" w:color="auto" w:fill="auto"/>
            <w:noWrap/>
            <w:vAlign w:val="center"/>
            <w:hideMark/>
          </w:tcPr>
          <w:p w14:paraId="5E852596"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1170" w:type="dxa"/>
            <w:tcBorders>
              <w:top w:val="nil"/>
              <w:left w:val="nil"/>
              <w:bottom w:val="nil"/>
              <w:right w:val="nil"/>
            </w:tcBorders>
            <w:shd w:val="clear" w:color="auto" w:fill="auto"/>
            <w:noWrap/>
            <w:vAlign w:val="center"/>
            <w:hideMark/>
          </w:tcPr>
          <w:p w14:paraId="34FFDFDB"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677" w:type="dxa"/>
            <w:tcBorders>
              <w:top w:val="nil"/>
              <w:left w:val="single" w:sz="4" w:space="0" w:color="auto"/>
              <w:bottom w:val="nil"/>
              <w:right w:val="nil"/>
            </w:tcBorders>
            <w:shd w:val="clear" w:color="auto" w:fill="auto"/>
            <w:noWrap/>
            <w:vAlign w:val="center"/>
            <w:hideMark/>
          </w:tcPr>
          <w:p w14:paraId="573BB1C5"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943" w:type="dxa"/>
            <w:tcBorders>
              <w:top w:val="nil"/>
              <w:left w:val="nil"/>
              <w:bottom w:val="nil"/>
              <w:right w:val="single" w:sz="8" w:space="0" w:color="auto"/>
            </w:tcBorders>
            <w:shd w:val="clear" w:color="auto" w:fill="auto"/>
            <w:noWrap/>
            <w:vAlign w:val="center"/>
            <w:hideMark/>
          </w:tcPr>
          <w:p w14:paraId="281FAAE9"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r>
      <w:tr w:rsidR="004C0387" w:rsidRPr="004C0387" w14:paraId="0804C560" w14:textId="77777777" w:rsidTr="0067533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5136CB8"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Class B</w:t>
            </w:r>
          </w:p>
        </w:tc>
        <w:tc>
          <w:tcPr>
            <w:tcW w:w="1330" w:type="dxa"/>
            <w:tcBorders>
              <w:top w:val="nil"/>
              <w:left w:val="single" w:sz="8" w:space="0" w:color="auto"/>
              <w:bottom w:val="nil"/>
              <w:right w:val="nil"/>
            </w:tcBorders>
            <w:shd w:val="clear" w:color="000000" w:fill="CCFFCC"/>
            <w:noWrap/>
            <w:vAlign w:val="center"/>
            <w:hideMark/>
          </w:tcPr>
          <w:p w14:paraId="153E9594"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0.8</w:t>
            </w:r>
          </w:p>
        </w:tc>
        <w:tc>
          <w:tcPr>
            <w:tcW w:w="990" w:type="dxa"/>
            <w:tcBorders>
              <w:top w:val="nil"/>
              <w:left w:val="nil"/>
              <w:bottom w:val="nil"/>
              <w:right w:val="nil"/>
            </w:tcBorders>
            <w:shd w:val="clear" w:color="000000" w:fill="CCFFCC"/>
            <w:noWrap/>
            <w:vAlign w:val="center"/>
            <w:hideMark/>
          </w:tcPr>
          <w:p w14:paraId="1CFD143A"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0.8</w:t>
            </w:r>
          </w:p>
        </w:tc>
        <w:tc>
          <w:tcPr>
            <w:tcW w:w="1890" w:type="dxa"/>
            <w:tcBorders>
              <w:top w:val="nil"/>
              <w:left w:val="nil"/>
              <w:bottom w:val="nil"/>
              <w:right w:val="single" w:sz="4" w:space="0" w:color="auto"/>
            </w:tcBorders>
            <w:shd w:val="clear" w:color="000000" w:fill="CCFFCC"/>
            <w:noWrap/>
            <w:vAlign w:val="center"/>
            <w:hideMark/>
          </w:tcPr>
          <w:p w14:paraId="33FDB728"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1.0</w:t>
            </w:r>
          </w:p>
        </w:tc>
        <w:tc>
          <w:tcPr>
            <w:tcW w:w="900" w:type="dxa"/>
            <w:tcBorders>
              <w:top w:val="nil"/>
              <w:left w:val="nil"/>
              <w:bottom w:val="nil"/>
              <w:right w:val="nil"/>
            </w:tcBorders>
            <w:shd w:val="clear" w:color="000000" w:fill="CCFFCC"/>
            <w:noWrap/>
            <w:vAlign w:val="center"/>
            <w:hideMark/>
          </w:tcPr>
          <w:p w14:paraId="27685B51"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-24.5%</w:t>
            </w:r>
          </w:p>
        </w:tc>
        <w:tc>
          <w:tcPr>
            <w:tcW w:w="1170" w:type="dxa"/>
            <w:tcBorders>
              <w:top w:val="nil"/>
              <w:left w:val="nil"/>
              <w:bottom w:val="nil"/>
              <w:right w:val="nil"/>
            </w:tcBorders>
            <w:shd w:val="clear" w:color="auto" w:fill="auto"/>
            <w:noWrap/>
            <w:vAlign w:val="center"/>
            <w:hideMark/>
          </w:tcPr>
          <w:p w14:paraId="6983E779"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24.6 -&gt; 0%</w:t>
            </w:r>
          </w:p>
        </w:tc>
        <w:tc>
          <w:tcPr>
            <w:tcW w:w="677" w:type="dxa"/>
            <w:tcBorders>
              <w:top w:val="nil"/>
              <w:left w:val="single" w:sz="4" w:space="0" w:color="auto"/>
              <w:bottom w:val="nil"/>
              <w:right w:val="nil"/>
            </w:tcBorders>
            <w:shd w:val="clear" w:color="auto" w:fill="auto"/>
            <w:noWrap/>
            <w:vAlign w:val="center"/>
            <w:hideMark/>
          </w:tcPr>
          <w:p w14:paraId="0453FDE1"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104%</w:t>
            </w:r>
          </w:p>
        </w:tc>
        <w:tc>
          <w:tcPr>
            <w:tcW w:w="943" w:type="dxa"/>
            <w:tcBorders>
              <w:top w:val="nil"/>
              <w:left w:val="nil"/>
              <w:bottom w:val="nil"/>
              <w:right w:val="single" w:sz="8" w:space="0" w:color="auto"/>
            </w:tcBorders>
            <w:shd w:val="clear" w:color="auto" w:fill="auto"/>
            <w:noWrap/>
            <w:vAlign w:val="center"/>
            <w:hideMark/>
          </w:tcPr>
          <w:p w14:paraId="253F49F3"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2144%</w:t>
            </w:r>
          </w:p>
        </w:tc>
      </w:tr>
      <w:tr w:rsidR="004C0387" w:rsidRPr="004C0387" w14:paraId="0600D273" w14:textId="77777777" w:rsidTr="0067533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A149C0A"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Gaming</w:t>
            </w:r>
          </w:p>
        </w:tc>
        <w:tc>
          <w:tcPr>
            <w:tcW w:w="1330" w:type="dxa"/>
            <w:tcBorders>
              <w:top w:val="nil"/>
              <w:left w:val="single" w:sz="8" w:space="0" w:color="auto"/>
              <w:bottom w:val="nil"/>
              <w:right w:val="nil"/>
            </w:tcBorders>
            <w:shd w:val="clear" w:color="000000" w:fill="CCFFCC"/>
            <w:noWrap/>
            <w:vAlign w:val="center"/>
            <w:hideMark/>
          </w:tcPr>
          <w:p w14:paraId="43B2ECE5"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1.9</w:t>
            </w:r>
          </w:p>
        </w:tc>
        <w:tc>
          <w:tcPr>
            <w:tcW w:w="990" w:type="dxa"/>
            <w:tcBorders>
              <w:top w:val="nil"/>
              <w:left w:val="nil"/>
              <w:bottom w:val="nil"/>
              <w:right w:val="nil"/>
            </w:tcBorders>
            <w:shd w:val="clear" w:color="000000" w:fill="CCFFCC"/>
            <w:noWrap/>
            <w:vAlign w:val="center"/>
            <w:hideMark/>
          </w:tcPr>
          <w:p w14:paraId="4236EF0C"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2.1</w:t>
            </w:r>
          </w:p>
        </w:tc>
        <w:tc>
          <w:tcPr>
            <w:tcW w:w="1890" w:type="dxa"/>
            <w:tcBorders>
              <w:top w:val="nil"/>
              <w:left w:val="nil"/>
              <w:bottom w:val="nil"/>
              <w:right w:val="single" w:sz="4" w:space="0" w:color="auto"/>
            </w:tcBorders>
            <w:shd w:val="clear" w:color="000000" w:fill="CCFFCC"/>
            <w:noWrap/>
            <w:vAlign w:val="center"/>
            <w:hideMark/>
          </w:tcPr>
          <w:p w14:paraId="507D81BD"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1.9</w:t>
            </w:r>
          </w:p>
        </w:tc>
        <w:tc>
          <w:tcPr>
            <w:tcW w:w="900" w:type="dxa"/>
            <w:tcBorders>
              <w:top w:val="nil"/>
              <w:left w:val="single" w:sz="4" w:space="0" w:color="auto"/>
              <w:bottom w:val="single" w:sz="8" w:space="0" w:color="auto"/>
              <w:right w:val="nil"/>
            </w:tcBorders>
            <w:shd w:val="clear" w:color="000000" w:fill="CCFFCC"/>
            <w:noWrap/>
            <w:vAlign w:val="center"/>
            <w:hideMark/>
          </w:tcPr>
          <w:p w14:paraId="79E71C74"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-20.4%</w:t>
            </w:r>
          </w:p>
        </w:tc>
        <w:tc>
          <w:tcPr>
            <w:tcW w:w="1170" w:type="dxa"/>
            <w:tcBorders>
              <w:top w:val="nil"/>
              <w:left w:val="nil"/>
              <w:bottom w:val="single" w:sz="8" w:space="0" w:color="auto"/>
              <w:right w:val="single" w:sz="4" w:space="0" w:color="auto"/>
            </w:tcBorders>
            <w:shd w:val="clear" w:color="auto" w:fill="auto"/>
            <w:noWrap/>
            <w:vAlign w:val="center"/>
            <w:hideMark/>
          </w:tcPr>
          <w:p w14:paraId="323B8474"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20.4 -&gt; 0%</w:t>
            </w:r>
          </w:p>
        </w:tc>
        <w:tc>
          <w:tcPr>
            <w:tcW w:w="677" w:type="dxa"/>
            <w:tcBorders>
              <w:top w:val="nil"/>
              <w:left w:val="nil"/>
              <w:bottom w:val="nil"/>
              <w:right w:val="nil"/>
            </w:tcBorders>
            <w:shd w:val="clear" w:color="auto" w:fill="auto"/>
            <w:noWrap/>
            <w:vAlign w:val="center"/>
            <w:hideMark/>
          </w:tcPr>
          <w:p w14:paraId="305528CA"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104%</w:t>
            </w:r>
          </w:p>
        </w:tc>
        <w:tc>
          <w:tcPr>
            <w:tcW w:w="943" w:type="dxa"/>
            <w:tcBorders>
              <w:top w:val="nil"/>
              <w:left w:val="nil"/>
              <w:bottom w:val="nil"/>
              <w:right w:val="single" w:sz="8" w:space="0" w:color="auto"/>
            </w:tcBorders>
            <w:shd w:val="clear" w:color="auto" w:fill="auto"/>
            <w:noWrap/>
            <w:vAlign w:val="center"/>
            <w:hideMark/>
          </w:tcPr>
          <w:p w14:paraId="4E0A8E45"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1366%</w:t>
            </w:r>
          </w:p>
        </w:tc>
      </w:tr>
      <w:tr w:rsidR="004C0387" w:rsidRPr="004C0387" w14:paraId="06CA352D" w14:textId="77777777" w:rsidTr="00675338">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68963009"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Overall</w:t>
            </w:r>
          </w:p>
        </w:tc>
        <w:tc>
          <w:tcPr>
            <w:tcW w:w="1330" w:type="dxa"/>
            <w:tcBorders>
              <w:top w:val="single" w:sz="8" w:space="0" w:color="auto"/>
              <w:left w:val="single" w:sz="8" w:space="0" w:color="auto"/>
              <w:bottom w:val="single" w:sz="4" w:space="0" w:color="auto"/>
              <w:right w:val="nil"/>
            </w:tcBorders>
            <w:shd w:val="clear" w:color="000000" w:fill="CCFFCC"/>
            <w:noWrap/>
            <w:vAlign w:val="center"/>
            <w:hideMark/>
          </w:tcPr>
          <w:p w14:paraId="64BDB431"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4C0387">
              <w:rPr>
                <w:rFonts w:ascii="Arial" w:eastAsia="Times New Roman" w:hAnsi="Arial" w:cs="Arial"/>
                <w:b/>
                <w:bCs/>
                <w:sz w:val="18"/>
                <w:szCs w:val="18"/>
              </w:rPr>
              <w:t>1.2</w:t>
            </w:r>
          </w:p>
        </w:tc>
        <w:tc>
          <w:tcPr>
            <w:tcW w:w="990" w:type="dxa"/>
            <w:tcBorders>
              <w:top w:val="single" w:sz="8" w:space="0" w:color="auto"/>
              <w:left w:val="nil"/>
              <w:bottom w:val="single" w:sz="4" w:space="0" w:color="auto"/>
              <w:right w:val="nil"/>
            </w:tcBorders>
            <w:shd w:val="clear" w:color="000000" w:fill="CCFFCC"/>
            <w:noWrap/>
            <w:vAlign w:val="center"/>
            <w:hideMark/>
          </w:tcPr>
          <w:p w14:paraId="5CB69D5B"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4C0387">
              <w:rPr>
                <w:rFonts w:ascii="Arial" w:eastAsia="Times New Roman" w:hAnsi="Arial" w:cs="Arial"/>
                <w:b/>
                <w:bCs/>
                <w:sz w:val="18"/>
                <w:szCs w:val="18"/>
              </w:rPr>
              <w:t>1.3</w:t>
            </w:r>
          </w:p>
        </w:tc>
        <w:tc>
          <w:tcPr>
            <w:tcW w:w="1890" w:type="dxa"/>
            <w:tcBorders>
              <w:top w:val="single" w:sz="8" w:space="0" w:color="auto"/>
              <w:left w:val="nil"/>
              <w:bottom w:val="single" w:sz="4" w:space="0" w:color="auto"/>
              <w:right w:val="single" w:sz="4" w:space="0" w:color="auto"/>
            </w:tcBorders>
            <w:shd w:val="clear" w:color="000000" w:fill="CCFFCC"/>
            <w:noWrap/>
            <w:vAlign w:val="center"/>
            <w:hideMark/>
          </w:tcPr>
          <w:p w14:paraId="64BF98ED"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4C0387">
              <w:rPr>
                <w:rFonts w:ascii="Arial" w:eastAsia="Times New Roman" w:hAnsi="Arial" w:cs="Arial"/>
                <w:b/>
                <w:bCs/>
                <w:sz w:val="18"/>
                <w:szCs w:val="18"/>
              </w:rPr>
              <w:t>1.4</w:t>
            </w:r>
          </w:p>
        </w:tc>
        <w:tc>
          <w:tcPr>
            <w:tcW w:w="900" w:type="dxa"/>
            <w:tcBorders>
              <w:top w:val="single" w:sz="8" w:space="0" w:color="auto"/>
              <w:left w:val="nil"/>
              <w:bottom w:val="single" w:sz="4" w:space="0" w:color="auto"/>
              <w:right w:val="nil"/>
            </w:tcBorders>
            <w:shd w:val="clear" w:color="000000" w:fill="CCFFCC"/>
            <w:noWrap/>
            <w:vAlign w:val="center"/>
            <w:hideMark/>
          </w:tcPr>
          <w:p w14:paraId="255AB961"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-23.0%</w:t>
            </w:r>
          </w:p>
        </w:tc>
        <w:tc>
          <w:tcPr>
            <w:tcW w:w="1170" w:type="dxa"/>
            <w:tcBorders>
              <w:top w:val="nil"/>
              <w:left w:val="nil"/>
              <w:bottom w:val="single" w:sz="4" w:space="0" w:color="auto"/>
              <w:right w:val="nil"/>
            </w:tcBorders>
            <w:shd w:val="clear" w:color="auto" w:fill="auto"/>
            <w:noWrap/>
            <w:vAlign w:val="center"/>
            <w:hideMark/>
          </w:tcPr>
          <w:p w14:paraId="24868CB1"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23 -&gt; 0%</w:t>
            </w:r>
          </w:p>
        </w:tc>
        <w:tc>
          <w:tcPr>
            <w:tcW w:w="677" w:type="dxa"/>
            <w:tcBorders>
              <w:top w:val="single" w:sz="8" w:space="0" w:color="auto"/>
              <w:left w:val="single" w:sz="4" w:space="0" w:color="auto"/>
              <w:bottom w:val="single" w:sz="4" w:space="0" w:color="auto"/>
              <w:right w:val="nil"/>
            </w:tcBorders>
            <w:shd w:val="clear" w:color="auto" w:fill="auto"/>
            <w:noWrap/>
            <w:vAlign w:val="center"/>
            <w:hideMark/>
          </w:tcPr>
          <w:p w14:paraId="58D01C98"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104%</w:t>
            </w:r>
          </w:p>
        </w:tc>
        <w:tc>
          <w:tcPr>
            <w:tcW w:w="943" w:type="dxa"/>
            <w:tcBorders>
              <w:top w:val="single" w:sz="8" w:space="0" w:color="auto"/>
              <w:left w:val="nil"/>
              <w:bottom w:val="single" w:sz="4" w:space="0" w:color="auto"/>
              <w:right w:val="single" w:sz="8" w:space="0" w:color="auto"/>
            </w:tcBorders>
            <w:shd w:val="clear" w:color="auto" w:fill="auto"/>
            <w:noWrap/>
            <w:vAlign w:val="center"/>
            <w:hideMark/>
          </w:tcPr>
          <w:p w14:paraId="42E5D932"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1810%</w:t>
            </w:r>
          </w:p>
        </w:tc>
      </w:tr>
      <w:tr w:rsidR="004C0387" w:rsidRPr="004C0387" w14:paraId="05F71043" w14:textId="77777777" w:rsidTr="00675338">
        <w:trPr>
          <w:trHeight w:val="255"/>
        </w:trPr>
        <w:tc>
          <w:tcPr>
            <w:tcW w:w="1640" w:type="dxa"/>
            <w:tcBorders>
              <w:top w:val="nil"/>
              <w:left w:val="nil"/>
              <w:bottom w:val="nil"/>
              <w:right w:val="nil"/>
            </w:tcBorders>
            <w:shd w:val="clear" w:color="auto" w:fill="auto"/>
            <w:noWrap/>
            <w:vAlign w:val="bottom"/>
            <w:hideMark/>
          </w:tcPr>
          <w:p w14:paraId="1666A2F1"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330" w:type="dxa"/>
            <w:tcBorders>
              <w:top w:val="nil"/>
              <w:left w:val="nil"/>
              <w:bottom w:val="nil"/>
              <w:right w:val="nil"/>
            </w:tcBorders>
            <w:shd w:val="clear" w:color="auto" w:fill="auto"/>
            <w:noWrap/>
            <w:vAlign w:val="bottom"/>
            <w:hideMark/>
          </w:tcPr>
          <w:p w14:paraId="7A85B5BD"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990" w:type="dxa"/>
            <w:tcBorders>
              <w:top w:val="nil"/>
              <w:left w:val="nil"/>
              <w:bottom w:val="nil"/>
              <w:right w:val="nil"/>
            </w:tcBorders>
            <w:shd w:val="clear" w:color="auto" w:fill="auto"/>
            <w:noWrap/>
            <w:vAlign w:val="bottom"/>
            <w:hideMark/>
          </w:tcPr>
          <w:p w14:paraId="769A0AB8"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890" w:type="dxa"/>
            <w:tcBorders>
              <w:top w:val="nil"/>
              <w:left w:val="nil"/>
              <w:bottom w:val="nil"/>
              <w:right w:val="nil"/>
            </w:tcBorders>
            <w:shd w:val="clear" w:color="auto" w:fill="auto"/>
            <w:noWrap/>
            <w:vAlign w:val="bottom"/>
            <w:hideMark/>
          </w:tcPr>
          <w:p w14:paraId="0E9A26D0"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900" w:type="dxa"/>
            <w:tcBorders>
              <w:top w:val="nil"/>
              <w:left w:val="nil"/>
              <w:bottom w:val="nil"/>
              <w:right w:val="nil"/>
            </w:tcBorders>
            <w:shd w:val="clear" w:color="auto" w:fill="auto"/>
            <w:noWrap/>
            <w:vAlign w:val="bottom"/>
            <w:hideMark/>
          </w:tcPr>
          <w:p w14:paraId="4ACFB7AD"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170" w:type="dxa"/>
            <w:tcBorders>
              <w:top w:val="nil"/>
              <w:left w:val="nil"/>
              <w:bottom w:val="nil"/>
              <w:right w:val="nil"/>
            </w:tcBorders>
            <w:shd w:val="clear" w:color="auto" w:fill="auto"/>
            <w:noWrap/>
            <w:vAlign w:val="bottom"/>
            <w:hideMark/>
          </w:tcPr>
          <w:p w14:paraId="1DC657F1"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677" w:type="dxa"/>
            <w:tcBorders>
              <w:top w:val="nil"/>
              <w:left w:val="nil"/>
              <w:bottom w:val="nil"/>
              <w:right w:val="nil"/>
            </w:tcBorders>
            <w:shd w:val="clear" w:color="auto" w:fill="auto"/>
            <w:noWrap/>
            <w:vAlign w:val="bottom"/>
            <w:hideMark/>
          </w:tcPr>
          <w:p w14:paraId="5D288833"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943" w:type="dxa"/>
            <w:tcBorders>
              <w:top w:val="nil"/>
              <w:left w:val="nil"/>
              <w:bottom w:val="nil"/>
              <w:right w:val="nil"/>
            </w:tcBorders>
            <w:shd w:val="clear" w:color="auto" w:fill="auto"/>
            <w:noWrap/>
            <w:vAlign w:val="bottom"/>
            <w:hideMark/>
          </w:tcPr>
          <w:p w14:paraId="76FDE996"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r>
      <w:tr w:rsidR="004C0387" w:rsidRPr="004C0387" w14:paraId="4357CA33" w14:textId="77777777" w:rsidTr="00675338">
        <w:trPr>
          <w:trHeight w:val="255"/>
        </w:trPr>
        <w:tc>
          <w:tcPr>
            <w:tcW w:w="1640" w:type="dxa"/>
            <w:tcBorders>
              <w:top w:val="nil"/>
              <w:left w:val="nil"/>
              <w:bottom w:val="nil"/>
              <w:right w:val="nil"/>
            </w:tcBorders>
            <w:shd w:val="clear" w:color="auto" w:fill="auto"/>
            <w:noWrap/>
            <w:vAlign w:val="center"/>
            <w:hideMark/>
          </w:tcPr>
          <w:p w14:paraId="72379C0D"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900"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A6A8406"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Unicast w/ feedback, transmission priority on, try #Average, Latency 16</w:t>
            </w:r>
          </w:p>
        </w:tc>
      </w:tr>
      <w:tr w:rsidR="005D5C3C" w:rsidRPr="004C0387" w14:paraId="643609BA" w14:textId="77777777" w:rsidTr="00675338">
        <w:trPr>
          <w:trHeight w:val="255"/>
        </w:trPr>
        <w:tc>
          <w:tcPr>
            <w:tcW w:w="1640" w:type="dxa"/>
            <w:tcBorders>
              <w:top w:val="nil"/>
              <w:left w:val="nil"/>
              <w:bottom w:val="nil"/>
              <w:right w:val="nil"/>
            </w:tcBorders>
            <w:shd w:val="clear" w:color="auto" w:fill="auto"/>
            <w:noWrap/>
            <w:vAlign w:val="center"/>
            <w:hideMark/>
          </w:tcPr>
          <w:p w14:paraId="19F4CF36" w14:textId="77777777" w:rsidR="005D5C3C" w:rsidRPr="004C0387" w:rsidRDefault="005D5C3C"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PSNR vs Rate</w:t>
            </w:r>
          </w:p>
        </w:tc>
        <w:tc>
          <w:tcPr>
            <w:tcW w:w="1330" w:type="dxa"/>
            <w:tcBorders>
              <w:top w:val="nil"/>
              <w:left w:val="single" w:sz="8" w:space="0" w:color="auto"/>
              <w:bottom w:val="nil"/>
              <w:right w:val="nil"/>
            </w:tcBorders>
            <w:shd w:val="clear" w:color="auto" w:fill="auto"/>
            <w:noWrap/>
            <w:vAlign w:val="center"/>
            <w:hideMark/>
          </w:tcPr>
          <w:p w14:paraId="5FBE056F" w14:textId="77777777" w:rsidR="005D5C3C" w:rsidRPr="004C0387" w:rsidRDefault="005D5C3C"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BD-Rate</w:t>
            </w:r>
          </w:p>
        </w:tc>
        <w:tc>
          <w:tcPr>
            <w:tcW w:w="4950" w:type="dxa"/>
            <w:gridSpan w:val="4"/>
            <w:tcBorders>
              <w:top w:val="nil"/>
              <w:left w:val="nil"/>
              <w:bottom w:val="nil"/>
              <w:right w:val="single" w:sz="4" w:space="0" w:color="auto"/>
            </w:tcBorders>
            <w:shd w:val="clear" w:color="auto" w:fill="auto"/>
            <w:noWrap/>
            <w:vAlign w:val="center"/>
            <w:hideMark/>
          </w:tcPr>
          <w:p w14:paraId="543EDA74" w14:textId="4041D084" w:rsidR="005D5C3C" w:rsidRPr="004C0387" w:rsidRDefault="005D5C3C" w:rsidP="005D5C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roofErr w:type="spellStart"/>
            <w:r w:rsidRPr="004C0387">
              <w:rPr>
                <w:rFonts w:ascii="Arial" w:eastAsia="Times New Roman" w:hAnsi="Arial" w:cs="Arial"/>
                <w:b/>
                <w:bCs/>
                <w:color w:val="000000"/>
                <w:sz w:val="18"/>
                <w:szCs w:val="18"/>
              </w:rPr>
              <w:t>VTM.ULL.CfE</w:t>
            </w:r>
            <w:proofErr w:type="spellEnd"/>
            <w:r w:rsidRPr="004C0387">
              <w:rPr>
                <w:rFonts w:ascii="Arial" w:eastAsia="Times New Roman" w:hAnsi="Arial" w:cs="Arial"/>
                <w:b/>
                <w:bCs/>
                <w:color w:val="000000"/>
                <w:sz w:val="18"/>
                <w:szCs w:val="18"/>
              </w:rPr>
              <w:t xml:space="preserve">  over  VTM</w:t>
            </w:r>
          </w:p>
        </w:tc>
        <w:tc>
          <w:tcPr>
            <w:tcW w:w="677" w:type="dxa"/>
            <w:tcBorders>
              <w:top w:val="nil"/>
              <w:left w:val="nil"/>
              <w:bottom w:val="nil"/>
              <w:right w:val="nil"/>
            </w:tcBorders>
            <w:shd w:val="clear" w:color="auto" w:fill="auto"/>
            <w:noWrap/>
            <w:vAlign w:val="center"/>
            <w:hideMark/>
          </w:tcPr>
          <w:p w14:paraId="0A4F6E22" w14:textId="77777777" w:rsidR="005D5C3C" w:rsidRPr="004C0387" w:rsidRDefault="005D5C3C"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 </w:t>
            </w:r>
          </w:p>
        </w:tc>
        <w:tc>
          <w:tcPr>
            <w:tcW w:w="943" w:type="dxa"/>
            <w:tcBorders>
              <w:top w:val="nil"/>
              <w:left w:val="nil"/>
              <w:bottom w:val="nil"/>
              <w:right w:val="single" w:sz="8" w:space="0" w:color="auto"/>
            </w:tcBorders>
            <w:shd w:val="clear" w:color="auto" w:fill="auto"/>
            <w:noWrap/>
            <w:vAlign w:val="center"/>
            <w:hideMark/>
          </w:tcPr>
          <w:p w14:paraId="2440C799" w14:textId="77777777" w:rsidR="005D5C3C" w:rsidRPr="004C0387" w:rsidRDefault="005D5C3C"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 </w:t>
            </w:r>
          </w:p>
        </w:tc>
      </w:tr>
      <w:tr w:rsidR="004C0387" w:rsidRPr="004C0387" w14:paraId="0DC73628" w14:textId="77777777" w:rsidTr="00675338">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082019E9"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808080"/>
                <w:sz w:val="18"/>
                <w:szCs w:val="18"/>
              </w:rPr>
            </w:pPr>
            <w:r w:rsidRPr="004C0387">
              <w:rPr>
                <w:rFonts w:ascii="Arial" w:eastAsia="Times New Roman" w:hAnsi="Arial" w:cs="Arial"/>
                <w:color w:val="808080"/>
                <w:sz w:val="18"/>
                <w:szCs w:val="18"/>
              </w:rPr>
              <w:t>at Latency 16</w:t>
            </w:r>
          </w:p>
        </w:tc>
        <w:tc>
          <w:tcPr>
            <w:tcW w:w="1330" w:type="dxa"/>
            <w:tcBorders>
              <w:top w:val="nil"/>
              <w:left w:val="nil"/>
              <w:bottom w:val="single" w:sz="8" w:space="0" w:color="auto"/>
              <w:right w:val="nil"/>
            </w:tcBorders>
            <w:shd w:val="clear" w:color="auto" w:fill="auto"/>
            <w:noWrap/>
            <w:vAlign w:val="center"/>
            <w:hideMark/>
          </w:tcPr>
          <w:p w14:paraId="528EC45A"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Y</w:t>
            </w:r>
          </w:p>
        </w:tc>
        <w:tc>
          <w:tcPr>
            <w:tcW w:w="990" w:type="dxa"/>
            <w:tcBorders>
              <w:top w:val="nil"/>
              <w:left w:val="nil"/>
              <w:bottom w:val="single" w:sz="8" w:space="0" w:color="auto"/>
              <w:right w:val="nil"/>
            </w:tcBorders>
            <w:shd w:val="clear" w:color="auto" w:fill="auto"/>
            <w:noWrap/>
            <w:vAlign w:val="center"/>
            <w:hideMark/>
          </w:tcPr>
          <w:p w14:paraId="4A0FA030"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U</w:t>
            </w:r>
          </w:p>
        </w:tc>
        <w:tc>
          <w:tcPr>
            <w:tcW w:w="1890" w:type="dxa"/>
            <w:tcBorders>
              <w:top w:val="nil"/>
              <w:left w:val="nil"/>
              <w:bottom w:val="single" w:sz="8" w:space="0" w:color="auto"/>
              <w:right w:val="single" w:sz="4" w:space="0" w:color="auto"/>
            </w:tcBorders>
            <w:shd w:val="clear" w:color="auto" w:fill="auto"/>
            <w:noWrap/>
            <w:vAlign w:val="center"/>
            <w:hideMark/>
          </w:tcPr>
          <w:p w14:paraId="54813611"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V</w:t>
            </w:r>
          </w:p>
        </w:tc>
        <w:tc>
          <w:tcPr>
            <w:tcW w:w="900" w:type="dxa"/>
            <w:tcBorders>
              <w:top w:val="nil"/>
              <w:left w:val="nil"/>
              <w:bottom w:val="single" w:sz="8" w:space="0" w:color="auto"/>
              <w:right w:val="nil"/>
            </w:tcBorders>
            <w:shd w:val="clear" w:color="auto" w:fill="auto"/>
            <w:noWrap/>
            <w:vAlign w:val="center"/>
            <w:hideMark/>
          </w:tcPr>
          <w:p w14:paraId="7C0401D7"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 </w:t>
            </w:r>
          </w:p>
        </w:tc>
        <w:tc>
          <w:tcPr>
            <w:tcW w:w="1170" w:type="dxa"/>
            <w:tcBorders>
              <w:top w:val="nil"/>
              <w:left w:val="nil"/>
              <w:bottom w:val="single" w:sz="8" w:space="0" w:color="auto"/>
              <w:right w:val="nil"/>
            </w:tcBorders>
            <w:shd w:val="clear" w:color="auto" w:fill="auto"/>
            <w:noWrap/>
            <w:vAlign w:val="center"/>
            <w:hideMark/>
          </w:tcPr>
          <w:p w14:paraId="40C782E0"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 </w:t>
            </w:r>
          </w:p>
        </w:tc>
        <w:tc>
          <w:tcPr>
            <w:tcW w:w="677" w:type="dxa"/>
            <w:tcBorders>
              <w:top w:val="nil"/>
              <w:left w:val="single" w:sz="4" w:space="0" w:color="auto"/>
              <w:bottom w:val="single" w:sz="8" w:space="0" w:color="auto"/>
              <w:right w:val="nil"/>
            </w:tcBorders>
            <w:shd w:val="clear" w:color="auto" w:fill="auto"/>
            <w:noWrap/>
            <w:vAlign w:val="center"/>
            <w:hideMark/>
          </w:tcPr>
          <w:p w14:paraId="40F4A943"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4C0387">
              <w:rPr>
                <w:rFonts w:ascii="Arial" w:eastAsia="Times New Roman" w:hAnsi="Arial" w:cs="Arial"/>
                <w:color w:val="000000"/>
                <w:sz w:val="18"/>
                <w:szCs w:val="18"/>
              </w:rPr>
              <w:t>EncT</w:t>
            </w:r>
            <w:proofErr w:type="spellEnd"/>
          </w:p>
        </w:tc>
        <w:tc>
          <w:tcPr>
            <w:tcW w:w="943" w:type="dxa"/>
            <w:tcBorders>
              <w:top w:val="nil"/>
              <w:left w:val="nil"/>
              <w:bottom w:val="single" w:sz="8" w:space="0" w:color="auto"/>
              <w:right w:val="single" w:sz="8" w:space="0" w:color="auto"/>
            </w:tcBorders>
            <w:shd w:val="clear" w:color="auto" w:fill="auto"/>
            <w:noWrap/>
            <w:vAlign w:val="center"/>
            <w:hideMark/>
          </w:tcPr>
          <w:p w14:paraId="050E39AC"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4C0387">
              <w:rPr>
                <w:rFonts w:ascii="Arial" w:eastAsia="Times New Roman" w:hAnsi="Arial" w:cs="Arial"/>
                <w:color w:val="000000"/>
                <w:sz w:val="18"/>
                <w:szCs w:val="18"/>
              </w:rPr>
              <w:t>DecT</w:t>
            </w:r>
            <w:proofErr w:type="spellEnd"/>
          </w:p>
        </w:tc>
      </w:tr>
      <w:tr w:rsidR="004C0387" w:rsidRPr="004C0387" w14:paraId="100A4A46" w14:textId="77777777" w:rsidTr="0067533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E7558A0"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Class A</w:t>
            </w:r>
          </w:p>
        </w:tc>
        <w:tc>
          <w:tcPr>
            <w:tcW w:w="1330" w:type="dxa"/>
            <w:tcBorders>
              <w:top w:val="nil"/>
              <w:left w:val="nil"/>
              <w:bottom w:val="nil"/>
              <w:right w:val="nil"/>
            </w:tcBorders>
            <w:shd w:val="clear" w:color="auto" w:fill="auto"/>
            <w:noWrap/>
            <w:vAlign w:val="bottom"/>
            <w:hideMark/>
          </w:tcPr>
          <w:p w14:paraId="66D5BF86"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990" w:type="dxa"/>
            <w:tcBorders>
              <w:top w:val="nil"/>
              <w:left w:val="nil"/>
              <w:bottom w:val="nil"/>
              <w:right w:val="nil"/>
            </w:tcBorders>
            <w:shd w:val="clear" w:color="auto" w:fill="auto"/>
            <w:noWrap/>
            <w:vAlign w:val="bottom"/>
            <w:hideMark/>
          </w:tcPr>
          <w:p w14:paraId="312169DF"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1890" w:type="dxa"/>
            <w:tcBorders>
              <w:top w:val="nil"/>
              <w:left w:val="nil"/>
              <w:bottom w:val="nil"/>
              <w:right w:val="single" w:sz="8" w:space="0" w:color="auto"/>
            </w:tcBorders>
            <w:shd w:val="clear" w:color="auto" w:fill="auto"/>
            <w:noWrap/>
            <w:vAlign w:val="bottom"/>
            <w:hideMark/>
          </w:tcPr>
          <w:p w14:paraId="69E762F5"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900" w:type="dxa"/>
            <w:tcBorders>
              <w:top w:val="nil"/>
              <w:left w:val="nil"/>
              <w:bottom w:val="nil"/>
              <w:right w:val="nil"/>
            </w:tcBorders>
            <w:shd w:val="clear" w:color="auto" w:fill="auto"/>
            <w:noWrap/>
            <w:vAlign w:val="center"/>
            <w:hideMark/>
          </w:tcPr>
          <w:p w14:paraId="6CCC2DC3"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170" w:type="dxa"/>
            <w:tcBorders>
              <w:top w:val="nil"/>
              <w:left w:val="nil"/>
              <w:bottom w:val="nil"/>
              <w:right w:val="nil"/>
            </w:tcBorders>
            <w:shd w:val="clear" w:color="auto" w:fill="auto"/>
            <w:noWrap/>
            <w:vAlign w:val="center"/>
            <w:hideMark/>
          </w:tcPr>
          <w:p w14:paraId="70048D18"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677" w:type="dxa"/>
            <w:tcBorders>
              <w:top w:val="nil"/>
              <w:left w:val="single" w:sz="4" w:space="0" w:color="auto"/>
              <w:bottom w:val="nil"/>
              <w:right w:val="nil"/>
            </w:tcBorders>
            <w:shd w:val="clear" w:color="auto" w:fill="auto"/>
            <w:noWrap/>
            <w:vAlign w:val="center"/>
            <w:hideMark/>
          </w:tcPr>
          <w:p w14:paraId="79A5CA46"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943" w:type="dxa"/>
            <w:tcBorders>
              <w:top w:val="nil"/>
              <w:left w:val="nil"/>
              <w:bottom w:val="nil"/>
              <w:right w:val="single" w:sz="8" w:space="0" w:color="auto"/>
            </w:tcBorders>
            <w:shd w:val="clear" w:color="auto" w:fill="auto"/>
            <w:noWrap/>
            <w:vAlign w:val="center"/>
            <w:hideMark/>
          </w:tcPr>
          <w:p w14:paraId="684DE9AC"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r>
      <w:tr w:rsidR="004C0387" w:rsidRPr="004C0387" w14:paraId="49DECD9B" w14:textId="77777777" w:rsidTr="0067533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5D00A49"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Class B</w:t>
            </w:r>
          </w:p>
        </w:tc>
        <w:tc>
          <w:tcPr>
            <w:tcW w:w="1330" w:type="dxa"/>
            <w:tcBorders>
              <w:top w:val="nil"/>
              <w:left w:val="single" w:sz="8" w:space="0" w:color="auto"/>
              <w:bottom w:val="nil"/>
              <w:right w:val="nil"/>
            </w:tcBorders>
            <w:shd w:val="clear" w:color="000000" w:fill="CCFFCC"/>
            <w:noWrap/>
            <w:vAlign w:val="bottom"/>
            <w:hideMark/>
          </w:tcPr>
          <w:p w14:paraId="49278ED3"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-44.0%</w:t>
            </w:r>
          </w:p>
        </w:tc>
        <w:tc>
          <w:tcPr>
            <w:tcW w:w="990" w:type="dxa"/>
            <w:tcBorders>
              <w:top w:val="nil"/>
              <w:left w:val="nil"/>
              <w:bottom w:val="nil"/>
              <w:right w:val="nil"/>
            </w:tcBorders>
            <w:shd w:val="clear" w:color="000000" w:fill="CCFFCC"/>
            <w:noWrap/>
            <w:vAlign w:val="bottom"/>
            <w:hideMark/>
          </w:tcPr>
          <w:p w14:paraId="0D9F1BAF"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-46.5%</w:t>
            </w:r>
          </w:p>
        </w:tc>
        <w:tc>
          <w:tcPr>
            <w:tcW w:w="1890" w:type="dxa"/>
            <w:tcBorders>
              <w:top w:val="nil"/>
              <w:left w:val="nil"/>
              <w:bottom w:val="nil"/>
              <w:right w:val="single" w:sz="8" w:space="0" w:color="auto"/>
            </w:tcBorders>
            <w:shd w:val="clear" w:color="000000" w:fill="FFC7CE"/>
            <w:noWrap/>
            <w:vAlign w:val="bottom"/>
            <w:hideMark/>
          </w:tcPr>
          <w:p w14:paraId="2BF5B2AF"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117.5%</w:t>
            </w:r>
          </w:p>
        </w:tc>
        <w:tc>
          <w:tcPr>
            <w:tcW w:w="900" w:type="dxa"/>
            <w:tcBorders>
              <w:top w:val="nil"/>
              <w:left w:val="nil"/>
              <w:bottom w:val="nil"/>
              <w:right w:val="nil"/>
            </w:tcBorders>
            <w:shd w:val="clear" w:color="auto" w:fill="auto"/>
            <w:noWrap/>
            <w:vAlign w:val="center"/>
            <w:hideMark/>
          </w:tcPr>
          <w:p w14:paraId="0BD4C090"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p>
        </w:tc>
        <w:tc>
          <w:tcPr>
            <w:tcW w:w="1170" w:type="dxa"/>
            <w:tcBorders>
              <w:top w:val="nil"/>
              <w:left w:val="nil"/>
              <w:bottom w:val="nil"/>
              <w:right w:val="nil"/>
            </w:tcBorders>
            <w:shd w:val="clear" w:color="auto" w:fill="auto"/>
            <w:noWrap/>
            <w:vAlign w:val="center"/>
            <w:hideMark/>
          </w:tcPr>
          <w:p w14:paraId="7BEC17BF"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677" w:type="dxa"/>
            <w:tcBorders>
              <w:top w:val="nil"/>
              <w:left w:val="single" w:sz="4" w:space="0" w:color="auto"/>
              <w:bottom w:val="nil"/>
              <w:right w:val="nil"/>
            </w:tcBorders>
            <w:shd w:val="clear" w:color="auto" w:fill="auto"/>
            <w:noWrap/>
            <w:vAlign w:val="center"/>
            <w:hideMark/>
          </w:tcPr>
          <w:p w14:paraId="2B57E683"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117%</w:t>
            </w:r>
          </w:p>
        </w:tc>
        <w:tc>
          <w:tcPr>
            <w:tcW w:w="943" w:type="dxa"/>
            <w:tcBorders>
              <w:top w:val="nil"/>
              <w:left w:val="nil"/>
              <w:bottom w:val="nil"/>
              <w:right w:val="single" w:sz="8" w:space="0" w:color="auto"/>
            </w:tcBorders>
            <w:shd w:val="clear" w:color="auto" w:fill="auto"/>
            <w:noWrap/>
            <w:vAlign w:val="center"/>
            <w:hideMark/>
          </w:tcPr>
          <w:p w14:paraId="6632E742"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12969%</w:t>
            </w:r>
          </w:p>
        </w:tc>
      </w:tr>
      <w:tr w:rsidR="004C0387" w:rsidRPr="004C0387" w14:paraId="0B2D8AAD" w14:textId="77777777" w:rsidTr="0067533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3828C1A"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Gaming</w:t>
            </w:r>
          </w:p>
        </w:tc>
        <w:tc>
          <w:tcPr>
            <w:tcW w:w="1330" w:type="dxa"/>
            <w:tcBorders>
              <w:top w:val="nil"/>
              <w:left w:val="single" w:sz="8" w:space="0" w:color="auto"/>
              <w:bottom w:val="nil"/>
              <w:right w:val="nil"/>
            </w:tcBorders>
            <w:shd w:val="clear" w:color="000000" w:fill="CCFFCC"/>
            <w:noWrap/>
            <w:vAlign w:val="bottom"/>
            <w:hideMark/>
          </w:tcPr>
          <w:p w14:paraId="42457E4A"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-34.2%</w:t>
            </w:r>
          </w:p>
        </w:tc>
        <w:tc>
          <w:tcPr>
            <w:tcW w:w="990" w:type="dxa"/>
            <w:tcBorders>
              <w:top w:val="nil"/>
              <w:left w:val="nil"/>
              <w:bottom w:val="nil"/>
              <w:right w:val="nil"/>
            </w:tcBorders>
            <w:shd w:val="clear" w:color="000000" w:fill="CCFFCC"/>
            <w:noWrap/>
            <w:vAlign w:val="bottom"/>
            <w:hideMark/>
          </w:tcPr>
          <w:p w14:paraId="7F0AA33D"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-28.8%</w:t>
            </w:r>
          </w:p>
        </w:tc>
        <w:tc>
          <w:tcPr>
            <w:tcW w:w="1890" w:type="dxa"/>
            <w:tcBorders>
              <w:top w:val="nil"/>
              <w:left w:val="nil"/>
              <w:bottom w:val="nil"/>
              <w:right w:val="single" w:sz="8" w:space="0" w:color="auto"/>
            </w:tcBorders>
            <w:shd w:val="clear" w:color="000000" w:fill="CCFFCC"/>
            <w:noWrap/>
            <w:vAlign w:val="bottom"/>
            <w:hideMark/>
          </w:tcPr>
          <w:p w14:paraId="56254A81"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-33.3%</w:t>
            </w:r>
          </w:p>
        </w:tc>
        <w:tc>
          <w:tcPr>
            <w:tcW w:w="900" w:type="dxa"/>
            <w:tcBorders>
              <w:top w:val="nil"/>
              <w:left w:val="single" w:sz="4" w:space="0" w:color="auto"/>
              <w:bottom w:val="single" w:sz="8" w:space="0" w:color="auto"/>
              <w:right w:val="nil"/>
            </w:tcBorders>
            <w:shd w:val="clear" w:color="auto" w:fill="auto"/>
            <w:noWrap/>
            <w:vAlign w:val="center"/>
            <w:hideMark/>
          </w:tcPr>
          <w:p w14:paraId="6FA80DB4"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 </w:t>
            </w:r>
          </w:p>
        </w:tc>
        <w:tc>
          <w:tcPr>
            <w:tcW w:w="1170" w:type="dxa"/>
            <w:tcBorders>
              <w:top w:val="nil"/>
              <w:left w:val="nil"/>
              <w:bottom w:val="nil"/>
              <w:right w:val="nil"/>
            </w:tcBorders>
            <w:shd w:val="clear" w:color="auto" w:fill="auto"/>
            <w:noWrap/>
            <w:vAlign w:val="center"/>
            <w:hideMark/>
          </w:tcPr>
          <w:p w14:paraId="1D22A03D"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677" w:type="dxa"/>
            <w:tcBorders>
              <w:top w:val="nil"/>
              <w:left w:val="single" w:sz="4" w:space="0" w:color="auto"/>
              <w:bottom w:val="nil"/>
              <w:right w:val="nil"/>
            </w:tcBorders>
            <w:shd w:val="clear" w:color="auto" w:fill="auto"/>
            <w:noWrap/>
            <w:vAlign w:val="center"/>
            <w:hideMark/>
          </w:tcPr>
          <w:p w14:paraId="546A02B9"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117%</w:t>
            </w:r>
          </w:p>
        </w:tc>
        <w:tc>
          <w:tcPr>
            <w:tcW w:w="943" w:type="dxa"/>
            <w:tcBorders>
              <w:top w:val="nil"/>
              <w:left w:val="nil"/>
              <w:bottom w:val="nil"/>
              <w:right w:val="single" w:sz="8" w:space="0" w:color="auto"/>
            </w:tcBorders>
            <w:shd w:val="clear" w:color="auto" w:fill="auto"/>
            <w:noWrap/>
            <w:vAlign w:val="center"/>
            <w:hideMark/>
          </w:tcPr>
          <w:p w14:paraId="01F766C0"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9259%</w:t>
            </w:r>
          </w:p>
        </w:tc>
      </w:tr>
      <w:tr w:rsidR="004C0387" w:rsidRPr="004C0387" w14:paraId="548F8BC3" w14:textId="77777777" w:rsidTr="00675338">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6D2DC7CB"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Overall</w:t>
            </w:r>
          </w:p>
        </w:tc>
        <w:tc>
          <w:tcPr>
            <w:tcW w:w="1330" w:type="dxa"/>
            <w:tcBorders>
              <w:top w:val="single" w:sz="8" w:space="0" w:color="auto"/>
              <w:left w:val="single" w:sz="8" w:space="0" w:color="auto"/>
              <w:bottom w:val="single" w:sz="4" w:space="0" w:color="auto"/>
              <w:right w:val="nil"/>
            </w:tcBorders>
            <w:shd w:val="clear" w:color="000000" w:fill="CCFFCC"/>
            <w:noWrap/>
            <w:vAlign w:val="bottom"/>
            <w:hideMark/>
          </w:tcPr>
          <w:p w14:paraId="1056A961"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4C0387">
              <w:rPr>
                <w:rFonts w:ascii="Arial" w:eastAsia="Times New Roman" w:hAnsi="Arial" w:cs="Arial"/>
                <w:b/>
                <w:bCs/>
                <w:sz w:val="18"/>
                <w:szCs w:val="18"/>
              </w:rPr>
              <w:t>-40.3%</w:t>
            </w:r>
          </w:p>
        </w:tc>
        <w:tc>
          <w:tcPr>
            <w:tcW w:w="990" w:type="dxa"/>
            <w:tcBorders>
              <w:top w:val="single" w:sz="8" w:space="0" w:color="auto"/>
              <w:left w:val="nil"/>
              <w:bottom w:val="single" w:sz="4" w:space="0" w:color="auto"/>
              <w:right w:val="nil"/>
            </w:tcBorders>
            <w:shd w:val="clear" w:color="000000" w:fill="CCFFCC"/>
            <w:noWrap/>
            <w:vAlign w:val="bottom"/>
            <w:hideMark/>
          </w:tcPr>
          <w:p w14:paraId="67ACB57E"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4C0387">
              <w:rPr>
                <w:rFonts w:ascii="Arial" w:eastAsia="Times New Roman" w:hAnsi="Arial" w:cs="Arial"/>
                <w:b/>
                <w:bCs/>
                <w:sz w:val="18"/>
                <w:szCs w:val="18"/>
              </w:rPr>
              <w:t>-39.8%</w:t>
            </w:r>
          </w:p>
        </w:tc>
        <w:tc>
          <w:tcPr>
            <w:tcW w:w="1890" w:type="dxa"/>
            <w:tcBorders>
              <w:top w:val="single" w:sz="8" w:space="0" w:color="auto"/>
              <w:left w:val="nil"/>
              <w:bottom w:val="single" w:sz="4" w:space="0" w:color="auto"/>
              <w:right w:val="single" w:sz="8" w:space="0" w:color="auto"/>
            </w:tcBorders>
            <w:shd w:val="clear" w:color="000000" w:fill="FFC7CE"/>
            <w:noWrap/>
            <w:vAlign w:val="bottom"/>
            <w:hideMark/>
          </w:tcPr>
          <w:p w14:paraId="67BB9902"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4C0387">
              <w:rPr>
                <w:rFonts w:ascii="Arial" w:eastAsia="Times New Roman" w:hAnsi="Arial" w:cs="Arial"/>
                <w:b/>
                <w:bCs/>
                <w:sz w:val="18"/>
                <w:szCs w:val="18"/>
              </w:rPr>
              <w:t>61.0%</w:t>
            </w:r>
          </w:p>
        </w:tc>
        <w:tc>
          <w:tcPr>
            <w:tcW w:w="900" w:type="dxa"/>
            <w:tcBorders>
              <w:top w:val="nil"/>
              <w:left w:val="nil"/>
              <w:bottom w:val="single" w:sz="4" w:space="0" w:color="auto"/>
              <w:right w:val="nil"/>
            </w:tcBorders>
            <w:shd w:val="clear" w:color="auto" w:fill="auto"/>
            <w:noWrap/>
            <w:vAlign w:val="bottom"/>
            <w:hideMark/>
          </w:tcPr>
          <w:p w14:paraId="22E9D3B2"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 </w:t>
            </w:r>
          </w:p>
        </w:tc>
        <w:tc>
          <w:tcPr>
            <w:tcW w:w="1170" w:type="dxa"/>
            <w:tcBorders>
              <w:top w:val="single" w:sz="8" w:space="0" w:color="auto"/>
              <w:left w:val="nil"/>
              <w:bottom w:val="single" w:sz="4" w:space="0" w:color="auto"/>
              <w:right w:val="nil"/>
            </w:tcBorders>
            <w:shd w:val="clear" w:color="auto" w:fill="auto"/>
            <w:noWrap/>
            <w:vAlign w:val="center"/>
            <w:hideMark/>
          </w:tcPr>
          <w:p w14:paraId="7F6B11B3"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 </w:t>
            </w:r>
          </w:p>
        </w:tc>
        <w:tc>
          <w:tcPr>
            <w:tcW w:w="677" w:type="dxa"/>
            <w:tcBorders>
              <w:top w:val="single" w:sz="8" w:space="0" w:color="auto"/>
              <w:left w:val="single" w:sz="4" w:space="0" w:color="auto"/>
              <w:bottom w:val="single" w:sz="4" w:space="0" w:color="auto"/>
              <w:right w:val="nil"/>
            </w:tcBorders>
            <w:shd w:val="clear" w:color="auto" w:fill="auto"/>
            <w:noWrap/>
            <w:vAlign w:val="center"/>
            <w:hideMark/>
          </w:tcPr>
          <w:p w14:paraId="49930F84"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117%</w:t>
            </w:r>
          </w:p>
        </w:tc>
        <w:tc>
          <w:tcPr>
            <w:tcW w:w="943" w:type="dxa"/>
            <w:tcBorders>
              <w:top w:val="single" w:sz="8" w:space="0" w:color="auto"/>
              <w:left w:val="nil"/>
              <w:bottom w:val="single" w:sz="4" w:space="0" w:color="auto"/>
              <w:right w:val="single" w:sz="8" w:space="0" w:color="auto"/>
            </w:tcBorders>
            <w:shd w:val="clear" w:color="auto" w:fill="auto"/>
            <w:noWrap/>
            <w:vAlign w:val="center"/>
            <w:hideMark/>
          </w:tcPr>
          <w:p w14:paraId="29C70ECD"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11430%</w:t>
            </w:r>
          </w:p>
        </w:tc>
      </w:tr>
      <w:tr w:rsidR="004C0387" w:rsidRPr="004C0387" w14:paraId="2D83B29C" w14:textId="77777777" w:rsidTr="00675338">
        <w:trPr>
          <w:trHeight w:val="255"/>
        </w:trPr>
        <w:tc>
          <w:tcPr>
            <w:tcW w:w="1640" w:type="dxa"/>
            <w:tcBorders>
              <w:top w:val="nil"/>
              <w:left w:val="nil"/>
              <w:bottom w:val="nil"/>
              <w:right w:val="nil"/>
            </w:tcBorders>
            <w:shd w:val="clear" w:color="auto" w:fill="auto"/>
            <w:noWrap/>
            <w:vAlign w:val="bottom"/>
            <w:hideMark/>
          </w:tcPr>
          <w:p w14:paraId="21F1A802"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330" w:type="dxa"/>
            <w:tcBorders>
              <w:top w:val="nil"/>
              <w:left w:val="nil"/>
              <w:bottom w:val="nil"/>
              <w:right w:val="nil"/>
            </w:tcBorders>
            <w:shd w:val="clear" w:color="auto" w:fill="auto"/>
            <w:noWrap/>
            <w:vAlign w:val="bottom"/>
            <w:hideMark/>
          </w:tcPr>
          <w:p w14:paraId="4EC72B58"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990" w:type="dxa"/>
            <w:tcBorders>
              <w:top w:val="nil"/>
              <w:left w:val="nil"/>
              <w:bottom w:val="nil"/>
              <w:right w:val="nil"/>
            </w:tcBorders>
            <w:shd w:val="clear" w:color="auto" w:fill="auto"/>
            <w:noWrap/>
            <w:vAlign w:val="bottom"/>
            <w:hideMark/>
          </w:tcPr>
          <w:p w14:paraId="49D6A7E9"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890" w:type="dxa"/>
            <w:tcBorders>
              <w:top w:val="nil"/>
              <w:left w:val="nil"/>
              <w:bottom w:val="nil"/>
              <w:right w:val="nil"/>
            </w:tcBorders>
            <w:shd w:val="clear" w:color="auto" w:fill="auto"/>
            <w:noWrap/>
            <w:vAlign w:val="bottom"/>
            <w:hideMark/>
          </w:tcPr>
          <w:p w14:paraId="4AF4606C"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900" w:type="dxa"/>
            <w:tcBorders>
              <w:top w:val="nil"/>
              <w:left w:val="nil"/>
              <w:bottom w:val="nil"/>
              <w:right w:val="nil"/>
            </w:tcBorders>
            <w:shd w:val="clear" w:color="auto" w:fill="auto"/>
            <w:noWrap/>
            <w:vAlign w:val="bottom"/>
            <w:hideMark/>
          </w:tcPr>
          <w:p w14:paraId="1C23F3B7"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170" w:type="dxa"/>
            <w:tcBorders>
              <w:top w:val="nil"/>
              <w:left w:val="nil"/>
              <w:bottom w:val="nil"/>
              <w:right w:val="nil"/>
            </w:tcBorders>
            <w:shd w:val="clear" w:color="auto" w:fill="auto"/>
            <w:noWrap/>
            <w:vAlign w:val="bottom"/>
            <w:hideMark/>
          </w:tcPr>
          <w:p w14:paraId="2A497D36"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677" w:type="dxa"/>
            <w:tcBorders>
              <w:top w:val="nil"/>
              <w:left w:val="nil"/>
              <w:bottom w:val="nil"/>
              <w:right w:val="nil"/>
            </w:tcBorders>
            <w:shd w:val="clear" w:color="auto" w:fill="auto"/>
            <w:noWrap/>
            <w:vAlign w:val="bottom"/>
            <w:hideMark/>
          </w:tcPr>
          <w:p w14:paraId="60555044"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943" w:type="dxa"/>
            <w:tcBorders>
              <w:top w:val="nil"/>
              <w:left w:val="nil"/>
              <w:bottom w:val="nil"/>
              <w:right w:val="nil"/>
            </w:tcBorders>
            <w:shd w:val="clear" w:color="auto" w:fill="auto"/>
            <w:noWrap/>
            <w:vAlign w:val="bottom"/>
            <w:hideMark/>
          </w:tcPr>
          <w:p w14:paraId="43F51DC4"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r>
      <w:tr w:rsidR="004C0387" w:rsidRPr="004C0387" w14:paraId="7501140B" w14:textId="77777777" w:rsidTr="00675338">
        <w:trPr>
          <w:trHeight w:val="255"/>
        </w:trPr>
        <w:tc>
          <w:tcPr>
            <w:tcW w:w="1640" w:type="dxa"/>
            <w:tcBorders>
              <w:top w:val="nil"/>
              <w:left w:val="nil"/>
              <w:bottom w:val="nil"/>
              <w:right w:val="nil"/>
            </w:tcBorders>
            <w:shd w:val="clear" w:color="auto" w:fill="auto"/>
            <w:noWrap/>
            <w:vAlign w:val="center"/>
            <w:hideMark/>
          </w:tcPr>
          <w:p w14:paraId="3067CC4F"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900"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915D109"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 xml:space="preserve">Unicast, Clean channel </w:t>
            </w:r>
          </w:p>
        </w:tc>
      </w:tr>
      <w:tr w:rsidR="00675338" w:rsidRPr="004C0387" w14:paraId="590A209F" w14:textId="77777777" w:rsidTr="0034321D">
        <w:trPr>
          <w:trHeight w:val="255"/>
        </w:trPr>
        <w:tc>
          <w:tcPr>
            <w:tcW w:w="1640" w:type="dxa"/>
            <w:tcBorders>
              <w:top w:val="nil"/>
              <w:left w:val="nil"/>
              <w:bottom w:val="nil"/>
              <w:right w:val="nil"/>
            </w:tcBorders>
            <w:shd w:val="clear" w:color="auto" w:fill="auto"/>
            <w:noWrap/>
            <w:vAlign w:val="center"/>
            <w:hideMark/>
          </w:tcPr>
          <w:p w14:paraId="456AD8AA" w14:textId="77777777" w:rsidR="00675338" w:rsidRPr="004C0387" w:rsidRDefault="00675338"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Clean channel</w:t>
            </w:r>
          </w:p>
        </w:tc>
        <w:tc>
          <w:tcPr>
            <w:tcW w:w="1330" w:type="dxa"/>
            <w:tcBorders>
              <w:top w:val="nil"/>
              <w:left w:val="single" w:sz="8" w:space="0" w:color="auto"/>
              <w:bottom w:val="nil"/>
              <w:right w:val="nil"/>
            </w:tcBorders>
            <w:shd w:val="clear" w:color="auto" w:fill="auto"/>
            <w:noWrap/>
            <w:vAlign w:val="center"/>
            <w:hideMark/>
          </w:tcPr>
          <w:p w14:paraId="2F06D68A" w14:textId="77777777" w:rsidR="00675338" w:rsidRPr="004C0387" w:rsidRDefault="00675338"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BD-Rate</w:t>
            </w:r>
          </w:p>
        </w:tc>
        <w:tc>
          <w:tcPr>
            <w:tcW w:w="4950" w:type="dxa"/>
            <w:gridSpan w:val="4"/>
            <w:tcBorders>
              <w:top w:val="nil"/>
              <w:left w:val="nil"/>
              <w:bottom w:val="nil"/>
              <w:right w:val="single" w:sz="4" w:space="0" w:color="auto"/>
            </w:tcBorders>
            <w:shd w:val="clear" w:color="auto" w:fill="auto"/>
            <w:noWrap/>
            <w:vAlign w:val="center"/>
            <w:hideMark/>
          </w:tcPr>
          <w:p w14:paraId="2025E97C" w14:textId="5F747A8C" w:rsidR="00675338" w:rsidRPr="004C0387" w:rsidRDefault="00675338" w:rsidP="006753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roofErr w:type="spellStart"/>
            <w:r w:rsidRPr="004C0387">
              <w:rPr>
                <w:rFonts w:ascii="Arial" w:eastAsia="Times New Roman" w:hAnsi="Arial" w:cs="Arial"/>
                <w:b/>
                <w:bCs/>
                <w:color w:val="000000"/>
                <w:sz w:val="18"/>
                <w:szCs w:val="18"/>
              </w:rPr>
              <w:t>VTM.ULL.CfE</w:t>
            </w:r>
            <w:proofErr w:type="spellEnd"/>
            <w:r w:rsidRPr="004C0387">
              <w:rPr>
                <w:rFonts w:ascii="Arial" w:eastAsia="Times New Roman" w:hAnsi="Arial" w:cs="Arial"/>
                <w:b/>
                <w:bCs/>
                <w:color w:val="000000"/>
                <w:sz w:val="18"/>
                <w:szCs w:val="18"/>
              </w:rPr>
              <w:t xml:space="preserve">  over  VTM </w:t>
            </w:r>
          </w:p>
        </w:tc>
        <w:tc>
          <w:tcPr>
            <w:tcW w:w="677" w:type="dxa"/>
            <w:tcBorders>
              <w:top w:val="nil"/>
              <w:left w:val="nil"/>
              <w:bottom w:val="nil"/>
              <w:right w:val="nil"/>
            </w:tcBorders>
            <w:shd w:val="clear" w:color="auto" w:fill="auto"/>
            <w:noWrap/>
            <w:vAlign w:val="center"/>
            <w:hideMark/>
          </w:tcPr>
          <w:p w14:paraId="697AF610" w14:textId="77777777" w:rsidR="00675338" w:rsidRPr="004C0387" w:rsidRDefault="00675338"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 </w:t>
            </w:r>
          </w:p>
        </w:tc>
        <w:tc>
          <w:tcPr>
            <w:tcW w:w="943" w:type="dxa"/>
            <w:tcBorders>
              <w:top w:val="nil"/>
              <w:left w:val="nil"/>
              <w:bottom w:val="nil"/>
              <w:right w:val="single" w:sz="8" w:space="0" w:color="auto"/>
            </w:tcBorders>
            <w:shd w:val="clear" w:color="auto" w:fill="auto"/>
            <w:noWrap/>
            <w:vAlign w:val="center"/>
            <w:hideMark/>
          </w:tcPr>
          <w:p w14:paraId="2D3EB09C" w14:textId="77777777" w:rsidR="00675338" w:rsidRPr="004C0387" w:rsidRDefault="00675338"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 </w:t>
            </w:r>
          </w:p>
        </w:tc>
      </w:tr>
      <w:tr w:rsidR="004C0387" w:rsidRPr="004C0387" w14:paraId="0FF3300B" w14:textId="77777777" w:rsidTr="00675338">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74924654"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 </w:t>
            </w:r>
          </w:p>
        </w:tc>
        <w:tc>
          <w:tcPr>
            <w:tcW w:w="1330" w:type="dxa"/>
            <w:tcBorders>
              <w:top w:val="nil"/>
              <w:left w:val="nil"/>
              <w:bottom w:val="single" w:sz="8" w:space="0" w:color="auto"/>
              <w:right w:val="nil"/>
            </w:tcBorders>
            <w:shd w:val="clear" w:color="auto" w:fill="auto"/>
            <w:noWrap/>
            <w:vAlign w:val="center"/>
            <w:hideMark/>
          </w:tcPr>
          <w:p w14:paraId="2AA10B2A"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Y</w:t>
            </w:r>
          </w:p>
        </w:tc>
        <w:tc>
          <w:tcPr>
            <w:tcW w:w="990" w:type="dxa"/>
            <w:tcBorders>
              <w:top w:val="nil"/>
              <w:left w:val="nil"/>
              <w:bottom w:val="single" w:sz="8" w:space="0" w:color="auto"/>
              <w:right w:val="nil"/>
            </w:tcBorders>
            <w:shd w:val="clear" w:color="auto" w:fill="auto"/>
            <w:noWrap/>
            <w:vAlign w:val="center"/>
            <w:hideMark/>
          </w:tcPr>
          <w:p w14:paraId="7F360D77"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U</w:t>
            </w:r>
          </w:p>
        </w:tc>
        <w:tc>
          <w:tcPr>
            <w:tcW w:w="1890" w:type="dxa"/>
            <w:tcBorders>
              <w:top w:val="nil"/>
              <w:left w:val="nil"/>
              <w:bottom w:val="single" w:sz="8" w:space="0" w:color="auto"/>
              <w:right w:val="single" w:sz="4" w:space="0" w:color="auto"/>
            </w:tcBorders>
            <w:shd w:val="clear" w:color="auto" w:fill="auto"/>
            <w:noWrap/>
            <w:vAlign w:val="center"/>
            <w:hideMark/>
          </w:tcPr>
          <w:p w14:paraId="57AF8BCF"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V</w:t>
            </w:r>
          </w:p>
        </w:tc>
        <w:tc>
          <w:tcPr>
            <w:tcW w:w="900" w:type="dxa"/>
            <w:tcBorders>
              <w:top w:val="nil"/>
              <w:left w:val="nil"/>
              <w:bottom w:val="single" w:sz="8" w:space="0" w:color="auto"/>
              <w:right w:val="nil"/>
            </w:tcBorders>
            <w:shd w:val="clear" w:color="auto" w:fill="auto"/>
            <w:noWrap/>
            <w:vAlign w:val="center"/>
            <w:hideMark/>
          </w:tcPr>
          <w:p w14:paraId="04936E87"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 </w:t>
            </w:r>
          </w:p>
        </w:tc>
        <w:tc>
          <w:tcPr>
            <w:tcW w:w="1170" w:type="dxa"/>
            <w:tcBorders>
              <w:top w:val="nil"/>
              <w:left w:val="nil"/>
              <w:bottom w:val="single" w:sz="8" w:space="0" w:color="auto"/>
              <w:right w:val="nil"/>
            </w:tcBorders>
            <w:shd w:val="clear" w:color="auto" w:fill="auto"/>
            <w:noWrap/>
            <w:vAlign w:val="center"/>
            <w:hideMark/>
          </w:tcPr>
          <w:p w14:paraId="2703DADB"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 </w:t>
            </w:r>
          </w:p>
        </w:tc>
        <w:tc>
          <w:tcPr>
            <w:tcW w:w="677" w:type="dxa"/>
            <w:tcBorders>
              <w:top w:val="nil"/>
              <w:left w:val="single" w:sz="4" w:space="0" w:color="auto"/>
              <w:bottom w:val="single" w:sz="8" w:space="0" w:color="auto"/>
              <w:right w:val="nil"/>
            </w:tcBorders>
            <w:shd w:val="clear" w:color="auto" w:fill="auto"/>
            <w:noWrap/>
            <w:vAlign w:val="center"/>
            <w:hideMark/>
          </w:tcPr>
          <w:p w14:paraId="59EFC4AC"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4C0387">
              <w:rPr>
                <w:rFonts w:ascii="Arial" w:eastAsia="Times New Roman" w:hAnsi="Arial" w:cs="Arial"/>
                <w:color w:val="000000"/>
                <w:sz w:val="18"/>
                <w:szCs w:val="18"/>
              </w:rPr>
              <w:t>EncT</w:t>
            </w:r>
            <w:proofErr w:type="spellEnd"/>
          </w:p>
        </w:tc>
        <w:tc>
          <w:tcPr>
            <w:tcW w:w="943" w:type="dxa"/>
            <w:tcBorders>
              <w:top w:val="nil"/>
              <w:left w:val="nil"/>
              <w:bottom w:val="single" w:sz="8" w:space="0" w:color="auto"/>
              <w:right w:val="single" w:sz="8" w:space="0" w:color="auto"/>
            </w:tcBorders>
            <w:shd w:val="clear" w:color="auto" w:fill="auto"/>
            <w:noWrap/>
            <w:vAlign w:val="center"/>
            <w:hideMark/>
          </w:tcPr>
          <w:p w14:paraId="5E58CE67"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4C0387">
              <w:rPr>
                <w:rFonts w:ascii="Arial" w:eastAsia="Times New Roman" w:hAnsi="Arial" w:cs="Arial"/>
                <w:color w:val="000000"/>
                <w:sz w:val="18"/>
                <w:szCs w:val="18"/>
              </w:rPr>
              <w:t>DecT</w:t>
            </w:r>
            <w:proofErr w:type="spellEnd"/>
          </w:p>
        </w:tc>
      </w:tr>
      <w:tr w:rsidR="004C0387" w:rsidRPr="004C0387" w14:paraId="5FCE1F58" w14:textId="77777777" w:rsidTr="0067533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F86DBAD"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Class A</w:t>
            </w:r>
          </w:p>
        </w:tc>
        <w:tc>
          <w:tcPr>
            <w:tcW w:w="1330" w:type="dxa"/>
            <w:tcBorders>
              <w:top w:val="nil"/>
              <w:left w:val="nil"/>
              <w:bottom w:val="nil"/>
              <w:right w:val="nil"/>
            </w:tcBorders>
            <w:shd w:val="clear" w:color="auto" w:fill="auto"/>
            <w:noWrap/>
            <w:vAlign w:val="bottom"/>
            <w:hideMark/>
          </w:tcPr>
          <w:p w14:paraId="73A67933"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990" w:type="dxa"/>
            <w:tcBorders>
              <w:top w:val="nil"/>
              <w:left w:val="nil"/>
              <w:bottom w:val="nil"/>
              <w:right w:val="nil"/>
            </w:tcBorders>
            <w:shd w:val="clear" w:color="auto" w:fill="auto"/>
            <w:noWrap/>
            <w:vAlign w:val="bottom"/>
            <w:hideMark/>
          </w:tcPr>
          <w:p w14:paraId="54849562"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1890" w:type="dxa"/>
            <w:tcBorders>
              <w:top w:val="nil"/>
              <w:left w:val="nil"/>
              <w:bottom w:val="nil"/>
              <w:right w:val="single" w:sz="8" w:space="0" w:color="auto"/>
            </w:tcBorders>
            <w:shd w:val="clear" w:color="auto" w:fill="auto"/>
            <w:noWrap/>
            <w:vAlign w:val="bottom"/>
            <w:hideMark/>
          </w:tcPr>
          <w:p w14:paraId="7D63B42E"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900" w:type="dxa"/>
            <w:tcBorders>
              <w:top w:val="nil"/>
              <w:left w:val="nil"/>
              <w:bottom w:val="nil"/>
              <w:right w:val="nil"/>
            </w:tcBorders>
            <w:shd w:val="clear" w:color="auto" w:fill="auto"/>
            <w:noWrap/>
            <w:vAlign w:val="center"/>
            <w:hideMark/>
          </w:tcPr>
          <w:p w14:paraId="750431E8"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170" w:type="dxa"/>
            <w:tcBorders>
              <w:top w:val="nil"/>
              <w:left w:val="nil"/>
              <w:bottom w:val="nil"/>
              <w:right w:val="nil"/>
            </w:tcBorders>
            <w:shd w:val="clear" w:color="auto" w:fill="auto"/>
            <w:noWrap/>
            <w:vAlign w:val="center"/>
            <w:hideMark/>
          </w:tcPr>
          <w:p w14:paraId="3CFB9262"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677" w:type="dxa"/>
            <w:tcBorders>
              <w:top w:val="nil"/>
              <w:left w:val="single" w:sz="4" w:space="0" w:color="auto"/>
              <w:bottom w:val="nil"/>
              <w:right w:val="nil"/>
            </w:tcBorders>
            <w:shd w:val="clear" w:color="auto" w:fill="auto"/>
            <w:noWrap/>
            <w:vAlign w:val="center"/>
            <w:hideMark/>
          </w:tcPr>
          <w:p w14:paraId="1A2B923F"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c>
          <w:tcPr>
            <w:tcW w:w="943" w:type="dxa"/>
            <w:tcBorders>
              <w:top w:val="nil"/>
              <w:left w:val="nil"/>
              <w:bottom w:val="nil"/>
              <w:right w:val="single" w:sz="8" w:space="0" w:color="auto"/>
            </w:tcBorders>
            <w:shd w:val="clear" w:color="auto" w:fill="auto"/>
            <w:noWrap/>
            <w:vAlign w:val="center"/>
            <w:hideMark/>
          </w:tcPr>
          <w:p w14:paraId="149629CB" w14:textId="77777777" w:rsidR="004C0387" w:rsidRPr="004C0387" w:rsidRDefault="004C0387" w:rsidP="004C038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#N/A</w:t>
            </w:r>
          </w:p>
        </w:tc>
      </w:tr>
      <w:tr w:rsidR="00E11F23" w:rsidRPr="004C0387" w14:paraId="599CEBF9" w14:textId="77777777" w:rsidTr="0067533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1956191"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Class B</w:t>
            </w:r>
          </w:p>
        </w:tc>
        <w:tc>
          <w:tcPr>
            <w:tcW w:w="1330" w:type="dxa"/>
            <w:tcBorders>
              <w:top w:val="nil"/>
              <w:left w:val="nil"/>
              <w:bottom w:val="nil"/>
              <w:right w:val="nil"/>
            </w:tcBorders>
            <w:shd w:val="clear" w:color="auto" w:fill="auto"/>
            <w:noWrap/>
            <w:vAlign w:val="bottom"/>
            <w:hideMark/>
          </w:tcPr>
          <w:p w14:paraId="5ACCAF0C"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2.7%</w:t>
            </w:r>
          </w:p>
        </w:tc>
        <w:tc>
          <w:tcPr>
            <w:tcW w:w="990" w:type="dxa"/>
            <w:tcBorders>
              <w:top w:val="nil"/>
              <w:left w:val="nil"/>
              <w:bottom w:val="nil"/>
              <w:right w:val="nil"/>
            </w:tcBorders>
            <w:shd w:val="clear" w:color="000000" w:fill="FFC7CE"/>
            <w:noWrap/>
            <w:vAlign w:val="bottom"/>
            <w:hideMark/>
          </w:tcPr>
          <w:p w14:paraId="7964421D"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6.3%</w:t>
            </w:r>
          </w:p>
        </w:tc>
        <w:tc>
          <w:tcPr>
            <w:tcW w:w="1890" w:type="dxa"/>
            <w:tcBorders>
              <w:top w:val="nil"/>
              <w:left w:val="nil"/>
              <w:bottom w:val="nil"/>
              <w:right w:val="single" w:sz="8" w:space="0" w:color="auto"/>
            </w:tcBorders>
            <w:shd w:val="clear" w:color="000000" w:fill="FFC7CE"/>
            <w:noWrap/>
            <w:vAlign w:val="bottom"/>
            <w:hideMark/>
          </w:tcPr>
          <w:p w14:paraId="16494747"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5.4%</w:t>
            </w:r>
          </w:p>
        </w:tc>
        <w:tc>
          <w:tcPr>
            <w:tcW w:w="900" w:type="dxa"/>
            <w:tcBorders>
              <w:top w:val="nil"/>
              <w:left w:val="nil"/>
              <w:bottom w:val="nil"/>
              <w:right w:val="nil"/>
            </w:tcBorders>
            <w:shd w:val="clear" w:color="auto" w:fill="auto"/>
            <w:noWrap/>
            <w:vAlign w:val="center"/>
            <w:hideMark/>
          </w:tcPr>
          <w:p w14:paraId="14402246"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p>
        </w:tc>
        <w:tc>
          <w:tcPr>
            <w:tcW w:w="1170" w:type="dxa"/>
            <w:tcBorders>
              <w:top w:val="nil"/>
              <w:left w:val="nil"/>
              <w:bottom w:val="nil"/>
              <w:right w:val="nil"/>
            </w:tcBorders>
            <w:shd w:val="clear" w:color="auto" w:fill="auto"/>
            <w:noWrap/>
            <w:vAlign w:val="center"/>
            <w:hideMark/>
          </w:tcPr>
          <w:p w14:paraId="7B6F82BC"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677" w:type="dxa"/>
            <w:tcBorders>
              <w:top w:val="nil"/>
              <w:left w:val="single" w:sz="4" w:space="0" w:color="auto"/>
              <w:bottom w:val="nil"/>
              <w:right w:val="nil"/>
            </w:tcBorders>
            <w:shd w:val="clear" w:color="auto" w:fill="auto"/>
            <w:noWrap/>
            <w:vAlign w:val="center"/>
            <w:hideMark/>
          </w:tcPr>
          <w:p w14:paraId="7FF7660C" w14:textId="50956B4F"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51" w:author="Vyacheslav Khamidullin (A)" w:date="2026-01-16T02:50:00Z">
              <w:r>
                <w:rPr>
                  <w:rFonts w:ascii="Arial" w:hAnsi="Arial" w:cs="Arial"/>
                  <w:color w:val="000000"/>
                  <w:sz w:val="18"/>
                  <w:szCs w:val="18"/>
                </w:rPr>
                <w:t>101%</w:t>
              </w:r>
            </w:ins>
            <w:del w:id="52" w:author="Vyacheslav Khamidullin (A)" w:date="2026-01-16T02:50:00Z">
              <w:r w:rsidRPr="004C0387" w:rsidDel="00A23BDF">
                <w:rPr>
                  <w:rFonts w:ascii="Arial" w:eastAsia="Times New Roman" w:hAnsi="Arial" w:cs="Arial"/>
                  <w:color w:val="000000"/>
                  <w:sz w:val="18"/>
                  <w:szCs w:val="18"/>
                </w:rPr>
                <w:delText>101%</w:delText>
              </w:r>
            </w:del>
          </w:p>
        </w:tc>
        <w:tc>
          <w:tcPr>
            <w:tcW w:w="943" w:type="dxa"/>
            <w:tcBorders>
              <w:top w:val="nil"/>
              <w:left w:val="nil"/>
              <w:bottom w:val="nil"/>
              <w:right w:val="single" w:sz="8" w:space="0" w:color="auto"/>
            </w:tcBorders>
            <w:shd w:val="clear" w:color="auto" w:fill="auto"/>
            <w:noWrap/>
            <w:vAlign w:val="center"/>
            <w:hideMark/>
          </w:tcPr>
          <w:p w14:paraId="5112CF06" w14:textId="0A74D12F"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53" w:author="Vyacheslav Khamidullin (A)" w:date="2026-01-16T02:50:00Z">
              <w:r>
                <w:rPr>
                  <w:rFonts w:ascii="Arial" w:hAnsi="Arial" w:cs="Arial"/>
                  <w:color w:val="000000"/>
                  <w:sz w:val="18"/>
                  <w:szCs w:val="18"/>
                </w:rPr>
                <w:t>94%</w:t>
              </w:r>
            </w:ins>
            <w:del w:id="54" w:author="Vyacheslav Khamidullin (A)" w:date="2026-01-16T02:50:00Z">
              <w:r w:rsidRPr="004C0387" w:rsidDel="00A23BDF">
                <w:rPr>
                  <w:rFonts w:ascii="Arial" w:eastAsia="Times New Roman" w:hAnsi="Arial" w:cs="Arial"/>
                  <w:color w:val="000000"/>
                  <w:sz w:val="18"/>
                  <w:szCs w:val="18"/>
                </w:rPr>
                <w:delText>107%</w:delText>
              </w:r>
            </w:del>
          </w:p>
        </w:tc>
      </w:tr>
      <w:tr w:rsidR="00E11F23" w:rsidRPr="004C0387" w14:paraId="0AC8E491" w14:textId="77777777" w:rsidTr="0067533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415A4A4"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Gaming</w:t>
            </w:r>
          </w:p>
        </w:tc>
        <w:tc>
          <w:tcPr>
            <w:tcW w:w="1330" w:type="dxa"/>
            <w:tcBorders>
              <w:top w:val="nil"/>
              <w:left w:val="nil"/>
              <w:bottom w:val="nil"/>
              <w:right w:val="nil"/>
            </w:tcBorders>
            <w:shd w:val="clear" w:color="auto" w:fill="auto"/>
            <w:noWrap/>
            <w:vAlign w:val="bottom"/>
            <w:hideMark/>
          </w:tcPr>
          <w:p w14:paraId="7D5A2B13"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2.6%</w:t>
            </w:r>
          </w:p>
        </w:tc>
        <w:tc>
          <w:tcPr>
            <w:tcW w:w="990" w:type="dxa"/>
            <w:tcBorders>
              <w:top w:val="nil"/>
              <w:left w:val="nil"/>
              <w:bottom w:val="nil"/>
              <w:right w:val="nil"/>
            </w:tcBorders>
            <w:shd w:val="clear" w:color="000000" w:fill="FFC7CE"/>
            <w:noWrap/>
            <w:vAlign w:val="bottom"/>
            <w:hideMark/>
          </w:tcPr>
          <w:p w14:paraId="07336FB7"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10.2%</w:t>
            </w:r>
          </w:p>
        </w:tc>
        <w:tc>
          <w:tcPr>
            <w:tcW w:w="1890" w:type="dxa"/>
            <w:tcBorders>
              <w:top w:val="nil"/>
              <w:left w:val="nil"/>
              <w:bottom w:val="nil"/>
              <w:right w:val="single" w:sz="8" w:space="0" w:color="auto"/>
            </w:tcBorders>
            <w:shd w:val="clear" w:color="000000" w:fill="FFC7CE"/>
            <w:noWrap/>
            <w:vAlign w:val="bottom"/>
            <w:hideMark/>
          </w:tcPr>
          <w:p w14:paraId="5B51840A"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4C0387">
              <w:rPr>
                <w:rFonts w:ascii="Arial" w:eastAsia="Times New Roman" w:hAnsi="Arial" w:cs="Arial"/>
                <w:sz w:val="18"/>
                <w:szCs w:val="18"/>
              </w:rPr>
              <w:t>8.9%</w:t>
            </w:r>
          </w:p>
        </w:tc>
        <w:tc>
          <w:tcPr>
            <w:tcW w:w="900" w:type="dxa"/>
            <w:tcBorders>
              <w:top w:val="nil"/>
              <w:left w:val="single" w:sz="4" w:space="0" w:color="auto"/>
              <w:bottom w:val="single" w:sz="8" w:space="0" w:color="auto"/>
              <w:right w:val="nil"/>
            </w:tcBorders>
            <w:shd w:val="clear" w:color="auto" w:fill="auto"/>
            <w:noWrap/>
            <w:vAlign w:val="center"/>
            <w:hideMark/>
          </w:tcPr>
          <w:p w14:paraId="61435530"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 </w:t>
            </w:r>
          </w:p>
        </w:tc>
        <w:tc>
          <w:tcPr>
            <w:tcW w:w="1170" w:type="dxa"/>
            <w:tcBorders>
              <w:top w:val="nil"/>
              <w:left w:val="nil"/>
              <w:bottom w:val="nil"/>
              <w:right w:val="nil"/>
            </w:tcBorders>
            <w:shd w:val="clear" w:color="auto" w:fill="auto"/>
            <w:noWrap/>
            <w:vAlign w:val="center"/>
            <w:hideMark/>
          </w:tcPr>
          <w:p w14:paraId="6F27FF4E"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677" w:type="dxa"/>
            <w:tcBorders>
              <w:top w:val="nil"/>
              <w:left w:val="single" w:sz="4" w:space="0" w:color="auto"/>
              <w:bottom w:val="nil"/>
              <w:right w:val="nil"/>
            </w:tcBorders>
            <w:shd w:val="clear" w:color="auto" w:fill="auto"/>
            <w:noWrap/>
            <w:vAlign w:val="center"/>
            <w:hideMark/>
          </w:tcPr>
          <w:p w14:paraId="6C7A509D" w14:textId="42DD4E04"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55" w:author="Vyacheslav Khamidullin (A)" w:date="2026-01-16T02:50:00Z">
              <w:r>
                <w:rPr>
                  <w:rFonts w:ascii="Arial" w:hAnsi="Arial" w:cs="Arial"/>
                  <w:color w:val="000000"/>
                  <w:sz w:val="18"/>
                  <w:szCs w:val="18"/>
                </w:rPr>
                <w:t>101%</w:t>
              </w:r>
            </w:ins>
            <w:del w:id="56" w:author="Vyacheslav Khamidullin (A)" w:date="2026-01-16T02:50:00Z">
              <w:r w:rsidRPr="004C0387" w:rsidDel="00A23BDF">
                <w:rPr>
                  <w:rFonts w:ascii="Arial" w:eastAsia="Times New Roman" w:hAnsi="Arial" w:cs="Arial"/>
                  <w:color w:val="000000"/>
                  <w:sz w:val="18"/>
                  <w:szCs w:val="18"/>
                </w:rPr>
                <w:delText>101%</w:delText>
              </w:r>
            </w:del>
          </w:p>
        </w:tc>
        <w:tc>
          <w:tcPr>
            <w:tcW w:w="943" w:type="dxa"/>
            <w:tcBorders>
              <w:top w:val="nil"/>
              <w:left w:val="nil"/>
              <w:bottom w:val="nil"/>
              <w:right w:val="single" w:sz="8" w:space="0" w:color="auto"/>
            </w:tcBorders>
            <w:shd w:val="clear" w:color="auto" w:fill="auto"/>
            <w:noWrap/>
            <w:vAlign w:val="center"/>
            <w:hideMark/>
          </w:tcPr>
          <w:p w14:paraId="2B738BDA" w14:textId="010C2371"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57" w:author="Vyacheslav Khamidullin (A)" w:date="2026-01-16T02:50:00Z">
              <w:r>
                <w:rPr>
                  <w:rFonts w:ascii="Arial" w:hAnsi="Arial" w:cs="Arial"/>
                  <w:color w:val="000000"/>
                  <w:sz w:val="18"/>
                  <w:szCs w:val="18"/>
                </w:rPr>
                <w:t>93%</w:t>
              </w:r>
            </w:ins>
            <w:del w:id="58" w:author="Vyacheslav Khamidullin (A)" w:date="2026-01-16T02:50:00Z">
              <w:r w:rsidRPr="004C0387" w:rsidDel="00A23BDF">
                <w:rPr>
                  <w:rFonts w:ascii="Arial" w:eastAsia="Times New Roman" w:hAnsi="Arial" w:cs="Arial"/>
                  <w:color w:val="000000"/>
                  <w:sz w:val="18"/>
                  <w:szCs w:val="18"/>
                </w:rPr>
                <w:delText>105%</w:delText>
              </w:r>
            </w:del>
          </w:p>
        </w:tc>
      </w:tr>
      <w:tr w:rsidR="00E11F23" w:rsidRPr="004C0387" w14:paraId="32D304C5" w14:textId="77777777" w:rsidTr="00675338">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57F55542"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Overall</w:t>
            </w:r>
          </w:p>
        </w:tc>
        <w:tc>
          <w:tcPr>
            <w:tcW w:w="1330" w:type="dxa"/>
            <w:tcBorders>
              <w:top w:val="single" w:sz="8" w:space="0" w:color="auto"/>
              <w:left w:val="nil"/>
              <w:bottom w:val="single" w:sz="4" w:space="0" w:color="auto"/>
              <w:right w:val="nil"/>
            </w:tcBorders>
            <w:shd w:val="clear" w:color="auto" w:fill="auto"/>
            <w:noWrap/>
            <w:vAlign w:val="bottom"/>
            <w:hideMark/>
          </w:tcPr>
          <w:p w14:paraId="79D4A2DC"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4C0387">
              <w:rPr>
                <w:rFonts w:ascii="Arial" w:eastAsia="Times New Roman" w:hAnsi="Arial" w:cs="Arial"/>
                <w:b/>
                <w:bCs/>
                <w:color w:val="000000"/>
                <w:sz w:val="18"/>
                <w:szCs w:val="18"/>
              </w:rPr>
              <w:t>2.6%</w:t>
            </w:r>
          </w:p>
        </w:tc>
        <w:tc>
          <w:tcPr>
            <w:tcW w:w="990" w:type="dxa"/>
            <w:tcBorders>
              <w:top w:val="single" w:sz="8" w:space="0" w:color="auto"/>
              <w:left w:val="nil"/>
              <w:bottom w:val="single" w:sz="4" w:space="0" w:color="auto"/>
              <w:right w:val="nil"/>
            </w:tcBorders>
            <w:shd w:val="clear" w:color="000000" w:fill="FFC7CE"/>
            <w:noWrap/>
            <w:vAlign w:val="bottom"/>
            <w:hideMark/>
          </w:tcPr>
          <w:p w14:paraId="6D78C29D"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4C0387">
              <w:rPr>
                <w:rFonts w:ascii="Arial" w:eastAsia="Times New Roman" w:hAnsi="Arial" w:cs="Arial"/>
                <w:b/>
                <w:bCs/>
                <w:sz w:val="18"/>
                <w:szCs w:val="18"/>
              </w:rPr>
              <w:t>7.7%</w:t>
            </w:r>
          </w:p>
        </w:tc>
        <w:tc>
          <w:tcPr>
            <w:tcW w:w="1890" w:type="dxa"/>
            <w:tcBorders>
              <w:top w:val="single" w:sz="8" w:space="0" w:color="auto"/>
              <w:left w:val="nil"/>
              <w:bottom w:val="single" w:sz="4" w:space="0" w:color="auto"/>
              <w:right w:val="single" w:sz="8" w:space="0" w:color="auto"/>
            </w:tcBorders>
            <w:shd w:val="clear" w:color="000000" w:fill="FFC7CE"/>
            <w:noWrap/>
            <w:vAlign w:val="bottom"/>
            <w:hideMark/>
          </w:tcPr>
          <w:p w14:paraId="4CCEE211"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4C0387">
              <w:rPr>
                <w:rFonts w:ascii="Arial" w:eastAsia="Times New Roman" w:hAnsi="Arial" w:cs="Arial"/>
                <w:b/>
                <w:bCs/>
                <w:sz w:val="18"/>
                <w:szCs w:val="18"/>
              </w:rPr>
              <w:t>6.7%</w:t>
            </w:r>
          </w:p>
        </w:tc>
        <w:tc>
          <w:tcPr>
            <w:tcW w:w="900" w:type="dxa"/>
            <w:tcBorders>
              <w:top w:val="nil"/>
              <w:left w:val="nil"/>
              <w:bottom w:val="single" w:sz="4" w:space="0" w:color="auto"/>
              <w:right w:val="nil"/>
            </w:tcBorders>
            <w:shd w:val="clear" w:color="auto" w:fill="auto"/>
            <w:noWrap/>
            <w:vAlign w:val="bottom"/>
            <w:hideMark/>
          </w:tcPr>
          <w:p w14:paraId="37C388B5"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 </w:t>
            </w:r>
          </w:p>
        </w:tc>
        <w:tc>
          <w:tcPr>
            <w:tcW w:w="1170" w:type="dxa"/>
            <w:tcBorders>
              <w:top w:val="single" w:sz="8" w:space="0" w:color="auto"/>
              <w:left w:val="nil"/>
              <w:bottom w:val="single" w:sz="4" w:space="0" w:color="auto"/>
              <w:right w:val="nil"/>
            </w:tcBorders>
            <w:shd w:val="clear" w:color="auto" w:fill="auto"/>
            <w:noWrap/>
            <w:vAlign w:val="center"/>
            <w:hideMark/>
          </w:tcPr>
          <w:p w14:paraId="63605C1F" w14:textId="77777777"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4C0387">
              <w:rPr>
                <w:rFonts w:ascii="Arial" w:eastAsia="Times New Roman" w:hAnsi="Arial" w:cs="Arial"/>
                <w:color w:val="000000"/>
                <w:sz w:val="18"/>
                <w:szCs w:val="18"/>
              </w:rPr>
              <w:t> </w:t>
            </w:r>
          </w:p>
        </w:tc>
        <w:tc>
          <w:tcPr>
            <w:tcW w:w="677" w:type="dxa"/>
            <w:tcBorders>
              <w:top w:val="single" w:sz="8" w:space="0" w:color="auto"/>
              <w:left w:val="single" w:sz="4" w:space="0" w:color="auto"/>
              <w:bottom w:val="single" w:sz="4" w:space="0" w:color="auto"/>
              <w:right w:val="nil"/>
            </w:tcBorders>
            <w:shd w:val="clear" w:color="auto" w:fill="auto"/>
            <w:noWrap/>
            <w:vAlign w:val="center"/>
            <w:hideMark/>
          </w:tcPr>
          <w:p w14:paraId="02BAFF56" w14:textId="3F9D29BC"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59" w:author="Vyacheslav Khamidullin (A)" w:date="2026-01-16T02:50:00Z">
              <w:r>
                <w:rPr>
                  <w:rFonts w:ascii="Arial" w:hAnsi="Arial" w:cs="Arial"/>
                  <w:color w:val="000000"/>
                  <w:sz w:val="18"/>
                  <w:szCs w:val="18"/>
                </w:rPr>
                <w:t>101%</w:t>
              </w:r>
            </w:ins>
            <w:del w:id="60" w:author="Vyacheslav Khamidullin (A)" w:date="2026-01-16T02:50:00Z">
              <w:r w:rsidRPr="004C0387" w:rsidDel="00A23BDF">
                <w:rPr>
                  <w:rFonts w:ascii="Arial" w:eastAsia="Times New Roman" w:hAnsi="Arial" w:cs="Arial"/>
                  <w:color w:val="000000"/>
                  <w:sz w:val="18"/>
                  <w:szCs w:val="18"/>
                </w:rPr>
                <w:delText>101%</w:delText>
              </w:r>
            </w:del>
          </w:p>
        </w:tc>
        <w:tc>
          <w:tcPr>
            <w:tcW w:w="943" w:type="dxa"/>
            <w:tcBorders>
              <w:top w:val="single" w:sz="8" w:space="0" w:color="auto"/>
              <w:left w:val="nil"/>
              <w:bottom w:val="single" w:sz="4" w:space="0" w:color="auto"/>
              <w:right w:val="single" w:sz="8" w:space="0" w:color="auto"/>
            </w:tcBorders>
            <w:shd w:val="clear" w:color="auto" w:fill="auto"/>
            <w:noWrap/>
            <w:vAlign w:val="center"/>
            <w:hideMark/>
          </w:tcPr>
          <w:p w14:paraId="5AE23333" w14:textId="2039D2E1" w:rsidR="00E11F23" w:rsidRPr="004C038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61" w:author="Vyacheslav Khamidullin (A)" w:date="2026-01-16T02:50:00Z">
              <w:r>
                <w:rPr>
                  <w:rFonts w:ascii="Arial" w:hAnsi="Arial" w:cs="Arial"/>
                  <w:color w:val="000000"/>
                  <w:sz w:val="18"/>
                  <w:szCs w:val="18"/>
                </w:rPr>
                <w:t>94%</w:t>
              </w:r>
            </w:ins>
            <w:del w:id="62" w:author="Vyacheslav Khamidullin (A)" w:date="2026-01-16T02:50:00Z">
              <w:r w:rsidRPr="004C0387" w:rsidDel="00A23BDF">
                <w:rPr>
                  <w:rFonts w:ascii="Arial" w:eastAsia="Times New Roman" w:hAnsi="Arial" w:cs="Arial"/>
                  <w:color w:val="000000"/>
                  <w:sz w:val="18"/>
                  <w:szCs w:val="18"/>
                </w:rPr>
                <w:delText>106%</w:delText>
              </w:r>
            </w:del>
          </w:p>
        </w:tc>
      </w:tr>
    </w:tbl>
    <w:p w14:paraId="41C77EA0" w14:textId="2F7454EF" w:rsidR="00AF09EC" w:rsidRDefault="00AF09EC" w:rsidP="00AF09EC">
      <w:pPr>
        <w:pStyle w:val="Heading4"/>
      </w:pPr>
      <w:r>
        <w:t>CCLM off overhead</w:t>
      </w:r>
    </w:p>
    <w:p w14:paraId="1CEB20E1" w14:textId="778337A2" w:rsidR="00FB326C" w:rsidRDefault="00FB326C" w:rsidP="00FB326C">
      <w:r>
        <w:t xml:space="preserve">In clean channel results of single layer </w:t>
      </w:r>
      <w:proofErr w:type="spellStart"/>
      <w:r>
        <w:t>VTM.ULL.CfE</w:t>
      </w:r>
      <w:proofErr w:type="spellEnd"/>
      <w:r>
        <w:t xml:space="preserve"> the overhead of disabling </w:t>
      </w:r>
      <w:proofErr w:type="spellStart"/>
      <w:r>
        <w:t>LMChroma</w:t>
      </w:r>
      <w:proofErr w:type="spellEnd"/>
      <w:r>
        <w:t xml:space="preserve"> is also </w:t>
      </w:r>
      <w:r w:rsidR="000F0D33">
        <w:t>taken into account</w:t>
      </w:r>
      <w:r>
        <w:t>.</w:t>
      </w:r>
    </w:p>
    <w:tbl>
      <w:tblPr>
        <w:tblW w:w="9540" w:type="dxa"/>
        <w:tblLook w:val="04A0" w:firstRow="1" w:lastRow="0" w:firstColumn="1" w:lastColumn="0" w:noHBand="0" w:noVBand="1"/>
      </w:tblPr>
      <w:tblGrid>
        <w:gridCol w:w="1640"/>
        <w:gridCol w:w="1330"/>
        <w:gridCol w:w="627"/>
        <w:gridCol w:w="2253"/>
        <w:gridCol w:w="267"/>
        <w:gridCol w:w="1803"/>
        <w:gridCol w:w="1137"/>
        <w:gridCol w:w="1037"/>
      </w:tblGrid>
      <w:tr w:rsidR="00FB326C" w:rsidRPr="00FB326C" w14:paraId="726996EF" w14:textId="77777777" w:rsidTr="00FB326C">
        <w:trPr>
          <w:trHeight w:val="255"/>
        </w:trPr>
        <w:tc>
          <w:tcPr>
            <w:tcW w:w="1640" w:type="dxa"/>
            <w:tcBorders>
              <w:top w:val="nil"/>
              <w:left w:val="nil"/>
              <w:bottom w:val="nil"/>
              <w:right w:val="nil"/>
            </w:tcBorders>
            <w:shd w:val="clear" w:color="auto" w:fill="auto"/>
            <w:noWrap/>
            <w:vAlign w:val="center"/>
            <w:hideMark/>
          </w:tcPr>
          <w:p w14:paraId="36D93A55" w14:textId="77777777" w:rsidR="00FB326C" w:rsidRPr="00FB326C" w:rsidRDefault="00FB326C" w:rsidP="00FB32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rPr>
            </w:pPr>
          </w:p>
        </w:tc>
        <w:tc>
          <w:tcPr>
            <w:tcW w:w="7900"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69F9024" w14:textId="77777777" w:rsidR="00FB326C" w:rsidRPr="00FB326C" w:rsidRDefault="00FB326C" w:rsidP="00FB32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FB326C">
              <w:rPr>
                <w:rFonts w:ascii="Arial" w:eastAsia="Times New Roman" w:hAnsi="Arial" w:cs="Arial"/>
                <w:b/>
                <w:bCs/>
                <w:color w:val="000000"/>
                <w:sz w:val="18"/>
                <w:szCs w:val="18"/>
              </w:rPr>
              <w:t xml:space="preserve">Unicast, Clean channel </w:t>
            </w:r>
          </w:p>
        </w:tc>
      </w:tr>
      <w:tr w:rsidR="00FB326C" w:rsidRPr="00FB326C" w14:paraId="27CBC937" w14:textId="77777777" w:rsidTr="00FB326C">
        <w:trPr>
          <w:trHeight w:val="255"/>
        </w:trPr>
        <w:tc>
          <w:tcPr>
            <w:tcW w:w="1640" w:type="dxa"/>
            <w:tcBorders>
              <w:top w:val="nil"/>
              <w:left w:val="nil"/>
              <w:bottom w:val="nil"/>
              <w:right w:val="nil"/>
            </w:tcBorders>
            <w:shd w:val="clear" w:color="auto" w:fill="auto"/>
            <w:noWrap/>
            <w:vAlign w:val="center"/>
            <w:hideMark/>
          </w:tcPr>
          <w:p w14:paraId="57D03134" w14:textId="77777777" w:rsidR="00FB326C" w:rsidRPr="00FB326C" w:rsidRDefault="00FB326C" w:rsidP="00FB32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B326C">
              <w:rPr>
                <w:rFonts w:ascii="Arial" w:eastAsia="Times New Roman" w:hAnsi="Arial" w:cs="Arial"/>
                <w:color w:val="000000"/>
                <w:sz w:val="18"/>
                <w:szCs w:val="18"/>
              </w:rPr>
              <w:t>Clean channel</w:t>
            </w:r>
          </w:p>
        </w:tc>
        <w:tc>
          <w:tcPr>
            <w:tcW w:w="1330" w:type="dxa"/>
            <w:tcBorders>
              <w:top w:val="nil"/>
              <w:left w:val="single" w:sz="8" w:space="0" w:color="auto"/>
              <w:bottom w:val="nil"/>
              <w:right w:val="nil"/>
            </w:tcBorders>
            <w:shd w:val="clear" w:color="auto" w:fill="auto"/>
            <w:noWrap/>
            <w:vAlign w:val="center"/>
            <w:hideMark/>
          </w:tcPr>
          <w:p w14:paraId="68FC84C2" w14:textId="77777777" w:rsidR="00FB326C" w:rsidRPr="00FB326C" w:rsidRDefault="00FB326C" w:rsidP="00FB32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FB326C">
              <w:rPr>
                <w:rFonts w:ascii="Arial" w:eastAsia="Times New Roman" w:hAnsi="Arial" w:cs="Arial"/>
                <w:b/>
                <w:bCs/>
                <w:color w:val="000000"/>
                <w:sz w:val="18"/>
                <w:szCs w:val="18"/>
              </w:rPr>
              <w:t>BD-Rate</w:t>
            </w:r>
          </w:p>
        </w:tc>
        <w:tc>
          <w:tcPr>
            <w:tcW w:w="4950" w:type="dxa"/>
            <w:gridSpan w:val="4"/>
            <w:tcBorders>
              <w:top w:val="nil"/>
              <w:left w:val="nil"/>
              <w:bottom w:val="nil"/>
              <w:right w:val="single" w:sz="4" w:space="0" w:color="auto"/>
            </w:tcBorders>
            <w:shd w:val="clear" w:color="auto" w:fill="auto"/>
            <w:noWrap/>
            <w:vAlign w:val="center"/>
            <w:hideMark/>
          </w:tcPr>
          <w:p w14:paraId="18A51518" w14:textId="67E0CE23" w:rsidR="00FB326C" w:rsidRPr="00FB326C" w:rsidRDefault="00FB326C" w:rsidP="00FB32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roofErr w:type="spellStart"/>
            <w:r w:rsidRPr="00FB326C">
              <w:rPr>
                <w:rFonts w:ascii="Arial" w:eastAsia="Times New Roman" w:hAnsi="Arial" w:cs="Arial"/>
                <w:b/>
                <w:bCs/>
                <w:color w:val="000000"/>
                <w:sz w:val="18"/>
                <w:szCs w:val="18"/>
              </w:rPr>
              <w:t>VTM.ULL.CfE.CCLM_OFF</w:t>
            </w:r>
            <w:proofErr w:type="spellEnd"/>
            <w:r w:rsidRPr="00FB326C">
              <w:rPr>
                <w:rFonts w:ascii="Arial" w:eastAsia="Times New Roman" w:hAnsi="Arial" w:cs="Arial"/>
                <w:b/>
                <w:bCs/>
                <w:color w:val="000000"/>
                <w:sz w:val="18"/>
                <w:szCs w:val="18"/>
              </w:rPr>
              <w:t xml:space="preserve">  over  </w:t>
            </w:r>
            <w:proofErr w:type="spellStart"/>
            <w:r w:rsidRPr="00FB326C">
              <w:rPr>
                <w:rFonts w:ascii="Arial" w:eastAsia="Times New Roman" w:hAnsi="Arial" w:cs="Arial"/>
                <w:b/>
                <w:bCs/>
                <w:color w:val="000000"/>
                <w:sz w:val="18"/>
                <w:szCs w:val="18"/>
              </w:rPr>
              <w:t>VTM.ULL.CfE.CCLM_ON</w:t>
            </w:r>
            <w:proofErr w:type="spellEnd"/>
          </w:p>
        </w:tc>
        <w:tc>
          <w:tcPr>
            <w:tcW w:w="677" w:type="dxa"/>
            <w:tcBorders>
              <w:top w:val="nil"/>
              <w:left w:val="nil"/>
              <w:bottom w:val="nil"/>
              <w:right w:val="nil"/>
            </w:tcBorders>
            <w:shd w:val="clear" w:color="auto" w:fill="auto"/>
            <w:noWrap/>
            <w:vAlign w:val="center"/>
            <w:hideMark/>
          </w:tcPr>
          <w:p w14:paraId="1026F55D" w14:textId="77777777" w:rsidR="00FB326C" w:rsidRPr="00FB326C" w:rsidRDefault="00FB326C" w:rsidP="00FB32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FB326C">
              <w:rPr>
                <w:rFonts w:ascii="Arial" w:eastAsia="Times New Roman" w:hAnsi="Arial" w:cs="Arial"/>
                <w:b/>
                <w:bCs/>
                <w:color w:val="000000"/>
                <w:sz w:val="18"/>
                <w:szCs w:val="18"/>
              </w:rPr>
              <w:t> </w:t>
            </w:r>
          </w:p>
        </w:tc>
        <w:tc>
          <w:tcPr>
            <w:tcW w:w="943" w:type="dxa"/>
            <w:tcBorders>
              <w:top w:val="nil"/>
              <w:left w:val="nil"/>
              <w:bottom w:val="nil"/>
              <w:right w:val="single" w:sz="8" w:space="0" w:color="auto"/>
            </w:tcBorders>
            <w:shd w:val="clear" w:color="auto" w:fill="auto"/>
            <w:noWrap/>
            <w:vAlign w:val="center"/>
            <w:hideMark/>
          </w:tcPr>
          <w:p w14:paraId="419FBABD" w14:textId="77777777" w:rsidR="00FB326C" w:rsidRPr="00FB326C" w:rsidRDefault="00FB326C" w:rsidP="00FB32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FB326C">
              <w:rPr>
                <w:rFonts w:ascii="Arial" w:eastAsia="Times New Roman" w:hAnsi="Arial" w:cs="Arial"/>
                <w:b/>
                <w:bCs/>
                <w:color w:val="000000"/>
                <w:sz w:val="18"/>
                <w:szCs w:val="18"/>
              </w:rPr>
              <w:t> </w:t>
            </w:r>
          </w:p>
        </w:tc>
      </w:tr>
      <w:tr w:rsidR="00FB326C" w:rsidRPr="00FB326C" w14:paraId="2CFD9129" w14:textId="77777777" w:rsidTr="00FB326C">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4FF313AD" w14:textId="77777777" w:rsidR="00FB326C" w:rsidRPr="00FB326C" w:rsidRDefault="00FB326C" w:rsidP="00FB32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B326C">
              <w:rPr>
                <w:rFonts w:ascii="Arial" w:eastAsia="Times New Roman" w:hAnsi="Arial" w:cs="Arial"/>
                <w:color w:val="000000"/>
                <w:sz w:val="18"/>
                <w:szCs w:val="18"/>
              </w:rPr>
              <w:t> </w:t>
            </w:r>
          </w:p>
        </w:tc>
        <w:tc>
          <w:tcPr>
            <w:tcW w:w="1330" w:type="dxa"/>
            <w:tcBorders>
              <w:top w:val="nil"/>
              <w:left w:val="nil"/>
              <w:bottom w:val="single" w:sz="8" w:space="0" w:color="auto"/>
              <w:right w:val="nil"/>
            </w:tcBorders>
            <w:shd w:val="clear" w:color="auto" w:fill="auto"/>
            <w:noWrap/>
            <w:vAlign w:val="center"/>
            <w:hideMark/>
          </w:tcPr>
          <w:p w14:paraId="3B46C5BD" w14:textId="77777777" w:rsidR="00FB326C" w:rsidRPr="00FB326C" w:rsidRDefault="00FB326C" w:rsidP="00FB32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B326C">
              <w:rPr>
                <w:rFonts w:ascii="Arial" w:eastAsia="Times New Roman" w:hAnsi="Arial" w:cs="Arial"/>
                <w:color w:val="000000"/>
                <w:sz w:val="18"/>
                <w:szCs w:val="18"/>
              </w:rPr>
              <w:t>Y</w:t>
            </w:r>
          </w:p>
        </w:tc>
        <w:tc>
          <w:tcPr>
            <w:tcW w:w="627" w:type="dxa"/>
            <w:tcBorders>
              <w:top w:val="nil"/>
              <w:left w:val="nil"/>
              <w:bottom w:val="single" w:sz="8" w:space="0" w:color="auto"/>
              <w:right w:val="nil"/>
            </w:tcBorders>
            <w:shd w:val="clear" w:color="auto" w:fill="auto"/>
            <w:noWrap/>
            <w:vAlign w:val="center"/>
            <w:hideMark/>
          </w:tcPr>
          <w:p w14:paraId="251CC119" w14:textId="77777777" w:rsidR="00FB326C" w:rsidRPr="00FB326C" w:rsidRDefault="00FB326C" w:rsidP="00FB32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B326C">
              <w:rPr>
                <w:rFonts w:ascii="Arial" w:eastAsia="Times New Roman" w:hAnsi="Arial" w:cs="Arial"/>
                <w:color w:val="000000"/>
                <w:sz w:val="18"/>
                <w:szCs w:val="18"/>
              </w:rPr>
              <w:t>U</w:t>
            </w:r>
          </w:p>
        </w:tc>
        <w:tc>
          <w:tcPr>
            <w:tcW w:w="2253" w:type="dxa"/>
            <w:tcBorders>
              <w:top w:val="nil"/>
              <w:left w:val="nil"/>
              <w:bottom w:val="single" w:sz="8" w:space="0" w:color="auto"/>
              <w:right w:val="single" w:sz="4" w:space="0" w:color="auto"/>
            </w:tcBorders>
            <w:shd w:val="clear" w:color="auto" w:fill="auto"/>
            <w:noWrap/>
            <w:vAlign w:val="center"/>
            <w:hideMark/>
          </w:tcPr>
          <w:p w14:paraId="5B28A2F6" w14:textId="77777777" w:rsidR="00FB326C" w:rsidRPr="00FB326C" w:rsidRDefault="00FB326C" w:rsidP="00FB32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B326C">
              <w:rPr>
                <w:rFonts w:ascii="Arial" w:eastAsia="Times New Roman" w:hAnsi="Arial" w:cs="Arial"/>
                <w:color w:val="000000"/>
                <w:sz w:val="18"/>
                <w:szCs w:val="18"/>
              </w:rPr>
              <w:t>V</w:t>
            </w:r>
          </w:p>
        </w:tc>
        <w:tc>
          <w:tcPr>
            <w:tcW w:w="267" w:type="dxa"/>
            <w:tcBorders>
              <w:top w:val="nil"/>
              <w:left w:val="nil"/>
              <w:bottom w:val="single" w:sz="8" w:space="0" w:color="auto"/>
              <w:right w:val="nil"/>
            </w:tcBorders>
            <w:shd w:val="clear" w:color="auto" w:fill="auto"/>
            <w:noWrap/>
            <w:vAlign w:val="center"/>
            <w:hideMark/>
          </w:tcPr>
          <w:p w14:paraId="4100B120" w14:textId="77777777" w:rsidR="00FB326C" w:rsidRPr="00FB326C" w:rsidRDefault="00FB326C" w:rsidP="00FB32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B326C">
              <w:rPr>
                <w:rFonts w:ascii="Arial" w:eastAsia="Times New Roman" w:hAnsi="Arial" w:cs="Arial"/>
                <w:color w:val="000000"/>
                <w:sz w:val="18"/>
                <w:szCs w:val="18"/>
              </w:rPr>
              <w:t> </w:t>
            </w:r>
          </w:p>
        </w:tc>
        <w:tc>
          <w:tcPr>
            <w:tcW w:w="1803" w:type="dxa"/>
            <w:tcBorders>
              <w:top w:val="nil"/>
              <w:left w:val="nil"/>
              <w:bottom w:val="single" w:sz="8" w:space="0" w:color="auto"/>
              <w:right w:val="nil"/>
            </w:tcBorders>
            <w:shd w:val="clear" w:color="auto" w:fill="auto"/>
            <w:noWrap/>
            <w:vAlign w:val="center"/>
            <w:hideMark/>
          </w:tcPr>
          <w:p w14:paraId="5297F8D5" w14:textId="77777777" w:rsidR="00FB326C" w:rsidRPr="00FB326C" w:rsidRDefault="00FB326C" w:rsidP="00FB32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B326C">
              <w:rPr>
                <w:rFonts w:ascii="Arial" w:eastAsia="Times New Roman" w:hAnsi="Arial" w:cs="Arial"/>
                <w:color w:val="000000"/>
                <w:sz w:val="18"/>
                <w:szCs w:val="18"/>
              </w:rPr>
              <w:t> </w:t>
            </w:r>
          </w:p>
        </w:tc>
        <w:tc>
          <w:tcPr>
            <w:tcW w:w="677" w:type="dxa"/>
            <w:tcBorders>
              <w:top w:val="nil"/>
              <w:left w:val="single" w:sz="4" w:space="0" w:color="auto"/>
              <w:bottom w:val="single" w:sz="8" w:space="0" w:color="auto"/>
              <w:right w:val="nil"/>
            </w:tcBorders>
            <w:shd w:val="clear" w:color="auto" w:fill="auto"/>
            <w:noWrap/>
            <w:vAlign w:val="center"/>
            <w:hideMark/>
          </w:tcPr>
          <w:p w14:paraId="2B31E5E9" w14:textId="77777777" w:rsidR="00FB326C" w:rsidRPr="00FB326C" w:rsidRDefault="00FB326C" w:rsidP="00FB32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FB326C">
              <w:rPr>
                <w:rFonts w:ascii="Arial" w:eastAsia="Times New Roman" w:hAnsi="Arial" w:cs="Arial"/>
                <w:color w:val="000000"/>
                <w:sz w:val="18"/>
                <w:szCs w:val="18"/>
              </w:rPr>
              <w:t>EncT</w:t>
            </w:r>
            <w:proofErr w:type="spellEnd"/>
          </w:p>
        </w:tc>
        <w:tc>
          <w:tcPr>
            <w:tcW w:w="943" w:type="dxa"/>
            <w:tcBorders>
              <w:top w:val="nil"/>
              <w:left w:val="nil"/>
              <w:bottom w:val="single" w:sz="8" w:space="0" w:color="auto"/>
              <w:right w:val="single" w:sz="8" w:space="0" w:color="auto"/>
            </w:tcBorders>
            <w:shd w:val="clear" w:color="auto" w:fill="auto"/>
            <w:noWrap/>
            <w:vAlign w:val="center"/>
            <w:hideMark/>
          </w:tcPr>
          <w:p w14:paraId="344DF004" w14:textId="77777777" w:rsidR="00FB326C" w:rsidRPr="00FB326C" w:rsidRDefault="00FB326C" w:rsidP="00FB32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FB326C">
              <w:rPr>
                <w:rFonts w:ascii="Arial" w:eastAsia="Times New Roman" w:hAnsi="Arial" w:cs="Arial"/>
                <w:color w:val="000000"/>
                <w:sz w:val="18"/>
                <w:szCs w:val="18"/>
              </w:rPr>
              <w:t>DecT</w:t>
            </w:r>
            <w:proofErr w:type="spellEnd"/>
          </w:p>
        </w:tc>
      </w:tr>
      <w:tr w:rsidR="00FB326C" w:rsidRPr="00FB326C" w14:paraId="1969D310" w14:textId="77777777" w:rsidTr="00FB326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6B6A538" w14:textId="77777777" w:rsidR="00FB326C" w:rsidRPr="00FB326C" w:rsidRDefault="00FB326C" w:rsidP="00FB32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B326C">
              <w:rPr>
                <w:rFonts w:ascii="Arial" w:eastAsia="Times New Roman" w:hAnsi="Arial" w:cs="Arial"/>
                <w:color w:val="000000"/>
                <w:sz w:val="18"/>
                <w:szCs w:val="18"/>
              </w:rPr>
              <w:t>Class A</w:t>
            </w:r>
          </w:p>
        </w:tc>
        <w:tc>
          <w:tcPr>
            <w:tcW w:w="1330" w:type="dxa"/>
            <w:tcBorders>
              <w:top w:val="nil"/>
              <w:left w:val="nil"/>
              <w:bottom w:val="nil"/>
              <w:right w:val="nil"/>
            </w:tcBorders>
            <w:shd w:val="clear" w:color="auto" w:fill="auto"/>
            <w:noWrap/>
            <w:vAlign w:val="bottom"/>
            <w:hideMark/>
          </w:tcPr>
          <w:p w14:paraId="77ED0838" w14:textId="77777777" w:rsidR="00FB326C" w:rsidRPr="00FB326C" w:rsidRDefault="00FB326C" w:rsidP="00FB32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B326C">
              <w:rPr>
                <w:rFonts w:ascii="Arial" w:eastAsia="Times New Roman" w:hAnsi="Arial" w:cs="Arial"/>
                <w:color w:val="000000"/>
                <w:sz w:val="18"/>
                <w:szCs w:val="18"/>
              </w:rPr>
              <w:t>#N/A</w:t>
            </w:r>
          </w:p>
        </w:tc>
        <w:tc>
          <w:tcPr>
            <w:tcW w:w="627" w:type="dxa"/>
            <w:tcBorders>
              <w:top w:val="nil"/>
              <w:left w:val="nil"/>
              <w:bottom w:val="nil"/>
              <w:right w:val="nil"/>
            </w:tcBorders>
            <w:shd w:val="clear" w:color="auto" w:fill="auto"/>
            <w:noWrap/>
            <w:vAlign w:val="bottom"/>
            <w:hideMark/>
          </w:tcPr>
          <w:p w14:paraId="5B6132FF" w14:textId="77777777" w:rsidR="00FB326C" w:rsidRPr="00FB326C" w:rsidRDefault="00FB326C" w:rsidP="00FB32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B326C">
              <w:rPr>
                <w:rFonts w:ascii="Arial" w:eastAsia="Times New Roman" w:hAnsi="Arial" w:cs="Arial"/>
                <w:color w:val="000000"/>
                <w:sz w:val="18"/>
                <w:szCs w:val="18"/>
              </w:rPr>
              <w:t>#N/A</w:t>
            </w:r>
          </w:p>
        </w:tc>
        <w:tc>
          <w:tcPr>
            <w:tcW w:w="2253" w:type="dxa"/>
            <w:tcBorders>
              <w:top w:val="nil"/>
              <w:left w:val="nil"/>
              <w:bottom w:val="nil"/>
              <w:right w:val="single" w:sz="8" w:space="0" w:color="auto"/>
            </w:tcBorders>
            <w:shd w:val="clear" w:color="auto" w:fill="auto"/>
            <w:noWrap/>
            <w:vAlign w:val="bottom"/>
            <w:hideMark/>
          </w:tcPr>
          <w:p w14:paraId="3AEE34C8" w14:textId="77777777" w:rsidR="00FB326C" w:rsidRPr="00FB326C" w:rsidRDefault="00FB326C" w:rsidP="00FB32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B326C">
              <w:rPr>
                <w:rFonts w:ascii="Arial" w:eastAsia="Times New Roman" w:hAnsi="Arial" w:cs="Arial"/>
                <w:color w:val="000000"/>
                <w:sz w:val="18"/>
                <w:szCs w:val="18"/>
              </w:rPr>
              <w:t>#N/A</w:t>
            </w:r>
          </w:p>
        </w:tc>
        <w:tc>
          <w:tcPr>
            <w:tcW w:w="267" w:type="dxa"/>
            <w:tcBorders>
              <w:top w:val="nil"/>
              <w:left w:val="nil"/>
              <w:bottom w:val="nil"/>
              <w:right w:val="nil"/>
            </w:tcBorders>
            <w:shd w:val="clear" w:color="auto" w:fill="auto"/>
            <w:noWrap/>
            <w:vAlign w:val="center"/>
            <w:hideMark/>
          </w:tcPr>
          <w:p w14:paraId="5F6BB5D2" w14:textId="77777777" w:rsidR="00FB326C" w:rsidRPr="00FB326C" w:rsidRDefault="00FB326C" w:rsidP="00FB32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803" w:type="dxa"/>
            <w:tcBorders>
              <w:top w:val="nil"/>
              <w:left w:val="nil"/>
              <w:bottom w:val="nil"/>
              <w:right w:val="nil"/>
            </w:tcBorders>
            <w:shd w:val="clear" w:color="auto" w:fill="auto"/>
            <w:noWrap/>
            <w:vAlign w:val="center"/>
            <w:hideMark/>
          </w:tcPr>
          <w:p w14:paraId="422B18F9" w14:textId="77777777" w:rsidR="00FB326C" w:rsidRPr="00FB326C" w:rsidRDefault="00FB326C" w:rsidP="00FB32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677" w:type="dxa"/>
            <w:tcBorders>
              <w:top w:val="nil"/>
              <w:left w:val="single" w:sz="4" w:space="0" w:color="auto"/>
              <w:bottom w:val="nil"/>
              <w:right w:val="nil"/>
            </w:tcBorders>
            <w:shd w:val="clear" w:color="auto" w:fill="auto"/>
            <w:noWrap/>
            <w:vAlign w:val="center"/>
            <w:hideMark/>
          </w:tcPr>
          <w:p w14:paraId="0A69E094" w14:textId="77777777" w:rsidR="00FB326C" w:rsidRPr="00FB326C" w:rsidRDefault="00FB326C" w:rsidP="00FB32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B326C">
              <w:rPr>
                <w:rFonts w:ascii="Arial" w:eastAsia="Times New Roman" w:hAnsi="Arial" w:cs="Arial"/>
                <w:color w:val="000000"/>
                <w:sz w:val="18"/>
                <w:szCs w:val="18"/>
              </w:rPr>
              <w:t>#N/A</w:t>
            </w:r>
          </w:p>
        </w:tc>
        <w:tc>
          <w:tcPr>
            <w:tcW w:w="943" w:type="dxa"/>
            <w:tcBorders>
              <w:top w:val="nil"/>
              <w:left w:val="nil"/>
              <w:bottom w:val="nil"/>
              <w:right w:val="single" w:sz="8" w:space="0" w:color="auto"/>
            </w:tcBorders>
            <w:shd w:val="clear" w:color="auto" w:fill="auto"/>
            <w:noWrap/>
            <w:vAlign w:val="center"/>
            <w:hideMark/>
          </w:tcPr>
          <w:p w14:paraId="1AD93242" w14:textId="77777777" w:rsidR="00FB326C" w:rsidRPr="00FB326C" w:rsidRDefault="00FB326C" w:rsidP="00FB32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B326C">
              <w:rPr>
                <w:rFonts w:ascii="Arial" w:eastAsia="Times New Roman" w:hAnsi="Arial" w:cs="Arial"/>
                <w:color w:val="000000"/>
                <w:sz w:val="18"/>
                <w:szCs w:val="18"/>
              </w:rPr>
              <w:t>#N/A</w:t>
            </w:r>
          </w:p>
        </w:tc>
      </w:tr>
      <w:tr w:rsidR="00E11F23" w:rsidRPr="00FB326C" w14:paraId="075F6981" w14:textId="77777777" w:rsidTr="00FB326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BD2D26D" w14:textId="77777777" w:rsidR="00E11F23" w:rsidRPr="00FB326C"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B326C">
              <w:rPr>
                <w:rFonts w:ascii="Arial" w:eastAsia="Times New Roman" w:hAnsi="Arial" w:cs="Arial"/>
                <w:color w:val="000000"/>
                <w:sz w:val="18"/>
                <w:szCs w:val="18"/>
              </w:rPr>
              <w:t>Class B</w:t>
            </w:r>
          </w:p>
        </w:tc>
        <w:tc>
          <w:tcPr>
            <w:tcW w:w="1330" w:type="dxa"/>
            <w:tcBorders>
              <w:top w:val="nil"/>
              <w:left w:val="nil"/>
              <w:bottom w:val="nil"/>
              <w:right w:val="nil"/>
            </w:tcBorders>
            <w:shd w:val="clear" w:color="auto" w:fill="auto"/>
            <w:noWrap/>
            <w:vAlign w:val="bottom"/>
            <w:hideMark/>
          </w:tcPr>
          <w:p w14:paraId="31DF4942" w14:textId="77777777" w:rsidR="00E11F23" w:rsidRPr="00FB326C"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B326C">
              <w:rPr>
                <w:rFonts w:ascii="Arial" w:eastAsia="Times New Roman" w:hAnsi="Arial" w:cs="Arial"/>
                <w:color w:val="000000"/>
                <w:sz w:val="18"/>
                <w:szCs w:val="18"/>
              </w:rPr>
              <w:t>0.1%</w:t>
            </w:r>
          </w:p>
        </w:tc>
        <w:tc>
          <w:tcPr>
            <w:tcW w:w="627" w:type="dxa"/>
            <w:tcBorders>
              <w:top w:val="nil"/>
              <w:left w:val="nil"/>
              <w:bottom w:val="nil"/>
              <w:right w:val="nil"/>
            </w:tcBorders>
            <w:shd w:val="clear" w:color="000000" w:fill="FFC7CE"/>
            <w:noWrap/>
            <w:vAlign w:val="bottom"/>
            <w:hideMark/>
          </w:tcPr>
          <w:p w14:paraId="5E0A4284" w14:textId="77777777" w:rsidR="00E11F23" w:rsidRPr="00FB326C"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FB326C">
              <w:rPr>
                <w:rFonts w:ascii="Arial" w:eastAsia="Times New Roman" w:hAnsi="Arial" w:cs="Arial"/>
                <w:sz w:val="18"/>
                <w:szCs w:val="18"/>
              </w:rPr>
              <w:t>3.4%</w:t>
            </w:r>
          </w:p>
        </w:tc>
        <w:tc>
          <w:tcPr>
            <w:tcW w:w="2253" w:type="dxa"/>
            <w:tcBorders>
              <w:top w:val="nil"/>
              <w:left w:val="nil"/>
              <w:bottom w:val="nil"/>
              <w:right w:val="single" w:sz="8" w:space="0" w:color="auto"/>
            </w:tcBorders>
            <w:shd w:val="clear" w:color="auto" w:fill="auto"/>
            <w:noWrap/>
            <w:vAlign w:val="bottom"/>
            <w:hideMark/>
          </w:tcPr>
          <w:p w14:paraId="4AA69E1D" w14:textId="77777777" w:rsidR="00E11F23" w:rsidRPr="00FB326C"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B326C">
              <w:rPr>
                <w:rFonts w:ascii="Arial" w:eastAsia="Times New Roman" w:hAnsi="Arial" w:cs="Arial"/>
                <w:color w:val="000000"/>
                <w:sz w:val="18"/>
                <w:szCs w:val="18"/>
              </w:rPr>
              <w:t>2.7%</w:t>
            </w:r>
          </w:p>
        </w:tc>
        <w:tc>
          <w:tcPr>
            <w:tcW w:w="267" w:type="dxa"/>
            <w:tcBorders>
              <w:top w:val="nil"/>
              <w:left w:val="nil"/>
              <w:bottom w:val="nil"/>
              <w:right w:val="nil"/>
            </w:tcBorders>
            <w:shd w:val="clear" w:color="auto" w:fill="auto"/>
            <w:noWrap/>
            <w:vAlign w:val="center"/>
            <w:hideMark/>
          </w:tcPr>
          <w:p w14:paraId="750CA868" w14:textId="77777777" w:rsidR="00E11F23" w:rsidRPr="00FB326C"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803" w:type="dxa"/>
            <w:tcBorders>
              <w:top w:val="nil"/>
              <w:left w:val="nil"/>
              <w:bottom w:val="nil"/>
              <w:right w:val="nil"/>
            </w:tcBorders>
            <w:shd w:val="clear" w:color="auto" w:fill="auto"/>
            <w:noWrap/>
            <w:vAlign w:val="center"/>
            <w:hideMark/>
          </w:tcPr>
          <w:p w14:paraId="01A590E0" w14:textId="77777777" w:rsidR="00E11F23" w:rsidRPr="00FB326C"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677" w:type="dxa"/>
            <w:tcBorders>
              <w:top w:val="nil"/>
              <w:left w:val="single" w:sz="4" w:space="0" w:color="auto"/>
              <w:bottom w:val="nil"/>
              <w:right w:val="nil"/>
            </w:tcBorders>
            <w:shd w:val="clear" w:color="auto" w:fill="auto"/>
            <w:noWrap/>
            <w:vAlign w:val="center"/>
            <w:hideMark/>
          </w:tcPr>
          <w:p w14:paraId="47B394DA" w14:textId="3997A845" w:rsidR="00E11F23" w:rsidRPr="00FB326C"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63" w:author="Vyacheslav Khamidullin (A)" w:date="2026-01-16T02:50:00Z">
              <w:r>
                <w:rPr>
                  <w:rFonts w:ascii="Arial" w:hAnsi="Arial" w:cs="Arial"/>
                  <w:color w:val="000000"/>
                  <w:sz w:val="18"/>
                  <w:szCs w:val="18"/>
                </w:rPr>
                <w:t>101%</w:t>
              </w:r>
            </w:ins>
            <w:del w:id="64" w:author="Vyacheslav Khamidullin (A)" w:date="2026-01-16T02:50:00Z">
              <w:r w:rsidRPr="00FB326C" w:rsidDel="00D402E7">
                <w:rPr>
                  <w:rFonts w:ascii="Arial" w:eastAsia="Times New Roman" w:hAnsi="Arial" w:cs="Arial"/>
                  <w:color w:val="000000"/>
                  <w:sz w:val="18"/>
                  <w:szCs w:val="18"/>
                </w:rPr>
                <w:delText>100%</w:delText>
              </w:r>
            </w:del>
          </w:p>
        </w:tc>
        <w:tc>
          <w:tcPr>
            <w:tcW w:w="943" w:type="dxa"/>
            <w:tcBorders>
              <w:top w:val="nil"/>
              <w:left w:val="nil"/>
              <w:bottom w:val="nil"/>
              <w:right w:val="single" w:sz="8" w:space="0" w:color="auto"/>
            </w:tcBorders>
            <w:shd w:val="clear" w:color="auto" w:fill="auto"/>
            <w:noWrap/>
            <w:vAlign w:val="center"/>
            <w:hideMark/>
          </w:tcPr>
          <w:p w14:paraId="4F6240DE" w14:textId="6756164D" w:rsidR="00E11F23" w:rsidRPr="00FB326C"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65" w:author="Vyacheslav Khamidullin (A)" w:date="2026-01-16T02:50:00Z">
              <w:r>
                <w:rPr>
                  <w:rFonts w:ascii="Arial" w:hAnsi="Arial" w:cs="Arial"/>
                  <w:color w:val="000000"/>
                  <w:sz w:val="18"/>
                  <w:szCs w:val="18"/>
                </w:rPr>
                <w:t>88%</w:t>
              </w:r>
            </w:ins>
            <w:del w:id="66" w:author="Vyacheslav Khamidullin (A)" w:date="2026-01-16T02:50:00Z">
              <w:r w:rsidRPr="00FB326C" w:rsidDel="00D402E7">
                <w:rPr>
                  <w:rFonts w:ascii="Arial" w:eastAsia="Times New Roman" w:hAnsi="Arial" w:cs="Arial"/>
                  <w:color w:val="000000"/>
                  <w:sz w:val="18"/>
                  <w:szCs w:val="18"/>
                </w:rPr>
                <w:delText>100%</w:delText>
              </w:r>
            </w:del>
          </w:p>
        </w:tc>
      </w:tr>
      <w:tr w:rsidR="00E11F23" w:rsidRPr="00FB326C" w14:paraId="411F1999" w14:textId="77777777" w:rsidTr="00FB326C">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25F4011" w14:textId="77777777" w:rsidR="00E11F23" w:rsidRPr="00FB326C"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B326C">
              <w:rPr>
                <w:rFonts w:ascii="Arial" w:eastAsia="Times New Roman" w:hAnsi="Arial" w:cs="Arial"/>
                <w:color w:val="000000"/>
                <w:sz w:val="18"/>
                <w:szCs w:val="18"/>
              </w:rPr>
              <w:t>Gaming</w:t>
            </w:r>
          </w:p>
        </w:tc>
        <w:tc>
          <w:tcPr>
            <w:tcW w:w="1330" w:type="dxa"/>
            <w:tcBorders>
              <w:top w:val="nil"/>
              <w:left w:val="nil"/>
              <w:bottom w:val="nil"/>
              <w:right w:val="nil"/>
            </w:tcBorders>
            <w:shd w:val="clear" w:color="auto" w:fill="auto"/>
            <w:noWrap/>
            <w:vAlign w:val="bottom"/>
            <w:hideMark/>
          </w:tcPr>
          <w:p w14:paraId="4B29D3F2" w14:textId="77777777" w:rsidR="00E11F23" w:rsidRPr="00FB326C"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B326C">
              <w:rPr>
                <w:rFonts w:ascii="Arial" w:eastAsia="Times New Roman" w:hAnsi="Arial" w:cs="Arial"/>
                <w:color w:val="000000"/>
                <w:sz w:val="18"/>
                <w:szCs w:val="18"/>
              </w:rPr>
              <w:t>0.1%</w:t>
            </w:r>
          </w:p>
        </w:tc>
        <w:tc>
          <w:tcPr>
            <w:tcW w:w="627" w:type="dxa"/>
            <w:tcBorders>
              <w:top w:val="nil"/>
              <w:left w:val="nil"/>
              <w:bottom w:val="nil"/>
              <w:right w:val="nil"/>
            </w:tcBorders>
            <w:shd w:val="clear" w:color="000000" w:fill="FFC7CE"/>
            <w:noWrap/>
            <w:vAlign w:val="bottom"/>
            <w:hideMark/>
          </w:tcPr>
          <w:p w14:paraId="1EB4C9DA" w14:textId="77777777" w:rsidR="00E11F23" w:rsidRPr="00FB326C"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FB326C">
              <w:rPr>
                <w:rFonts w:ascii="Arial" w:eastAsia="Times New Roman" w:hAnsi="Arial" w:cs="Arial"/>
                <w:sz w:val="18"/>
                <w:szCs w:val="18"/>
              </w:rPr>
              <w:t>7.1%</w:t>
            </w:r>
          </w:p>
        </w:tc>
        <w:tc>
          <w:tcPr>
            <w:tcW w:w="2253" w:type="dxa"/>
            <w:tcBorders>
              <w:top w:val="nil"/>
              <w:left w:val="nil"/>
              <w:bottom w:val="nil"/>
              <w:right w:val="single" w:sz="8" w:space="0" w:color="auto"/>
            </w:tcBorders>
            <w:shd w:val="clear" w:color="000000" w:fill="FFC7CE"/>
            <w:noWrap/>
            <w:vAlign w:val="bottom"/>
            <w:hideMark/>
          </w:tcPr>
          <w:p w14:paraId="18B068FE" w14:textId="77777777" w:rsidR="00E11F23" w:rsidRPr="00FB326C"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FB326C">
              <w:rPr>
                <w:rFonts w:ascii="Arial" w:eastAsia="Times New Roman" w:hAnsi="Arial" w:cs="Arial"/>
                <w:sz w:val="18"/>
                <w:szCs w:val="18"/>
              </w:rPr>
              <w:t>6.0%</w:t>
            </w:r>
          </w:p>
        </w:tc>
        <w:tc>
          <w:tcPr>
            <w:tcW w:w="267" w:type="dxa"/>
            <w:tcBorders>
              <w:top w:val="nil"/>
              <w:left w:val="single" w:sz="4" w:space="0" w:color="auto"/>
              <w:bottom w:val="single" w:sz="8" w:space="0" w:color="auto"/>
              <w:right w:val="nil"/>
            </w:tcBorders>
            <w:shd w:val="clear" w:color="auto" w:fill="auto"/>
            <w:noWrap/>
            <w:vAlign w:val="center"/>
            <w:hideMark/>
          </w:tcPr>
          <w:p w14:paraId="42B8A5F9" w14:textId="77777777" w:rsidR="00E11F23" w:rsidRPr="00FB326C"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B326C">
              <w:rPr>
                <w:rFonts w:ascii="Arial" w:eastAsia="Times New Roman" w:hAnsi="Arial" w:cs="Arial"/>
                <w:color w:val="000000"/>
                <w:sz w:val="18"/>
                <w:szCs w:val="18"/>
              </w:rPr>
              <w:t> </w:t>
            </w:r>
          </w:p>
        </w:tc>
        <w:tc>
          <w:tcPr>
            <w:tcW w:w="1803" w:type="dxa"/>
            <w:tcBorders>
              <w:top w:val="nil"/>
              <w:left w:val="nil"/>
              <w:bottom w:val="nil"/>
              <w:right w:val="nil"/>
            </w:tcBorders>
            <w:shd w:val="clear" w:color="auto" w:fill="auto"/>
            <w:noWrap/>
            <w:vAlign w:val="center"/>
            <w:hideMark/>
          </w:tcPr>
          <w:p w14:paraId="40C42928" w14:textId="77777777" w:rsidR="00E11F23" w:rsidRPr="00FB326C"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677" w:type="dxa"/>
            <w:tcBorders>
              <w:top w:val="nil"/>
              <w:left w:val="single" w:sz="4" w:space="0" w:color="auto"/>
              <w:bottom w:val="nil"/>
              <w:right w:val="nil"/>
            </w:tcBorders>
            <w:shd w:val="clear" w:color="auto" w:fill="auto"/>
            <w:noWrap/>
            <w:vAlign w:val="center"/>
            <w:hideMark/>
          </w:tcPr>
          <w:p w14:paraId="406BCC5B" w14:textId="2F74D8DF" w:rsidR="00E11F23" w:rsidRPr="00FB326C"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67" w:author="Vyacheslav Khamidullin (A)" w:date="2026-01-16T02:50:00Z">
              <w:r>
                <w:rPr>
                  <w:rFonts w:ascii="Arial" w:hAnsi="Arial" w:cs="Arial"/>
                  <w:color w:val="000000"/>
                  <w:sz w:val="18"/>
                  <w:szCs w:val="18"/>
                </w:rPr>
                <w:t>101%</w:t>
              </w:r>
            </w:ins>
            <w:del w:id="68" w:author="Vyacheslav Khamidullin (A)" w:date="2026-01-16T02:50:00Z">
              <w:r w:rsidRPr="00FB326C" w:rsidDel="00D402E7">
                <w:rPr>
                  <w:rFonts w:ascii="Arial" w:eastAsia="Times New Roman" w:hAnsi="Arial" w:cs="Arial"/>
                  <w:color w:val="000000"/>
                  <w:sz w:val="18"/>
                  <w:szCs w:val="18"/>
                </w:rPr>
                <w:delText>100%</w:delText>
              </w:r>
            </w:del>
          </w:p>
        </w:tc>
        <w:tc>
          <w:tcPr>
            <w:tcW w:w="943" w:type="dxa"/>
            <w:tcBorders>
              <w:top w:val="nil"/>
              <w:left w:val="nil"/>
              <w:bottom w:val="nil"/>
              <w:right w:val="single" w:sz="8" w:space="0" w:color="auto"/>
            </w:tcBorders>
            <w:shd w:val="clear" w:color="auto" w:fill="auto"/>
            <w:noWrap/>
            <w:vAlign w:val="center"/>
            <w:hideMark/>
          </w:tcPr>
          <w:p w14:paraId="028B9D53" w14:textId="031C78FB" w:rsidR="00E11F23" w:rsidRPr="00FB326C"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69" w:author="Vyacheslav Khamidullin (A)" w:date="2026-01-16T02:50:00Z">
              <w:r>
                <w:rPr>
                  <w:rFonts w:ascii="Arial" w:hAnsi="Arial" w:cs="Arial"/>
                  <w:color w:val="000000"/>
                  <w:sz w:val="18"/>
                  <w:szCs w:val="18"/>
                </w:rPr>
                <w:t>88%</w:t>
              </w:r>
            </w:ins>
            <w:del w:id="70" w:author="Vyacheslav Khamidullin (A)" w:date="2026-01-16T02:50:00Z">
              <w:r w:rsidRPr="00FB326C" w:rsidDel="00D402E7">
                <w:rPr>
                  <w:rFonts w:ascii="Arial" w:eastAsia="Times New Roman" w:hAnsi="Arial" w:cs="Arial"/>
                  <w:color w:val="000000"/>
                  <w:sz w:val="18"/>
                  <w:szCs w:val="18"/>
                </w:rPr>
                <w:delText>98%</w:delText>
              </w:r>
            </w:del>
          </w:p>
        </w:tc>
      </w:tr>
      <w:tr w:rsidR="00E11F23" w:rsidRPr="00FB326C" w14:paraId="50A363B1" w14:textId="77777777" w:rsidTr="00FB326C">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6125CF02" w14:textId="77777777" w:rsidR="00E11F23" w:rsidRPr="00FB326C"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FB326C">
              <w:rPr>
                <w:rFonts w:ascii="Arial" w:eastAsia="Times New Roman" w:hAnsi="Arial" w:cs="Arial"/>
                <w:b/>
                <w:bCs/>
                <w:color w:val="000000"/>
                <w:sz w:val="18"/>
                <w:szCs w:val="18"/>
              </w:rPr>
              <w:t>Overall</w:t>
            </w:r>
          </w:p>
        </w:tc>
        <w:tc>
          <w:tcPr>
            <w:tcW w:w="1330" w:type="dxa"/>
            <w:tcBorders>
              <w:top w:val="single" w:sz="8" w:space="0" w:color="auto"/>
              <w:left w:val="nil"/>
              <w:bottom w:val="single" w:sz="4" w:space="0" w:color="auto"/>
              <w:right w:val="nil"/>
            </w:tcBorders>
            <w:shd w:val="clear" w:color="auto" w:fill="auto"/>
            <w:noWrap/>
            <w:vAlign w:val="bottom"/>
            <w:hideMark/>
          </w:tcPr>
          <w:p w14:paraId="02837B10" w14:textId="77777777" w:rsidR="00E11F23" w:rsidRPr="00FB326C"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FB326C">
              <w:rPr>
                <w:rFonts w:ascii="Arial" w:eastAsia="Times New Roman" w:hAnsi="Arial" w:cs="Arial"/>
                <w:b/>
                <w:bCs/>
                <w:color w:val="000000"/>
                <w:sz w:val="18"/>
                <w:szCs w:val="18"/>
              </w:rPr>
              <w:t>0.1%</w:t>
            </w:r>
          </w:p>
        </w:tc>
        <w:tc>
          <w:tcPr>
            <w:tcW w:w="627" w:type="dxa"/>
            <w:tcBorders>
              <w:top w:val="single" w:sz="8" w:space="0" w:color="auto"/>
              <w:left w:val="nil"/>
              <w:bottom w:val="single" w:sz="4" w:space="0" w:color="auto"/>
              <w:right w:val="nil"/>
            </w:tcBorders>
            <w:shd w:val="clear" w:color="000000" w:fill="FFC7CE"/>
            <w:noWrap/>
            <w:vAlign w:val="bottom"/>
            <w:hideMark/>
          </w:tcPr>
          <w:p w14:paraId="0914C78B" w14:textId="77777777" w:rsidR="00E11F23" w:rsidRPr="00FB326C"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FB326C">
              <w:rPr>
                <w:rFonts w:ascii="Arial" w:eastAsia="Times New Roman" w:hAnsi="Arial" w:cs="Arial"/>
                <w:b/>
                <w:bCs/>
                <w:sz w:val="18"/>
                <w:szCs w:val="18"/>
              </w:rPr>
              <w:t>4.8%</w:t>
            </w:r>
          </w:p>
        </w:tc>
        <w:tc>
          <w:tcPr>
            <w:tcW w:w="2253" w:type="dxa"/>
            <w:tcBorders>
              <w:top w:val="single" w:sz="8" w:space="0" w:color="auto"/>
              <w:left w:val="nil"/>
              <w:bottom w:val="single" w:sz="4" w:space="0" w:color="auto"/>
              <w:right w:val="single" w:sz="8" w:space="0" w:color="auto"/>
            </w:tcBorders>
            <w:shd w:val="clear" w:color="000000" w:fill="FFC7CE"/>
            <w:noWrap/>
            <w:vAlign w:val="bottom"/>
            <w:hideMark/>
          </w:tcPr>
          <w:p w14:paraId="7D37D1D9" w14:textId="77777777" w:rsidR="00E11F23" w:rsidRPr="00FB326C"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FB326C">
              <w:rPr>
                <w:rFonts w:ascii="Arial" w:eastAsia="Times New Roman" w:hAnsi="Arial" w:cs="Arial"/>
                <w:b/>
                <w:bCs/>
                <w:sz w:val="18"/>
                <w:szCs w:val="18"/>
              </w:rPr>
              <w:t>3.9%</w:t>
            </w:r>
          </w:p>
        </w:tc>
        <w:tc>
          <w:tcPr>
            <w:tcW w:w="267" w:type="dxa"/>
            <w:tcBorders>
              <w:top w:val="nil"/>
              <w:left w:val="nil"/>
              <w:bottom w:val="single" w:sz="4" w:space="0" w:color="auto"/>
              <w:right w:val="nil"/>
            </w:tcBorders>
            <w:shd w:val="clear" w:color="auto" w:fill="auto"/>
            <w:noWrap/>
            <w:vAlign w:val="bottom"/>
            <w:hideMark/>
          </w:tcPr>
          <w:p w14:paraId="617A6510" w14:textId="77777777" w:rsidR="00E11F23" w:rsidRPr="00FB326C"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B326C">
              <w:rPr>
                <w:rFonts w:ascii="Arial" w:eastAsia="Times New Roman" w:hAnsi="Arial" w:cs="Arial"/>
                <w:color w:val="000000"/>
                <w:sz w:val="18"/>
                <w:szCs w:val="18"/>
              </w:rPr>
              <w:t> </w:t>
            </w:r>
          </w:p>
        </w:tc>
        <w:tc>
          <w:tcPr>
            <w:tcW w:w="1803" w:type="dxa"/>
            <w:tcBorders>
              <w:top w:val="single" w:sz="8" w:space="0" w:color="auto"/>
              <w:left w:val="nil"/>
              <w:bottom w:val="single" w:sz="4" w:space="0" w:color="auto"/>
              <w:right w:val="nil"/>
            </w:tcBorders>
            <w:shd w:val="clear" w:color="auto" w:fill="auto"/>
            <w:noWrap/>
            <w:vAlign w:val="center"/>
            <w:hideMark/>
          </w:tcPr>
          <w:p w14:paraId="2F83EF74" w14:textId="77777777" w:rsidR="00E11F23" w:rsidRPr="00FB326C"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FB326C">
              <w:rPr>
                <w:rFonts w:ascii="Arial" w:eastAsia="Times New Roman" w:hAnsi="Arial" w:cs="Arial"/>
                <w:color w:val="000000"/>
                <w:sz w:val="18"/>
                <w:szCs w:val="18"/>
              </w:rPr>
              <w:t> </w:t>
            </w:r>
          </w:p>
        </w:tc>
        <w:tc>
          <w:tcPr>
            <w:tcW w:w="677" w:type="dxa"/>
            <w:tcBorders>
              <w:top w:val="single" w:sz="8" w:space="0" w:color="auto"/>
              <w:left w:val="single" w:sz="4" w:space="0" w:color="auto"/>
              <w:bottom w:val="single" w:sz="4" w:space="0" w:color="auto"/>
              <w:right w:val="nil"/>
            </w:tcBorders>
            <w:shd w:val="clear" w:color="auto" w:fill="auto"/>
            <w:noWrap/>
            <w:vAlign w:val="center"/>
            <w:hideMark/>
          </w:tcPr>
          <w:p w14:paraId="73860A68" w14:textId="71F4B06E" w:rsidR="00E11F23" w:rsidRPr="00FB326C"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71" w:author="Vyacheslav Khamidullin (A)" w:date="2026-01-16T02:50:00Z">
              <w:r>
                <w:rPr>
                  <w:rFonts w:ascii="Arial" w:hAnsi="Arial" w:cs="Arial"/>
                  <w:color w:val="000000"/>
                  <w:sz w:val="18"/>
                  <w:szCs w:val="18"/>
                </w:rPr>
                <w:t>101%</w:t>
              </w:r>
            </w:ins>
            <w:del w:id="72" w:author="Vyacheslav Khamidullin (A)" w:date="2026-01-16T02:50:00Z">
              <w:r w:rsidRPr="00FB326C" w:rsidDel="00D402E7">
                <w:rPr>
                  <w:rFonts w:ascii="Arial" w:eastAsia="Times New Roman" w:hAnsi="Arial" w:cs="Arial"/>
                  <w:color w:val="000000"/>
                  <w:sz w:val="18"/>
                  <w:szCs w:val="18"/>
                </w:rPr>
                <w:delText>100%</w:delText>
              </w:r>
            </w:del>
          </w:p>
        </w:tc>
        <w:tc>
          <w:tcPr>
            <w:tcW w:w="943" w:type="dxa"/>
            <w:tcBorders>
              <w:top w:val="single" w:sz="8" w:space="0" w:color="auto"/>
              <w:left w:val="nil"/>
              <w:bottom w:val="single" w:sz="4" w:space="0" w:color="auto"/>
              <w:right w:val="single" w:sz="8" w:space="0" w:color="auto"/>
            </w:tcBorders>
            <w:shd w:val="clear" w:color="auto" w:fill="auto"/>
            <w:noWrap/>
            <w:vAlign w:val="center"/>
            <w:hideMark/>
          </w:tcPr>
          <w:p w14:paraId="784A2CBE" w14:textId="40B301DF" w:rsidR="00E11F23" w:rsidRPr="00FB326C"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73" w:author="Vyacheslav Khamidullin (A)" w:date="2026-01-16T02:50:00Z">
              <w:r>
                <w:rPr>
                  <w:rFonts w:ascii="Arial" w:hAnsi="Arial" w:cs="Arial"/>
                  <w:color w:val="000000"/>
                  <w:sz w:val="18"/>
                  <w:szCs w:val="18"/>
                </w:rPr>
                <w:t>88%</w:t>
              </w:r>
            </w:ins>
            <w:del w:id="74" w:author="Vyacheslav Khamidullin (A)" w:date="2026-01-16T02:50:00Z">
              <w:r w:rsidRPr="00FB326C" w:rsidDel="00D402E7">
                <w:rPr>
                  <w:rFonts w:ascii="Arial" w:eastAsia="Times New Roman" w:hAnsi="Arial" w:cs="Arial"/>
                  <w:color w:val="000000"/>
                  <w:sz w:val="18"/>
                  <w:szCs w:val="18"/>
                </w:rPr>
                <w:delText>99%</w:delText>
              </w:r>
            </w:del>
          </w:p>
        </w:tc>
      </w:tr>
    </w:tbl>
    <w:p w14:paraId="52CBD49F" w14:textId="4F5D1A51" w:rsidR="003F7D54" w:rsidRPr="003F7D54" w:rsidRDefault="003F7D54">
      <w:pPr>
        <w:pStyle w:val="Heading2"/>
      </w:pPr>
      <w:r>
        <w:t>Regular no-priority channel</w:t>
      </w:r>
    </w:p>
    <w:p w14:paraId="1430829A" w14:textId="11EF6786" w:rsidR="003F7D54" w:rsidRDefault="003F7D54" w:rsidP="003F7D54">
      <w:pPr>
        <w:pStyle w:val="Heading3"/>
      </w:pPr>
      <w:r>
        <w:t>Broadcast scenario</w:t>
      </w:r>
    </w:p>
    <w:p w14:paraId="028B81BD" w14:textId="77777777" w:rsidR="00AA08FF" w:rsidRPr="00AA08FF" w:rsidRDefault="00AA08FF" w:rsidP="00AA08FF">
      <w:pPr>
        <w:pStyle w:val="Heading4"/>
      </w:pPr>
      <w:r>
        <w:t>Multi-layer VTM anchor</w:t>
      </w:r>
    </w:p>
    <w:tbl>
      <w:tblPr>
        <w:tblW w:w="9547" w:type="dxa"/>
        <w:tblLook w:val="04A0" w:firstRow="1" w:lastRow="0" w:firstColumn="1" w:lastColumn="0" w:noHBand="0" w:noVBand="1"/>
      </w:tblPr>
      <w:tblGrid>
        <w:gridCol w:w="1640"/>
        <w:gridCol w:w="1330"/>
        <w:gridCol w:w="990"/>
        <w:gridCol w:w="1890"/>
        <w:gridCol w:w="777"/>
        <w:gridCol w:w="1380"/>
        <w:gridCol w:w="1137"/>
        <w:gridCol w:w="1037"/>
      </w:tblGrid>
      <w:tr w:rsidR="0013026A" w:rsidRPr="0013026A" w14:paraId="32D000B1" w14:textId="77777777" w:rsidTr="0059009F">
        <w:trPr>
          <w:trHeight w:val="255"/>
        </w:trPr>
        <w:tc>
          <w:tcPr>
            <w:tcW w:w="1640" w:type="dxa"/>
            <w:tcBorders>
              <w:top w:val="nil"/>
              <w:left w:val="nil"/>
              <w:bottom w:val="nil"/>
              <w:right w:val="nil"/>
            </w:tcBorders>
            <w:shd w:val="clear" w:color="auto" w:fill="auto"/>
            <w:noWrap/>
            <w:vAlign w:val="center"/>
            <w:hideMark/>
          </w:tcPr>
          <w:p w14:paraId="521F2BBF"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rPr>
            </w:pPr>
          </w:p>
        </w:tc>
        <w:tc>
          <w:tcPr>
            <w:tcW w:w="7907"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0DE14C8"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Broadcast w/o feedback, transmission priority off, try #Average, QP 22</w:t>
            </w:r>
          </w:p>
        </w:tc>
      </w:tr>
      <w:tr w:rsidR="00675338" w:rsidRPr="0013026A" w14:paraId="5C19CAA7" w14:textId="77777777" w:rsidTr="0059009F">
        <w:trPr>
          <w:trHeight w:val="255"/>
        </w:trPr>
        <w:tc>
          <w:tcPr>
            <w:tcW w:w="1640" w:type="dxa"/>
            <w:tcBorders>
              <w:top w:val="nil"/>
              <w:left w:val="nil"/>
              <w:bottom w:val="nil"/>
              <w:right w:val="nil"/>
            </w:tcBorders>
            <w:shd w:val="clear" w:color="auto" w:fill="auto"/>
            <w:noWrap/>
            <w:vAlign w:val="center"/>
            <w:hideMark/>
          </w:tcPr>
          <w:p w14:paraId="70B75D71" w14:textId="77777777" w:rsidR="00675338" w:rsidRPr="0013026A" w:rsidRDefault="00675338"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PSNR vs Latency</w:t>
            </w:r>
          </w:p>
        </w:tc>
        <w:tc>
          <w:tcPr>
            <w:tcW w:w="1330" w:type="dxa"/>
            <w:tcBorders>
              <w:top w:val="nil"/>
              <w:left w:val="single" w:sz="8" w:space="0" w:color="auto"/>
              <w:bottom w:val="nil"/>
              <w:right w:val="nil"/>
            </w:tcBorders>
            <w:shd w:val="clear" w:color="auto" w:fill="auto"/>
            <w:noWrap/>
            <w:vAlign w:val="center"/>
            <w:hideMark/>
          </w:tcPr>
          <w:p w14:paraId="45889B68" w14:textId="77777777" w:rsidR="00675338" w:rsidRPr="0013026A" w:rsidRDefault="00675338"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BD-PSNR</w:t>
            </w:r>
          </w:p>
        </w:tc>
        <w:tc>
          <w:tcPr>
            <w:tcW w:w="5037" w:type="dxa"/>
            <w:gridSpan w:val="4"/>
            <w:tcBorders>
              <w:top w:val="nil"/>
              <w:left w:val="nil"/>
              <w:bottom w:val="nil"/>
              <w:right w:val="single" w:sz="4" w:space="0" w:color="auto"/>
            </w:tcBorders>
            <w:shd w:val="clear" w:color="auto" w:fill="auto"/>
            <w:noWrap/>
            <w:vAlign w:val="center"/>
            <w:hideMark/>
          </w:tcPr>
          <w:p w14:paraId="36699E1B" w14:textId="03C196C0" w:rsidR="00675338" w:rsidRPr="0013026A" w:rsidRDefault="00675338" w:rsidP="006753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roofErr w:type="spellStart"/>
            <w:r w:rsidRPr="0013026A">
              <w:rPr>
                <w:rFonts w:ascii="Arial" w:eastAsia="Times New Roman" w:hAnsi="Arial" w:cs="Arial"/>
                <w:b/>
                <w:bCs/>
                <w:color w:val="000000"/>
                <w:sz w:val="18"/>
                <w:szCs w:val="18"/>
              </w:rPr>
              <w:t>SVTM.ULL.CfE</w:t>
            </w:r>
            <w:proofErr w:type="spellEnd"/>
            <w:r w:rsidRPr="0013026A">
              <w:rPr>
                <w:rFonts w:ascii="Arial" w:eastAsia="Times New Roman" w:hAnsi="Arial" w:cs="Arial"/>
                <w:b/>
                <w:bCs/>
                <w:color w:val="000000"/>
                <w:sz w:val="18"/>
                <w:szCs w:val="18"/>
              </w:rPr>
              <w:t xml:space="preserve">  over  SVTM </w:t>
            </w:r>
          </w:p>
        </w:tc>
        <w:tc>
          <w:tcPr>
            <w:tcW w:w="677" w:type="dxa"/>
            <w:tcBorders>
              <w:top w:val="nil"/>
              <w:left w:val="nil"/>
              <w:bottom w:val="nil"/>
              <w:right w:val="nil"/>
            </w:tcBorders>
            <w:shd w:val="clear" w:color="auto" w:fill="auto"/>
            <w:noWrap/>
            <w:vAlign w:val="center"/>
            <w:hideMark/>
          </w:tcPr>
          <w:p w14:paraId="0CE354F1" w14:textId="77777777" w:rsidR="00675338" w:rsidRPr="0013026A" w:rsidRDefault="00675338"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 </w:t>
            </w:r>
          </w:p>
        </w:tc>
        <w:tc>
          <w:tcPr>
            <w:tcW w:w="863" w:type="dxa"/>
            <w:tcBorders>
              <w:top w:val="nil"/>
              <w:left w:val="nil"/>
              <w:bottom w:val="nil"/>
              <w:right w:val="single" w:sz="8" w:space="0" w:color="auto"/>
            </w:tcBorders>
            <w:shd w:val="clear" w:color="auto" w:fill="auto"/>
            <w:noWrap/>
            <w:vAlign w:val="center"/>
            <w:hideMark/>
          </w:tcPr>
          <w:p w14:paraId="083E60F2" w14:textId="77777777" w:rsidR="00675338" w:rsidRPr="0013026A" w:rsidRDefault="00675338"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 </w:t>
            </w:r>
          </w:p>
        </w:tc>
      </w:tr>
      <w:tr w:rsidR="0013026A" w:rsidRPr="0013026A" w14:paraId="3EF617AF" w14:textId="77777777" w:rsidTr="0059009F">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64803EFC"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808080"/>
                <w:sz w:val="18"/>
                <w:szCs w:val="18"/>
              </w:rPr>
            </w:pPr>
            <w:r w:rsidRPr="0013026A">
              <w:rPr>
                <w:rFonts w:ascii="Arial" w:eastAsia="Times New Roman" w:hAnsi="Arial" w:cs="Arial"/>
                <w:color w:val="808080"/>
                <w:sz w:val="18"/>
                <w:szCs w:val="18"/>
              </w:rPr>
              <w:t>at QP 22</w:t>
            </w:r>
          </w:p>
        </w:tc>
        <w:tc>
          <w:tcPr>
            <w:tcW w:w="1330" w:type="dxa"/>
            <w:tcBorders>
              <w:top w:val="nil"/>
              <w:left w:val="nil"/>
              <w:bottom w:val="single" w:sz="8" w:space="0" w:color="auto"/>
              <w:right w:val="nil"/>
            </w:tcBorders>
            <w:shd w:val="clear" w:color="auto" w:fill="auto"/>
            <w:noWrap/>
            <w:vAlign w:val="center"/>
            <w:hideMark/>
          </w:tcPr>
          <w:p w14:paraId="26FD2CFB"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Y</w:t>
            </w:r>
          </w:p>
        </w:tc>
        <w:tc>
          <w:tcPr>
            <w:tcW w:w="990" w:type="dxa"/>
            <w:tcBorders>
              <w:top w:val="nil"/>
              <w:left w:val="nil"/>
              <w:bottom w:val="single" w:sz="8" w:space="0" w:color="auto"/>
              <w:right w:val="nil"/>
            </w:tcBorders>
            <w:shd w:val="clear" w:color="auto" w:fill="auto"/>
            <w:noWrap/>
            <w:vAlign w:val="center"/>
            <w:hideMark/>
          </w:tcPr>
          <w:p w14:paraId="59B34E15"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U</w:t>
            </w:r>
          </w:p>
        </w:tc>
        <w:tc>
          <w:tcPr>
            <w:tcW w:w="1890" w:type="dxa"/>
            <w:tcBorders>
              <w:top w:val="nil"/>
              <w:left w:val="nil"/>
              <w:bottom w:val="single" w:sz="8" w:space="0" w:color="auto"/>
              <w:right w:val="single" w:sz="4" w:space="0" w:color="auto"/>
            </w:tcBorders>
            <w:shd w:val="clear" w:color="auto" w:fill="auto"/>
            <w:noWrap/>
            <w:vAlign w:val="center"/>
            <w:hideMark/>
          </w:tcPr>
          <w:p w14:paraId="4EC75E9C"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V</w:t>
            </w:r>
          </w:p>
        </w:tc>
        <w:tc>
          <w:tcPr>
            <w:tcW w:w="777" w:type="dxa"/>
            <w:tcBorders>
              <w:top w:val="nil"/>
              <w:left w:val="nil"/>
              <w:bottom w:val="single" w:sz="8" w:space="0" w:color="auto"/>
              <w:right w:val="nil"/>
            </w:tcBorders>
            <w:shd w:val="clear" w:color="auto" w:fill="auto"/>
            <w:noWrap/>
            <w:vAlign w:val="center"/>
            <w:hideMark/>
          </w:tcPr>
          <w:p w14:paraId="51855E7D"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Freeze</w:t>
            </w:r>
          </w:p>
        </w:tc>
        <w:tc>
          <w:tcPr>
            <w:tcW w:w="1380" w:type="dxa"/>
            <w:tcBorders>
              <w:top w:val="nil"/>
              <w:left w:val="nil"/>
              <w:bottom w:val="single" w:sz="8" w:space="0" w:color="auto"/>
              <w:right w:val="nil"/>
            </w:tcBorders>
            <w:shd w:val="clear" w:color="auto" w:fill="auto"/>
            <w:noWrap/>
            <w:vAlign w:val="center"/>
            <w:hideMark/>
          </w:tcPr>
          <w:p w14:paraId="0486B6C2"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Delta Freeze</w:t>
            </w:r>
          </w:p>
        </w:tc>
        <w:tc>
          <w:tcPr>
            <w:tcW w:w="677" w:type="dxa"/>
            <w:tcBorders>
              <w:top w:val="nil"/>
              <w:left w:val="single" w:sz="4" w:space="0" w:color="auto"/>
              <w:bottom w:val="single" w:sz="8" w:space="0" w:color="auto"/>
              <w:right w:val="nil"/>
            </w:tcBorders>
            <w:shd w:val="clear" w:color="auto" w:fill="auto"/>
            <w:noWrap/>
            <w:vAlign w:val="center"/>
            <w:hideMark/>
          </w:tcPr>
          <w:p w14:paraId="3F1DDFAF"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13026A">
              <w:rPr>
                <w:rFonts w:ascii="Arial" w:eastAsia="Times New Roman" w:hAnsi="Arial" w:cs="Arial"/>
                <w:color w:val="000000"/>
                <w:sz w:val="18"/>
                <w:szCs w:val="18"/>
              </w:rPr>
              <w:t>EncT</w:t>
            </w:r>
            <w:proofErr w:type="spellEnd"/>
          </w:p>
        </w:tc>
        <w:tc>
          <w:tcPr>
            <w:tcW w:w="863" w:type="dxa"/>
            <w:tcBorders>
              <w:top w:val="nil"/>
              <w:left w:val="nil"/>
              <w:bottom w:val="single" w:sz="8" w:space="0" w:color="auto"/>
              <w:right w:val="single" w:sz="8" w:space="0" w:color="auto"/>
            </w:tcBorders>
            <w:shd w:val="clear" w:color="auto" w:fill="auto"/>
            <w:noWrap/>
            <w:vAlign w:val="center"/>
            <w:hideMark/>
          </w:tcPr>
          <w:p w14:paraId="781B00AE"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13026A">
              <w:rPr>
                <w:rFonts w:ascii="Arial" w:eastAsia="Times New Roman" w:hAnsi="Arial" w:cs="Arial"/>
                <w:color w:val="000000"/>
                <w:sz w:val="18"/>
                <w:szCs w:val="18"/>
              </w:rPr>
              <w:t>DecT</w:t>
            </w:r>
            <w:proofErr w:type="spellEnd"/>
          </w:p>
        </w:tc>
      </w:tr>
      <w:tr w:rsidR="0013026A" w:rsidRPr="0013026A" w14:paraId="7CCA449E" w14:textId="77777777" w:rsidTr="0059009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1F773D0"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Class A</w:t>
            </w:r>
          </w:p>
        </w:tc>
        <w:tc>
          <w:tcPr>
            <w:tcW w:w="1330" w:type="dxa"/>
            <w:tcBorders>
              <w:top w:val="nil"/>
              <w:left w:val="single" w:sz="8" w:space="0" w:color="auto"/>
              <w:bottom w:val="nil"/>
              <w:right w:val="nil"/>
            </w:tcBorders>
            <w:shd w:val="clear" w:color="000000" w:fill="CCFFCC"/>
            <w:noWrap/>
            <w:vAlign w:val="center"/>
            <w:hideMark/>
          </w:tcPr>
          <w:p w14:paraId="0D22A0DF"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1.0</w:t>
            </w:r>
          </w:p>
        </w:tc>
        <w:tc>
          <w:tcPr>
            <w:tcW w:w="990" w:type="dxa"/>
            <w:tcBorders>
              <w:top w:val="nil"/>
              <w:left w:val="nil"/>
              <w:bottom w:val="nil"/>
              <w:right w:val="nil"/>
            </w:tcBorders>
            <w:shd w:val="clear" w:color="000000" w:fill="CCFFCC"/>
            <w:noWrap/>
            <w:vAlign w:val="center"/>
            <w:hideMark/>
          </w:tcPr>
          <w:p w14:paraId="0482483C"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0.6</w:t>
            </w:r>
          </w:p>
        </w:tc>
        <w:tc>
          <w:tcPr>
            <w:tcW w:w="1890" w:type="dxa"/>
            <w:tcBorders>
              <w:top w:val="nil"/>
              <w:left w:val="nil"/>
              <w:bottom w:val="nil"/>
              <w:right w:val="single" w:sz="4" w:space="0" w:color="auto"/>
            </w:tcBorders>
            <w:shd w:val="clear" w:color="000000" w:fill="CCFFCC"/>
            <w:noWrap/>
            <w:vAlign w:val="center"/>
            <w:hideMark/>
          </w:tcPr>
          <w:p w14:paraId="1519D944"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0.5</w:t>
            </w:r>
          </w:p>
        </w:tc>
        <w:tc>
          <w:tcPr>
            <w:tcW w:w="777" w:type="dxa"/>
            <w:tcBorders>
              <w:top w:val="nil"/>
              <w:left w:val="nil"/>
              <w:bottom w:val="nil"/>
              <w:right w:val="nil"/>
            </w:tcBorders>
            <w:shd w:val="clear" w:color="auto" w:fill="auto"/>
            <w:noWrap/>
            <w:vAlign w:val="center"/>
            <w:hideMark/>
          </w:tcPr>
          <w:p w14:paraId="1BB0C81F"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0.6%</w:t>
            </w:r>
          </w:p>
        </w:tc>
        <w:tc>
          <w:tcPr>
            <w:tcW w:w="1380" w:type="dxa"/>
            <w:tcBorders>
              <w:top w:val="nil"/>
              <w:left w:val="nil"/>
              <w:bottom w:val="nil"/>
              <w:right w:val="nil"/>
            </w:tcBorders>
            <w:shd w:val="clear" w:color="auto" w:fill="auto"/>
            <w:noWrap/>
            <w:vAlign w:val="center"/>
            <w:hideMark/>
          </w:tcPr>
          <w:p w14:paraId="67FA059B"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66.9 -&gt; 67.5%</w:t>
            </w:r>
          </w:p>
        </w:tc>
        <w:tc>
          <w:tcPr>
            <w:tcW w:w="677" w:type="dxa"/>
            <w:tcBorders>
              <w:top w:val="nil"/>
              <w:left w:val="single" w:sz="4" w:space="0" w:color="auto"/>
              <w:bottom w:val="nil"/>
              <w:right w:val="nil"/>
            </w:tcBorders>
            <w:shd w:val="clear" w:color="auto" w:fill="auto"/>
            <w:noWrap/>
            <w:vAlign w:val="center"/>
            <w:hideMark/>
          </w:tcPr>
          <w:p w14:paraId="7DB5FBEC"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172%</w:t>
            </w:r>
          </w:p>
        </w:tc>
        <w:tc>
          <w:tcPr>
            <w:tcW w:w="863" w:type="dxa"/>
            <w:tcBorders>
              <w:top w:val="nil"/>
              <w:left w:val="nil"/>
              <w:bottom w:val="nil"/>
              <w:right w:val="single" w:sz="8" w:space="0" w:color="auto"/>
            </w:tcBorders>
            <w:shd w:val="clear" w:color="auto" w:fill="auto"/>
            <w:noWrap/>
            <w:vAlign w:val="center"/>
            <w:hideMark/>
          </w:tcPr>
          <w:p w14:paraId="498E8D29"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1650%</w:t>
            </w:r>
          </w:p>
        </w:tc>
      </w:tr>
      <w:tr w:rsidR="0013026A" w:rsidRPr="0013026A" w14:paraId="2D4EEA27" w14:textId="77777777" w:rsidTr="0059009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6B762B9"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Class B</w:t>
            </w:r>
          </w:p>
        </w:tc>
        <w:tc>
          <w:tcPr>
            <w:tcW w:w="1330" w:type="dxa"/>
            <w:tcBorders>
              <w:top w:val="nil"/>
              <w:left w:val="single" w:sz="8" w:space="0" w:color="auto"/>
              <w:bottom w:val="nil"/>
              <w:right w:val="nil"/>
            </w:tcBorders>
            <w:shd w:val="clear" w:color="000000" w:fill="CCFFCC"/>
            <w:noWrap/>
            <w:vAlign w:val="center"/>
            <w:hideMark/>
          </w:tcPr>
          <w:p w14:paraId="745340D3"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0.9</w:t>
            </w:r>
          </w:p>
        </w:tc>
        <w:tc>
          <w:tcPr>
            <w:tcW w:w="990" w:type="dxa"/>
            <w:tcBorders>
              <w:top w:val="nil"/>
              <w:left w:val="nil"/>
              <w:bottom w:val="nil"/>
              <w:right w:val="nil"/>
            </w:tcBorders>
            <w:shd w:val="clear" w:color="000000" w:fill="CCFFCC"/>
            <w:noWrap/>
            <w:vAlign w:val="center"/>
            <w:hideMark/>
          </w:tcPr>
          <w:p w14:paraId="38EAD4F7"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0.3</w:t>
            </w:r>
          </w:p>
        </w:tc>
        <w:tc>
          <w:tcPr>
            <w:tcW w:w="1890" w:type="dxa"/>
            <w:tcBorders>
              <w:top w:val="nil"/>
              <w:left w:val="nil"/>
              <w:bottom w:val="nil"/>
              <w:right w:val="single" w:sz="4" w:space="0" w:color="auto"/>
            </w:tcBorders>
            <w:shd w:val="clear" w:color="000000" w:fill="CCFFCC"/>
            <w:noWrap/>
            <w:vAlign w:val="center"/>
            <w:hideMark/>
          </w:tcPr>
          <w:p w14:paraId="23F8DA61"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0.3</w:t>
            </w:r>
          </w:p>
        </w:tc>
        <w:tc>
          <w:tcPr>
            <w:tcW w:w="777" w:type="dxa"/>
            <w:tcBorders>
              <w:top w:val="nil"/>
              <w:left w:val="nil"/>
              <w:bottom w:val="nil"/>
              <w:right w:val="nil"/>
            </w:tcBorders>
            <w:shd w:val="clear" w:color="auto" w:fill="auto"/>
            <w:noWrap/>
            <w:vAlign w:val="center"/>
            <w:hideMark/>
          </w:tcPr>
          <w:p w14:paraId="1CDE7C21"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2.0%</w:t>
            </w:r>
          </w:p>
        </w:tc>
        <w:tc>
          <w:tcPr>
            <w:tcW w:w="1380" w:type="dxa"/>
            <w:tcBorders>
              <w:top w:val="nil"/>
              <w:left w:val="nil"/>
              <w:bottom w:val="nil"/>
              <w:right w:val="nil"/>
            </w:tcBorders>
            <w:shd w:val="clear" w:color="auto" w:fill="auto"/>
            <w:noWrap/>
            <w:vAlign w:val="center"/>
            <w:hideMark/>
          </w:tcPr>
          <w:p w14:paraId="1E4CBD01"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44.2 -&gt; 46.2%</w:t>
            </w:r>
          </w:p>
        </w:tc>
        <w:tc>
          <w:tcPr>
            <w:tcW w:w="677" w:type="dxa"/>
            <w:tcBorders>
              <w:top w:val="nil"/>
              <w:left w:val="single" w:sz="4" w:space="0" w:color="auto"/>
              <w:bottom w:val="nil"/>
              <w:right w:val="nil"/>
            </w:tcBorders>
            <w:shd w:val="clear" w:color="auto" w:fill="auto"/>
            <w:noWrap/>
            <w:vAlign w:val="center"/>
            <w:hideMark/>
          </w:tcPr>
          <w:p w14:paraId="00FB9FFE"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144%</w:t>
            </w:r>
          </w:p>
        </w:tc>
        <w:tc>
          <w:tcPr>
            <w:tcW w:w="863" w:type="dxa"/>
            <w:tcBorders>
              <w:top w:val="nil"/>
              <w:left w:val="nil"/>
              <w:bottom w:val="nil"/>
              <w:right w:val="single" w:sz="8" w:space="0" w:color="auto"/>
            </w:tcBorders>
            <w:shd w:val="clear" w:color="auto" w:fill="auto"/>
            <w:noWrap/>
            <w:vAlign w:val="center"/>
            <w:hideMark/>
          </w:tcPr>
          <w:p w14:paraId="50357178"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1291%</w:t>
            </w:r>
          </w:p>
        </w:tc>
      </w:tr>
      <w:tr w:rsidR="0013026A" w:rsidRPr="0013026A" w14:paraId="5E41FA5F" w14:textId="77777777" w:rsidTr="0059009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779AC24"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lastRenderedPageBreak/>
              <w:t>Gaming</w:t>
            </w:r>
          </w:p>
        </w:tc>
        <w:tc>
          <w:tcPr>
            <w:tcW w:w="1330" w:type="dxa"/>
            <w:tcBorders>
              <w:top w:val="nil"/>
              <w:left w:val="single" w:sz="8" w:space="0" w:color="auto"/>
              <w:bottom w:val="nil"/>
              <w:right w:val="nil"/>
            </w:tcBorders>
            <w:shd w:val="clear" w:color="000000" w:fill="CCFFCC"/>
            <w:noWrap/>
            <w:vAlign w:val="center"/>
            <w:hideMark/>
          </w:tcPr>
          <w:p w14:paraId="21CDAFFB"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0.7</w:t>
            </w:r>
          </w:p>
        </w:tc>
        <w:tc>
          <w:tcPr>
            <w:tcW w:w="990" w:type="dxa"/>
            <w:tcBorders>
              <w:top w:val="nil"/>
              <w:left w:val="nil"/>
              <w:bottom w:val="nil"/>
              <w:right w:val="nil"/>
            </w:tcBorders>
            <w:shd w:val="clear" w:color="000000" w:fill="CCFFCC"/>
            <w:noWrap/>
            <w:vAlign w:val="center"/>
            <w:hideMark/>
          </w:tcPr>
          <w:p w14:paraId="6AE4EDEC"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0.2</w:t>
            </w:r>
          </w:p>
        </w:tc>
        <w:tc>
          <w:tcPr>
            <w:tcW w:w="1890" w:type="dxa"/>
            <w:tcBorders>
              <w:top w:val="nil"/>
              <w:left w:val="nil"/>
              <w:bottom w:val="nil"/>
              <w:right w:val="single" w:sz="4" w:space="0" w:color="auto"/>
            </w:tcBorders>
            <w:shd w:val="clear" w:color="000000" w:fill="CCFFCC"/>
            <w:noWrap/>
            <w:vAlign w:val="center"/>
            <w:hideMark/>
          </w:tcPr>
          <w:p w14:paraId="6B886A59"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0.2</w:t>
            </w:r>
          </w:p>
        </w:tc>
        <w:tc>
          <w:tcPr>
            <w:tcW w:w="777" w:type="dxa"/>
            <w:tcBorders>
              <w:top w:val="nil"/>
              <w:left w:val="nil"/>
              <w:bottom w:val="single" w:sz="8" w:space="0" w:color="auto"/>
              <w:right w:val="nil"/>
            </w:tcBorders>
            <w:shd w:val="clear" w:color="auto" w:fill="auto"/>
            <w:noWrap/>
            <w:vAlign w:val="center"/>
            <w:hideMark/>
          </w:tcPr>
          <w:p w14:paraId="6B64BCA9"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0.7%</w:t>
            </w:r>
          </w:p>
        </w:tc>
        <w:tc>
          <w:tcPr>
            <w:tcW w:w="1380" w:type="dxa"/>
            <w:tcBorders>
              <w:top w:val="nil"/>
              <w:left w:val="nil"/>
              <w:bottom w:val="single" w:sz="8" w:space="0" w:color="auto"/>
              <w:right w:val="single" w:sz="4" w:space="0" w:color="auto"/>
            </w:tcBorders>
            <w:shd w:val="clear" w:color="auto" w:fill="auto"/>
            <w:noWrap/>
            <w:vAlign w:val="center"/>
            <w:hideMark/>
          </w:tcPr>
          <w:p w14:paraId="12A681A1"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37 -&gt; 37.7%</w:t>
            </w:r>
          </w:p>
        </w:tc>
        <w:tc>
          <w:tcPr>
            <w:tcW w:w="677" w:type="dxa"/>
            <w:tcBorders>
              <w:top w:val="nil"/>
              <w:left w:val="nil"/>
              <w:bottom w:val="nil"/>
              <w:right w:val="nil"/>
            </w:tcBorders>
            <w:shd w:val="clear" w:color="auto" w:fill="auto"/>
            <w:noWrap/>
            <w:vAlign w:val="center"/>
            <w:hideMark/>
          </w:tcPr>
          <w:p w14:paraId="18C7B610"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135%</w:t>
            </w:r>
          </w:p>
        </w:tc>
        <w:tc>
          <w:tcPr>
            <w:tcW w:w="863" w:type="dxa"/>
            <w:tcBorders>
              <w:top w:val="nil"/>
              <w:left w:val="nil"/>
              <w:bottom w:val="nil"/>
              <w:right w:val="single" w:sz="8" w:space="0" w:color="auto"/>
            </w:tcBorders>
            <w:shd w:val="clear" w:color="auto" w:fill="auto"/>
            <w:noWrap/>
            <w:vAlign w:val="center"/>
            <w:hideMark/>
          </w:tcPr>
          <w:p w14:paraId="40A03C9C"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879%</w:t>
            </w:r>
          </w:p>
        </w:tc>
      </w:tr>
      <w:tr w:rsidR="0013026A" w:rsidRPr="0013026A" w14:paraId="7A494F83" w14:textId="77777777" w:rsidTr="0059009F">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242EF637"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Overall</w:t>
            </w:r>
          </w:p>
        </w:tc>
        <w:tc>
          <w:tcPr>
            <w:tcW w:w="1330" w:type="dxa"/>
            <w:tcBorders>
              <w:top w:val="single" w:sz="8" w:space="0" w:color="auto"/>
              <w:left w:val="single" w:sz="8" w:space="0" w:color="auto"/>
              <w:bottom w:val="single" w:sz="4" w:space="0" w:color="auto"/>
              <w:right w:val="nil"/>
            </w:tcBorders>
            <w:shd w:val="clear" w:color="000000" w:fill="CCFFCC"/>
            <w:noWrap/>
            <w:vAlign w:val="center"/>
            <w:hideMark/>
          </w:tcPr>
          <w:p w14:paraId="38A85E71"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13026A">
              <w:rPr>
                <w:rFonts w:ascii="Arial" w:eastAsia="Times New Roman" w:hAnsi="Arial" w:cs="Arial"/>
                <w:b/>
                <w:bCs/>
                <w:sz w:val="18"/>
                <w:szCs w:val="18"/>
              </w:rPr>
              <w:t>0.9</w:t>
            </w:r>
          </w:p>
        </w:tc>
        <w:tc>
          <w:tcPr>
            <w:tcW w:w="990" w:type="dxa"/>
            <w:tcBorders>
              <w:top w:val="single" w:sz="8" w:space="0" w:color="auto"/>
              <w:left w:val="nil"/>
              <w:bottom w:val="single" w:sz="4" w:space="0" w:color="auto"/>
              <w:right w:val="nil"/>
            </w:tcBorders>
            <w:shd w:val="clear" w:color="000000" w:fill="CCFFCC"/>
            <w:noWrap/>
            <w:vAlign w:val="center"/>
            <w:hideMark/>
          </w:tcPr>
          <w:p w14:paraId="2E3BF350"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13026A">
              <w:rPr>
                <w:rFonts w:ascii="Arial" w:eastAsia="Times New Roman" w:hAnsi="Arial" w:cs="Arial"/>
                <w:b/>
                <w:bCs/>
                <w:sz w:val="18"/>
                <w:szCs w:val="18"/>
              </w:rPr>
              <w:t>0.4</w:t>
            </w:r>
          </w:p>
        </w:tc>
        <w:tc>
          <w:tcPr>
            <w:tcW w:w="1890" w:type="dxa"/>
            <w:tcBorders>
              <w:top w:val="single" w:sz="8" w:space="0" w:color="auto"/>
              <w:left w:val="nil"/>
              <w:bottom w:val="single" w:sz="4" w:space="0" w:color="auto"/>
              <w:right w:val="single" w:sz="4" w:space="0" w:color="auto"/>
            </w:tcBorders>
            <w:shd w:val="clear" w:color="000000" w:fill="CCFFCC"/>
            <w:noWrap/>
            <w:vAlign w:val="center"/>
            <w:hideMark/>
          </w:tcPr>
          <w:p w14:paraId="4CF20ADF"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13026A">
              <w:rPr>
                <w:rFonts w:ascii="Arial" w:eastAsia="Times New Roman" w:hAnsi="Arial" w:cs="Arial"/>
                <w:b/>
                <w:bCs/>
                <w:sz w:val="18"/>
                <w:szCs w:val="18"/>
              </w:rPr>
              <w:t>0.3</w:t>
            </w:r>
          </w:p>
        </w:tc>
        <w:tc>
          <w:tcPr>
            <w:tcW w:w="777" w:type="dxa"/>
            <w:tcBorders>
              <w:top w:val="nil"/>
              <w:left w:val="nil"/>
              <w:bottom w:val="single" w:sz="4" w:space="0" w:color="auto"/>
              <w:right w:val="nil"/>
            </w:tcBorders>
            <w:shd w:val="clear" w:color="auto" w:fill="auto"/>
            <w:noWrap/>
            <w:vAlign w:val="center"/>
            <w:hideMark/>
          </w:tcPr>
          <w:p w14:paraId="7C97D96F"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1.3%</w:t>
            </w:r>
          </w:p>
        </w:tc>
        <w:tc>
          <w:tcPr>
            <w:tcW w:w="1380" w:type="dxa"/>
            <w:tcBorders>
              <w:top w:val="nil"/>
              <w:left w:val="nil"/>
              <w:bottom w:val="single" w:sz="4" w:space="0" w:color="auto"/>
              <w:right w:val="nil"/>
            </w:tcBorders>
            <w:shd w:val="clear" w:color="auto" w:fill="auto"/>
            <w:noWrap/>
            <w:vAlign w:val="center"/>
            <w:hideMark/>
          </w:tcPr>
          <w:p w14:paraId="687D8204"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48.4 -&gt; 49.7%</w:t>
            </w:r>
          </w:p>
        </w:tc>
        <w:tc>
          <w:tcPr>
            <w:tcW w:w="677" w:type="dxa"/>
            <w:tcBorders>
              <w:top w:val="single" w:sz="8" w:space="0" w:color="auto"/>
              <w:left w:val="single" w:sz="4" w:space="0" w:color="auto"/>
              <w:bottom w:val="single" w:sz="4" w:space="0" w:color="auto"/>
              <w:right w:val="nil"/>
            </w:tcBorders>
            <w:shd w:val="clear" w:color="auto" w:fill="auto"/>
            <w:noWrap/>
            <w:vAlign w:val="center"/>
            <w:hideMark/>
          </w:tcPr>
          <w:p w14:paraId="31F1B5AF"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149%</w:t>
            </w:r>
          </w:p>
        </w:tc>
        <w:tc>
          <w:tcPr>
            <w:tcW w:w="863" w:type="dxa"/>
            <w:tcBorders>
              <w:top w:val="single" w:sz="8" w:space="0" w:color="auto"/>
              <w:left w:val="nil"/>
              <w:bottom w:val="single" w:sz="4" w:space="0" w:color="auto"/>
              <w:right w:val="single" w:sz="8" w:space="0" w:color="auto"/>
            </w:tcBorders>
            <w:shd w:val="clear" w:color="auto" w:fill="auto"/>
            <w:noWrap/>
            <w:vAlign w:val="center"/>
            <w:hideMark/>
          </w:tcPr>
          <w:p w14:paraId="20D3D970"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1243%</w:t>
            </w:r>
          </w:p>
        </w:tc>
      </w:tr>
      <w:tr w:rsidR="0013026A" w:rsidRPr="0013026A" w14:paraId="0D8653BA" w14:textId="77777777" w:rsidTr="0059009F">
        <w:trPr>
          <w:trHeight w:val="255"/>
        </w:trPr>
        <w:tc>
          <w:tcPr>
            <w:tcW w:w="1640" w:type="dxa"/>
            <w:tcBorders>
              <w:top w:val="nil"/>
              <w:left w:val="nil"/>
              <w:bottom w:val="nil"/>
              <w:right w:val="nil"/>
            </w:tcBorders>
            <w:shd w:val="clear" w:color="auto" w:fill="auto"/>
            <w:noWrap/>
            <w:vAlign w:val="bottom"/>
            <w:hideMark/>
          </w:tcPr>
          <w:p w14:paraId="697C4CC6"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330" w:type="dxa"/>
            <w:tcBorders>
              <w:top w:val="nil"/>
              <w:left w:val="nil"/>
              <w:bottom w:val="nil"/>
              <w:right w:val="nil"/>
            </w:tcBorders>
            <w:shd w:val="clear" w:color="auto" w:fill="auto"/>
            <w:noWrap/>
            <w:vAlign w:val="bottom"/>
            <w:hideMark/>
          </w:tcPr>
          <w:p w14:paraId="609A2F41"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990" w:type="dxa"/>
            <w:tcBorders>
              <w:top w:val="nil"/>
              <w:left w:val="nil"/>
              <w:bottom w:val="nil"/>
              <w:right w:val="nil"/>
            </w:tcBorders>
            <w:shd w:val="clear" w:color="auto" w:fill="auto"/>
            <w:noWrap/>
            <w:vAlign w:val="bottom"/>
            <w:hideMark/>
          </w:tcPr>
          <w:p w14:paraId="1613BCF6"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890" w:type="dxa"/>
            <w:tcBorders>
              <w:top w:val="nil"/>
              <w:left w:val="nil"/>
              <w:bottom w:val="nil"/>
              <w:right w:val="nil"/>
            </w:tcBorders>
            <w:shd w:val="clear" w:color="auto" w:fill="auto"/>
            <w:noWrap/>
            <w:vAlign w:val="bottom"/>
            <w:hideMark/>
          </w:tcPr>
          <w:p w14:paraId="0E44F5DF"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77" w:type="dxa"/>
            <w:tcBorders>
              <w:top w:val="nil"/>
              <w:left w:val="nil"/>
              <w:bottom w:val="nil"/>
              <w:right w:val="nil"/>
            </w:tcBorders>
            <w:shd w:val="clear" w:color="auto" w:fill="auto"/>
            <w:noWrap/>
            <w:vAlign w:val="bottom"/>
            <w:hideMark/>
          </w:tcPr>
          <w:p w14:paraId="069930F3"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380" w:type="dxa"/>
            <w:tcBorders>
              <w:top w:val="nil"/>
              <w:left w:val="nil"/>
              <w:bottom w:val="nil"/>
              <w:right w:val="nil"/>
            </w:tcBorders>
            <w:shd w:val="clear" w:color="auto" w:fill="auto"/>
            <w:noWrap/>
            <w:vAlign w:val="bottom"/>
            <w:hideMark/>
          </w:tcPr>
          <w:p w14:paraId="3DF791F3"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677" w:type="dxa"/>
            <w:tcBorders>
              <w:top w:val="nil"/>
              <w:left w:val="nil"/>
              <w:bottom w:val="nil"/>
              <w:right w:val="nil"/>
            </w:tcBorders>
            <w:shd w:val="clear" w:color="auto" w:fill="auto"/>
            <w:noWrap/>
            <w:vAlign w:val="bottom"/>
            <w:hideMark/>
          </w:tcPr>
          <w:p w14:paraId="5DA6EF8B"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863" w:type="dxa"/>
            <w:tcBorders>
              <w:top w:val="nil"/>
              <w:left w:val="nil"/>
              <w:bottom w:val="nil"/>
              <w:right w:val="nil"/>
            </w:tcBorders>
            <w:shd w:val="clear" w:color="auto" w:fill="auto"/>
            <w:noWrap/>
            <w:vAlign w:val="bottom"/>
            <w:hideMark/>
          </w:tcPr>
          <w:p w14:paraId="68408049"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r>
      <w:tr w:rsidR="0013026A" w:rsidRPr="0013026A" w14:paraId="39FBB8E5" w14:textId="77777777" w:rsidTr="0059009F">
        <w:trPr>
          <w:trHeight w:val="255"/>
        </w:trPr>
        <w:tc>
          <w:tcPr>
            <w:tcW w:w="1640" w:type="dxa"/>
            <w:tcBorders>
              <w:top w:val="nil"/>
              <w:left w:val="nil"/>
              <w:bottom w:val="nil"/>
              <w:right w:val="nil"/>
            </w:tcBorders>
            <w:shd w:val="clear" w:color="auto" w:fill="auto"/>
            <w:noWrap/>
            <w:vAlign w:val="center"/>
            <w:hideMark/>
          </w:tcPr>
          <w:p w14:paraId="7546CCED"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907"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8308F71"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Broadcast w/o feedback, transmission priority off, try #Average, Latency 16</w:t>
            </w:r>
          </w:p>
        </w:tc>
      </w:tr>
      <w:tr w:rsidR="00675338" w:rsidRPr="0013026A" w14:paraId="1D0C7FFD" w14:textId="77777777" w:rsidTr="0059009F">
        <w:trPr>
          <w:trHeight w:val="255"/>
        </w:trPr>
        <w:tc>
          <w:tcPr>
            <w:tcW w:w="1640" w:type="dxa"/>
            <w:tcBorders>
              <w:top w:val="nil"/>
              <w:left w:val="nil"/>
              <w:bottom w:val="nil"/>
              <w:right w:val="nil"/>
            </w:tcBorders>
            <w:shd w:val="clear" w:color="auto" w:fill="auto"/>
            <w:noWrap/>
            <w:vAlign w:val="center"/>
            <w:hideMark/>
          </w:tcPr>
          <w:p w14:paraId="08F0F0AD" w14:textId="77777777" w:rsidR="00675338" w:rsidRPr="0013026A" w:rsidRDefault="00675338"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PSNR vs Rate</w:t>
            </w:r>
          </w:p>
        </w:tc>
        <w:tc>
          <w:tcPr>
            <w:tcW w:w="1330" w:type="dxa"/>
            <w:tcBorders>
              <w:top w:val="nil"/>
              <w:left w:val="single" w:sz="8" w:space="0" w:color="auto"/>
              <w:bottom w:val="nil"/>
              <w:right w:val="nil"/>
            </w:tcBorders>
            <w:shd w:val="clear" w:color="auto" w:fill="auto"/>
            <w:noWrap/>
            <w:vAlign w:val="center"/>
            <w:hideMark/>
          </w:tcPr>
          <w:p w14:paraId="1E4DDB44" w14:textId="77777777" w:rsidR="00675338" w:rsidRPr="0013026A" w:rsidRDefault="00675338"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BD-Rate</w:t>
            </w:r>
          </w:p>
        </w:tc>
        <w:tc>
          <w:tcPr>
            <w:tcW w:w="5037" w:type="dxa"/>
            <w:gridSpan w:val="4"/>
            <w:tcBorders>
              <w:top w:val="nil"/>
              <w:left w:val="nil"/>
              <w:bottom w:val="nil"/>
              <w:right w:val="single" w:sz="4" w:space="0" w:color="auto"/>
            </w:tcBorders>
            <w:shd w:val="clear" w:color="auto" w:fill="auto"/>
            <w:noWrap/>
            <w:vAlign w:val="center"/>
            <w:hideMark/>
          </w:tcPr>
          <w:p w14:paraId="70479B55" w14:textId="20C3B76D" w:rsidR="00675338" w:rsidRPr="0013026A" w:rsidRDefault="00675338" w:rsidP="006753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roofErr w:type="spellStart"/>
            <w:r w:rsidRPr="0013026A">
              <w:rPr>
                <w:rFonts w:ascii="Arial" w:eastAsia="Times New Roman" w:hAnsi="Arial" w:cs="Arial"/>
                <w:b/>
                <w:bCs/>
                <w:color w:val="000000"/>
                <w:sz w:val="18"/>
                <w:szCs w:val="18"/>
              </w:rPr>
              <w:t>SVTM.ULL.CfE</w:t>
            </w:r>
            <w:proofErr w:type="spellEnd"/>
            <w:r w:rsidRPr="0013026A">
              <w:rPr>
                <w:rFonts w:ascii="Arial" w:eastAsia="Times New Roman" w:hAnsi="Arial" w:cs="Arial"/>
                <w:b/>
                <w:bCs/>
                <w:color w:val="000000"/>
                <w:sz w:val="18"/>
                <w:szCs w:val="18"/>
              </w:rPr>
              <w:t xml:space="preserve">  over  SVTM </w:t>
            </w:r>
          </w:p>
        </w:tc>
        <w:tc>
          <w:tcPr>
            <w:tcW w:w="677" w:type="dxa"/>
            <w:tcBorders>
              <w:top w:val="nil"/>
              <w:left w:val="nil"/>
              <w:bottom w:val="nil"/>
              <w:right w:val="nil"/>
            </w:tcBorders>
            <w:shd w:val="clear" w:color="auto" w:fill="auto"/>
            <w:noWrap/>
            <w:vAlign w:val="center"/>
            <w:hideMark/>
          </w:tcPr>
          <w:p w14:paraId="061EEE30" w14:textId="77777777" w:rsidR="00675338" w:rsidRPr="0013026A" w:rsidRDefault="00675338"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 </w:t>
            </w:r>
          </w:p>
        </w:tc>
        <w:tc>
          <w:tcPr>
            <w:tcW w:w="863" w:type="dxa"/>
            <w:tcBorders>
              <w:top w:val="nil"/>
              <w:left w:val="nil"/>
              <w:bottom w:val="nil"/>
              <w:right w:val="single" w:sz="8" w:space="0" w:color="auto"/>
            </w:tcBorders>
            <w:shd w:val="clear" w:color="auto" w:fill="auto"/>
            <w:noWrap/>
            <w:vAlign w:val="center"/>
            <w:hideMark/>
          </w:tcPr>
          <w:p w14:paraId="6BA466E6" w14:textId="77777777" w:rsidR="00675338" w:rsidRPr="0013026A" w:rsidRDefault="00675338"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 </w:t>
            </w:r>
          </w:p>
        </w:tc>
      </w:tr>
      <w:tr w:rsidR="0013026A" w:rsidRPr="0013026A" w14:paraId="771A1F63" w14:textId="77777777" w:rsidTr="0059009F">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0396DF43"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808080"/>
                <w:sz w:val="18"/>
                <w:szCs w:val="18"/>
              </w:rPr>
            </w:pPr>
            <w:r w:rsidRPr="0013026A">
              <w:rPr>
                <w:rFonts w:ascii="Arial" w:eastAsia="Times New Roman" w:hAnsi="Arial" w:cs="Arial"/>
                <w:color w:val="808080"/>
                <w:sz w:val="18"/>
                <w:szCs w:val="18"/>
              </w:rPr>
              <w:t>at Latency 16</w:t>
            </w:r>
          </w:p>
        </w:tc>
        <w:tc>
          <w:tcPr>
            <w:tcW w:w="1330" w:type="dxa"/>
            <w:tcBorders>
              <w:top w:val="nil"/>
              <w:left w:val="nil"/>
              <w:bottom w:val="single" w:sz="8" w:space="0" w:color="auto"/>
              <w:right w:val="nil"/>
            </w:tcBorders>
            <w:shd w:val="clear" w:color="auto" w:fill="auto"/>
            <w:noWrap/>
            <w:vAlign w:val="center"/>
            <w:hideMark/>
          </w:tcPr>
          <w:p w14:paraId="4DFFB25B"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Y</w:t>
            </w:r>
          </w:p>
        </w:tc>
        <w:tc>
          <w:tcPr>
            <w:tcW w:w="990" w:type="dxa"/>
            <w:tcBorders>
              <w:top w:val="nil"/>
              <w:left w:val="nil"/>
              <w:bottom w:val="single" w:sz="8" w:space="0" w:color="auto"/>
              <w:right w:val="nil"/>
            </w:tcBorders>
            <w:shd w:val="clear" w:color="auto" w:fill="auto"/>
            <w:noWrap/>
            <w:vAlign w:val="center"/>
            <w:hideMark/>
          </w:tcPr>
          <w:p w14:paraId="656A1C8E"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U</w:t>
            </w:r>
          </w:p>
        </w:tc>
        <w:tc>
          <w:tcPr>
            <w:tcW w:w="1890" w:type="dxa"/>
            <w:tcBorders>
              <w:top w:val="nil"/>
              <w:left w:val="nil"/>
              <w:bottom w:val="single" w:sz="8" w:space="0" w:color="auto"/>
              <w:right w:val="single" w:sz="4" w:space="0" w:color="auto"/>
            </w:tcBorders>
            <w:shd w:val="clear" w:color="auto" w:fill="auto"/>
            <w:noWrap/>
            <w:vAlign w:val="center"/>
            <w:hideMark/>
          </w:tcPr>
          <w:p w14:paraId="32D66913"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V</w:t>
            </w:r>
          </w:p>
        </w:tc>
        <w:tc>
          <w:tcPr>
            <w:tcW w:w="777" w:type="dxa"/>
            <w:tcBorders>
              <w:top w:val="nil"/>
              <w:left w:val="nil"/>
              <w:bottom w:val="single" w:sz="8" w:space="0" w:color="auto"/>
              <w:right w:val="nil"/>
            </w:tcBorders>
            <w:shd w:val="clear" w:color="auto" w:fill="auto"/>
            <w:noWrap/>
            <w:vAlign w:val="center"/>
            <w:hideMark/>
          </w:tcPr>
          <w:p w14:paraId="6689D08C"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 </w:t>
            </w:r>
          </w:p>
        </w:tc>
        <w:tc>
          <w:tcPr>
            <w:tcW w:w="1380" w:type="dxa"/>
            <w:tcBorders>
              <w:top w:val="nil"/>
              <w:left w:val="nil"/>
              <w:bottom w:val="single" w:sz="8" w:space="0" w:color="auto"/>
              <w:right w:val="nil"/>
            </w:tcBorders>
            <w:shd w:val="clear" w:color="auto" w:fill="auto"/>
            <w:noWrap/>
            <w:vAlign w:val="center"/>
            <w:hideMark/>
          </w:tcPr>
          <w:p w14:paraId="5012721C"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 </w:t>
            </w:r>
          </w:p>
        </w:tc>
        <w:tc>
          <w:tcPr>
            <w:tcW w:w="677" w:type="dxa"/>
            <w:tcBorders>
              <w:top w:val="nil"/>
              <w:left w:val="single" w:sz="4" w:space="0" w:color="auto"/>
              <w:bottom w:val="single" w:sz="8" w:space="0" w:color="auto"/>
              <w:right w:val="nil"/>
            </w:tcBorders>
            <w:shd w:val="clear" w:color="auto" w:fill="auto"/>
            <w:noWrap/>
            <w:vAlign w:val="center"/>
            <w:hideMark/>
          </w:tcPr>
          <w:p w14:paraId="6EB0818C"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13026A">
              <w:rPr>
                <w:rFonts w:ascii="Arial" w:eastAsia="Times New Roman" w:hAnsi="Arial" w:cs="Arial"/>
                <w:color w:val="000000"/>
                <w:sz w:val="18"/>
                <w:szCs w:val="18"/>
              </w:rPr>
              <w:t>EncT</w:t>
            </w:r>
            <w:proofErr w:type="spellEnd"/>
          </w:p>
        </w:tc>
        <w:tc>
          <w:tcPr>
            <w:tcW w:w="863" w:type="dxa"/>
            <w:tcBorders>
              <w:top w:val="nil"/>
              <w:left w:val="nil"/>
              <w:bottom w:val="single" w:sz="8" w:space="0" w:color="auto"/>
              <w:right w:val="single" w:sz="8" w:space="0" w:color="auto"/>
            </w:tcBorders>
            <w:shd w:val="clear" w:color="auto" w:fill="auto"/>
            <w:noWrap/>
            <w:vAlign w:val="center"/>
            <w:hideMark/>
          </w:tcPr>
          <w:p w14:paraId="0466CED9"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13026A">
              <w:rPr>
                <w:rFonts w:ascii="Arial" w:eastAsia="Times New Roman" w:hAnsi="Arial" w:cs="Arial"/>
                <w:color w:val="000000"/>
                <w:sz w:val="18"/>
                <w:szCs w:val="18"/>
              </w:rPr>
              <w:t>DecT</w:t>
            </w:r>
            <w:proofErr w:type="spellEnd"/>
          </w:p>
        </w:tc>
      </w:tr>
      <w:tr w:rsidR="0013026A" w:rsidRPr="0013026A" w14:paraId="4DC9D710" w14:textId="77777777" w:rsidTr="0059009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03320E3"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Class A</w:t>
            </w:r>
          </w:p>
        </w:tc>
        <w:tc>
          <w:tcPr>
            <w:tcW w:w="1330" w:type="dxa"/>
            <w:tcBorders>
              <w:top w:val="single" w:sz="8" w:space="0" w:color="auto"/>
              <w:left w:val="single" w:sz="8" w:space="0" w:color="auto"/>
              <w:bottom w:val="nil"/>
              <w:right w:val="nil"/>
            </w:tcBorders>
            <w:shd w:val="clear" w:color="000000" w:fill="CCFFCC"/>
            <w:noWrap/>
            <w:vAlign w:val="bottom"/>
            <w:hideMark/>
          </w:tcPr>
          <w:p w14:paraId="04816B20"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-45.5%</w:t>
            </w:r>
          </w:p>
        </w:tc>
        <w:tc>
          <w:tcPr>
            <w:tcW w:w="990" w:type="dxa"/>
            <w:tcBorders>
              <w:top w:val="single" w:sz="8" w:space="0" w:color="auto"/>
              <w:left w:val="nil"/>
              <w:bottom w:val="nil"/>
              <w:right w:val="nil"/>
            </w:tcBorders>
            <w:shd w:val="clear" w:color="000000" w:fill="CCFFCC"/>
            <w:noWrap/>
            <w:vAlign w:val="bottom"/>
            <w:hideMark/>
          </w:tcPr>
          <w:p w14:paraId="73F7691D"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-50.6%</w:t>
            </w:r>
          </w:p>
        </w:tc>
        <w:tc>
          <w:tcPr>
            <w:tcW w:w="1890" w:type="dxa"/>
            <w:tcBorders>
              <w:top w:val="nil"/>
              <w:left w:val="nil"/>
              <w:bottom w:val="nil"/>
              <w:right w:val="single" w:sz="8" w:space="0" w:color="auto"/>
            </w:tcBorders>
            <w:shd w:val="clear" w:color="auto" w:fill="auto"/>
            <w:noWrap/>
            <w:vAlign w:val="bottom"/>
            <w:hideMark/>
          </w:tcPr>
          <w:p w14:paraId="75886A1A"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-0.3%</w:t>
            </w:r>
          </w:p>
        </w:tc>
        <w:tc>
          <w:tcPr>
            <w:tcW w:w="777" w:type="dxa"/>
            <w:tcBorders>
              <w:top w:val="nil"/>
              <w:left w:val="nil"/>
              <w:bottom w:val="nil"/>
              <w:right w:val="nil"/>
            </w:tcBorders>
            <w:shd w:val="clear" w:color="auto" w:fill="auto"/>
            <w:noWrap/>
            <w:vAlign w:val="center"/>
            <w:hideMark/>
          </w:tcPr>
          <w:p w14:paraId="0D5B6F4B"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380" w:type="dxa"/>
            <w:tcBorders>
              <w:top w:val="nil"/>
              <w:left w:val="nil"/>
              <w:bottom w:val="nil"/>
              <w:right w:val="nil"/>
            </w:tcBorders>
            <w:shd w:val="clear" w:color="auto" w:fill="auto"/>
            <w:noWrap/>
            <w:vAlign w:val="center"/>
            <w:hideMark/>
          </w:tcPr>
          <w:p w14:paraId="07C94FDD"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677" w:type="dxa"/>
            <w:tcBorders>
              <w:top w:val="nil"/>
              <w:left w:val="single" w:sz="4" w:space="0" w:color="auto"/>
              <w:bottom w:val="nil"/>
              <w:right w:val="nil"/>
            </w:tcBorders>
            <w:shd w:val="clear" w:color="auto" w:fill="auto"/>
            <w:noWrap/>
            <w:vAlign w:val="center"/>
            <w:hideMark/>
          </w:tcPr>
          <w:p w14:paraId="51098CED"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157%</w:t>
            </w:r>
          </w:p>
        </w:tc>
        <w:tc>
          <w:tcPr>
            <w:tcW w:w="863" w:type="dxa"/>
            <w:tcBorders>
              <w:top w:val="nil"/>
              <w:left w:val="nil"/>
              <w:bottom w:val="nil"/>
              <w:right w:val="single" w:sz="8" w:space="0" w:color="auto"/>
            </w:tcBorders>
            <w:shd w:val="clear" w:color="auto" w:fill="auto"/>
            <w:noWrap/>
            <w:vAlign w:val="center"/>
            <w:hideMark/>
          </w:tcPr>
          <w:p w14:paraId="7670506A"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1233%</w:t>
            </w:r>
          </w:p>
        </w:tc>
      </w:tr>
      <w:tr w:rsidR="0013026A" w:rsidRPr="0013026A" w14:paraId="0F0FF7B7" w14:textId="77777777" w:rsidTr="0059009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34C51A9"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Class B</w:t>
            </w:r>
          </w:p>
        </w:tc>
        <w:tc>
          <w:tcPr>
            <w:tcW w:w="1330" w:type="dxa"/>
            <w:tcBorders>
              <w:top w:val="nil"/>
              <w:left w:val="single" w:sz="8" w:space="0" w:color="auto"/>
              <w:bottom w:val="nil"/>
              <w:right w:val="nil"/>
            </w:tcBorders>
            <w:shd w:val="clear" w:color="000000" w:fill="FFC7CE"/>
            <w:noWrap/>
            <w:vAlign w:val="bottom"/>
            <w:hideMark/>
          </w:tcPr>
          <w:p w14:paraId="31E599DC"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5351.4%</w:t>
            </w:r>
          </w:p>
        </w:tc>
        <w:tc>
          <w:tcPr>
            <w:tcW w:w="990" w:type="dxa"/>
            <w:tcBorders>
              <w:top w:val="nil"/>
              <w:left w:val="nil"/>
              <w:bottom w:val="nil"/>
              <w:right w:val="nil"/>
            </w:tcBorders>
            <w:shd w:val="clear" w:color="000000" w:fill="CCFFCC"/>
            <w:noWrap/>
            <w:vAlign w:val="bottom"/>
            <w:hideMark/>
          </w:tcPr>
          <w:p w14:paraId="504C621D"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-4.8%</w:t>
            </w:r>
          </w:p>
        </w:tc>
        <w:tc>
          <w:tcPr>
            <w:tcW w:w="1890" w:type="dxa"/>
            <w:tcBorders>
              <w:top w:val="nil"/>
              <w:left w:val="nil"/>
              <w:bottom w:val="nil"/>
              <w:right w:val="single" w:sz="8" w:space="0" w:color="auto"/>
            </w:tcBorders>
            <w:shd w:val="clear" w:color="000000" w:fill="CCFFCC"/>
            <w:noWrap/>
            <w:vAlign w:val="bottom"/>
            <w:hideMark/>
          </w:tcPr>
          <w:p w14:paraId="1D5CE088"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-4.5%</w:t>
            </w:r>
          </w:p>
        </w:tc>
        <w:tc>
          <w:tcPr>
            <w:tcW w:w="777" w:type="dxa"/>
            <w:tcBorders>
              <w:top w:val="nil"/>
              <w:left w:val="nil"/>
              <w:bottom w:val="nil"/>
              <w:right w:val="nil"/>
            </w:tcBorders>
            <w:shd w:val="clear" w:color="auto" w:fill="auto"/>
            <w:noWrap/>
            <w:vAlign w:val="center"/>
            <w:hideMark/>
          </w:tcPr>
          <w:p w14:paraId="0F1E8DC3"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p>
        </w:tc>
        <w:tc>
          <w:tcPr>
            <w:tcW w:w="1380" w:type="dxa"/>
            <w:tcBorders>
              <w:top w:val="nil"/>
              <w:left w:val="nil"/>
              <w:bottom w:val="nil"/>
              <w:right w:val="nil"/>
            </w:tcBorders>
            <w:shd w:val="clear" w:color="auto" w:fill="auto"/>
            <w:noWrap/>
            <w:vAlign w:val="center"/>
            <w:hideMark/>
          </w:tcPr>
          <w:p w14:paraId="223128D7"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677" w:type="dxa"/>
            <w:tcBorders>
              <w:top w:val="nil"/>
              <w:left w:val="single" w:sz="4" w:space="0" w:color="auto"/>
              <w:bottom w:val="nil"/>
              <w:right w:val="nil"/>
            </w:tcBorders>
            <w:shd w:val="clear" w:color="auto" w:fill="auto"/>
            <w:noWrap/>
            <w:vAlign w:val="center"/>
            <w:hideMark/>
          </w:tcPr>
          <w:p w14:paraId="52F88005"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139%</w:t>
            </w:r>
          </w:p>
        </w:tc>
        <w:tc>
          <w:tcPr>
            <w:tcW w:w="863" w:type="dxa"/>
            <w:tcBorders>
              <w:top w:val="nil"/>
              <w:left w:val="nil"/>
              <w:bottom w:val="nil"/>
              <w:right w:val="single" w:sz="8" w:space="0" w:color="auto"/>
            </w:tcBorders>
            <w:shd w:val="clear" w:color="auto" w:fill="auto"/>
            <w:noWrap/>
            <w:vAlign w:val="center"/>
            <w:hideMark/>
          </w:tcPr>
          <w:p w14:paraId="22541756"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1298%</w:t>
            </w:r>
          </w:p>
        </w:tc>
      </w:tr>
      <w:tr w:rsidR="0013026A" w:rsidRPr="0013026A" w14:paraId="551941B5" w14:textId="77777777" w:rsidTr="0059009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29EE72B"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Gaming</w:t>
            </w:r>
          </w:p>
        </w:tc>
        <w:tc>
          <w:tcPr>
            <w:tcW w:w="1330" w:type="dxa"/>
            <w:tcBorders>
              <w:top w:val="nil"/>
              <w:left w:val="single" w:sz="8" w:space="0" w:color="auto"/>
              <w:bottom w:val="nil"/>
              <w:right w:val="nil"/>
            </w:tcBorders>
            <w:shd w:val="clear" w:color="000000" w:fill="CCFFCC"/>
            <w:noWrap/>
            <w:vAlign w:val="bottom"/>
            <w:hideMark/>
          </w:tcPr>
          <w:p w14:paraId="55174598"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-14.5%</w:t>
            </w:r>
          </w:p>
        </w:tc>
        <w:tc>
          <w:tcPr>
            <w:tcW w:w="990" w:type="dxa"/>
            <w:tcBorders>
              <w:top w:val="nil"/>
              <w:left w:val="nil"/>
              <w:bottom w:val="nil"/>
              <w:right w:val="nil"/>
            </w:tcBorders>
            <w:shd w:val="clear" w:color="000000" w:fill="CCFFCC"/>
            <w:noWrap/>
            <w:vAlign w:val="bottom"/>
            <w:hideMark/>
          </w:tcPr>
          <w:p w14:paraId="78D5C47D"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-8.5%</w:t>
            </w:r>
          </w:p>
        </w:tc>
        <w:tc>
          <w:tcPr>
            <w:tcW w:w="1890" w:type="dxa"/>
            <w:tcBorders>
              <w:top w:val="nil"/>
              <w:left w:val="nil"/>
              <w:bottom w:val="nil"/>
              <w:right w:val="single" w:sz="8" w:space="0" w:color="auto"/>
            </w:tcBorders>
            <w:shd w:val="clear" w:color="000000" w:fill="CCFFCC"/>
            <w:noWrap/>
            <w:vAlign w:val="bottom"/>
            <w:hideMark/>
          </w:tcPr>
          <w:p w14:paraId="3BDFDB4F"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-9.0%</w:t>
            </w:r>
          </w:p>
        </w:tc>
        <w:tc>
          <w:tcPr>
            <w:tcW w:w="777" w:type="dxa"/>
            <w:tcBorders>
              <w:top w:val="nil"/>
              <w:left w:val="single" w:sz="4" w:space="0" w:color="auto"/>
              <w:bottom w:val="single" w:sz="8" w:space="0" w:color="auto"/>
              <w:right w:val="nil"/>
            </w:tcBorders>
            <w:shd w:val="clear" w:color="auto" w:fill="auto"/>
            <w:noWrap/>
            <w:vAlign w:val="center"/>
            <w:hideMark/>
          </w:tcPr>
          <w:p w14:paraId="15ED2EC2"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 </w:t>
            </w:r>
          </w:p>
        </w:tc>
        <w:tc>
          <w:tcPr>
            <w:tcW w:w="1380" w:type="dxa"/>
            <w:tcBorders>
              <w:top w:val="nil"/>
              <w:left w:val="nil"/>
              <w:bottom w:val="nil"/>
              <w:right w:val="nil"/>
            </w:tcBorders>
            <w:shd w:val="clear" w:color="auto" w:fill="auto"/>
            <w:noWrap/>
            <w:vAlign w:val="center"/>
            <w:hideMark/>
          </w:tcPr>
          <w:p w14:paraId="47277FC6"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677" w:type="dxa"/>
            <w:tcBorders>
              <w:top w:val="nil"/>
              <w:left w:val="single" w:sz="4" w:space="0" w:color="auto"/>
              <w:bottom w:val="nil"/>
              <w:right w:val="nil"/>
            </w:tcBorders>
            <w:shd w:val="clear" w:color="auto" w:fill="auto"/>
            <w:noWrap/>
            <w:vAlign w:val="center"/>
            <w:hideMark/>
          </w:tcPr>
          <w:p w14:paraId="515DAAB7"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149%</w:t>
            </w:r>
          </w:p>
        </w:tc>
        <w:tc>
          <w:tcPr>
            <w:tcW w:w="863" w:type="dxa"/>
            <w:tcBorders>
              <w:top w:val="nil"/>
              <w:left w:val="nil"/>
              <w:bottom w:val="nil"/>
              <w:right w:val="single" w:sz="8" w:space="0" w:color="auto"/>
            </w:tcBorders>
            <w:shd w:val="clear" w:color="auto" w:fill="auto"/>
            <w:noWrap/>
            <w:vAlign w:val="center"/>
            <w:hideMark/>
          </w:tcPr>
          <w:p w14:paraId="116B1BE1"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1210%</w:t>
            </w:r>
          </w:p>
        </w:tc>
      </w:tr>
      <w:tr w:rsidR="0013026A" w:rsidRPr="0013026A" w14:paraId="0EBFB2F7" w14:textId="77777777" w:rsidTr="0059009F">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44FA94B8"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Overall</w:t>
            </w:r>
          </w:p>
        </w:tc>
        <w:tc>
          <w:tcPr>
            <w:tcW w:w="1330" w:type="dxa"/>
            <w:tcBorders>
              <w:top w:val="single" w:sz="8" w:space="0" w:color="auto"/>
              <w:left w:val="single" w:sz="8" w:space="0" w:color="auto"/>
              <w:bottom w:val="single" w:sz="4" w:space="0" w:color="auto"/>
              <w:right w:val="nil"/>
            </w:tcBorders>
            <w:shd w:val="clear" w:color="000000" w:fill="FFC7CE"/>
            <w:noWrap/>
            <w:vAlign w:val="bottom"/>
            <w:hideMark/>
          </w:tcPr>
          <w:p w14:paraId="5C283A1F"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13026A">
              <w:rPr>
                <w:rFonts w:ascii="Arial" w:eastAsia="Times New Roman" w:hAnsi="Arial" w:cs="Arial"/>
                <w:b/>
                <w:bCs/>
                <w:sz w:val="18"/>
                <w:szCs w:val="18"/>
              </w:rPr>
              <w:t>2416.1%</w:t>
            </w:r>
          </w:p>
        </w:tc>
        <w:tc>
          <w:tcPr>
            <w:tcW w:w="990" w:type="dxa"/>
            <w:tcBorders>
              <w:top w:val="single" w:sz="8" w:space="0" w:color="auto"/>
              <w:left w:val="nil"/>
              <w:bottom w:val="single" w:sz="4" w:space="0" w:color="auto"/>
              <w:right w:val="nil"/>
            </w:tcBorders>
            <w:shd w:val="clear" w:color="000000" w:fill="CCFFCC"/>
            <w:noWrap/>
            <w:vAlign w:val="bottom"/>
            <w:hideMark/>
          </w:tcPr>
          <w:p w14:paraId="0E4AAAF4"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13026A">
              <w:rPr>
                <w:rFonts w:ascii="Arial" w:eastAsia="Times New Roman" w:hAnsi="Arial" w:cs="Arial"/>
                <w:b/>
                <w:bCs/>
                <w:sz w:val="18"/>
                <w:szCs w:val="18"/>
              </w:rPr>
              <w:t>-18.3%</w:t>
            </w:r>
          </w:p>
        </w:tc>
        <w:tc>
          <w:tcPr>
            <w:tcW w:w="1890" w:type="dxa"/>
            <w:tcBorders>
              <w:top w:val="single" w:sz="8" w:space="0" w:color="auto"/>
              <w:left w:val="nil"/>
              <w:bottom w:val="single" w:sz="4" w:space="0" w:color="auto"/>
              <w:right w:val="single" w:sz="8" w:space="0" w:color="auto"/>
            </w:tcBorders>
            <w:shd w:val="clear" w:color="000000" w:fill="CCFFCC"/>
            <w:noWrap/>
            <w:vAlign w:val="bottom"/>
            <w:hideMark/>
          </w:tcPr>
          <w:p w14:paraId="618D177F"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13026A">
              <w:rPr>
                <w:rFonts w:ascii="Arial" w:eastAsia="Times New Roman" w:hAnsi="Arial" w:cs="Arial"/>
                <w:b/>
                <w:bCs/>
                <w:sz w:val="18"/>
                <w:szCs w:val="18"/>
              </w:rPr>
              <w:t>-4.6%</w:t>
            </w:r>
          </w:p>
        </w:tc>
        <w:tc>
          <w:tcPr>
            <w:tcW w:w="777" w:type="dxa"/>
            <w:tcBorders>
              <w:top w:val="nil"/>
              <w:left w:val="nil"/>
              <w:bottom w:val="single" w:sz="4" w:space="0" w:color="auto"/>
              <w:right w:val="nil"/>
            </w:tcBorders>
            <w:shd w:val="clear" w:color="auto" w:fill="auto"/>
            <w:noWrap/>
            <w:vAlign w:val="bottom"/>
            <w:hideMark/>
          </w:tcPr>
          <w:p w14:paraId="7CCB6090"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 </w:t>
            </w:r>
          </w:p>
        </w:tc>
        <w:tc>
          <w:tcPr>
            <w:tcW w:w="1380" w:type="dxa"/>
            <w:tcBorders>
              <w:top w:val="single" w:sz="8" w:space="0" w:color="auto"/>
              <w:left w:val="nil"/>
              <w:bottom w:val="single" w:sz="4" w:space="0" w:color="auto"/>
              <w:right w:val="nil"/>
            </w:tcBorders>
            <w:shd w:val="clear" w:color="auto" w:fill="auto"/>
            <w:noWrap/>
            <w:vAlign w:val="center"/>
            <w:hideMark/>
          </w:tcPr>
          <w:p w14:paraId="21447711"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 </w:t>
            </w:r>
          </w:p>
        </w:tc>
        <w:tc>
          <w:tcPr>
            <w:tcW w:w="677" w:type="dxa"/>
            <w:tcBorders>
              <w:top w:val="single" w:sz="8" w:space="0" w:color="auto"/>
              <w:left w:val="single" w:sz="4" w:space="0" w:color="auto"/>
              <w:bottom w:val="single" w:sz="4" w:space="0" w:color="auto"/>
              <w:right w:val="nil"/>
            </w:tcBorders>
            <w:shd w:val="clear" w:color="auto" w:fill="auto"/>
            <w:noWrap/>
            <w:vAlign w:val="center"/>
            <w:hideMark/>
          </w:tcPr>
          <w:p w14:paraId="5A98794D"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146%</w:t>
            </w:r>
          </w:p>
        </w:tc>
        <w:tc>
          <w:tcPr>
            <w:tcW w:w="863" w:type="dxa"/>
            <w:tcBorders>
              <w:top w:val="single" w:sz="8" w:space="0" w:color="auto"/>
              <w:left w:val="nil"/>
              <w:bottom w:val="single" w:sz="4" w:space="0" w:color="auto"/>
              <w:right w:val="single" w:sz="8" w:space="0" w:color="auto"/>
            </w:tcBorders>
            <w:shd w:val="clear" w:color="auto" w:fill="auto"/>
            <w:noWrap/>
            <w:vAlign w:val="center"/>
            <w:hideMark/>
          </w:tcPr>
          <w:p w14:paraId="26726CAB"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1256%</w:t>
            </w:r>
          </w:p>
        </w:tc>
      </w:tr>
      <w:tr w:rsidR="0013026A" w:rsidRPr="0013026A" w14:paraId="26930AEF" w14:textId="77777777" w:rsidTr="0059009F">
        <w:trPr>
          <w:trHeight w:val="255"/>
        </w:trPr>
        <w:tc>
          <w:tcPr>
            <w:tcW w:w="1640" w:type="dxa"/>
            <w:tcBorders>
              <w:top w:val="nil"/>
              <w:left w:val="nil"/>
              <w:bottom w:val="nil"/>
              <w:right w:val="nil"/>
            </w:tcBorders>
            <w:shd w:val="clear" w:color="auto" w:fill="auto"/>
            <w:noWrap/>
            <w:vAlign w:val="bottom"/>
            <w:hideMark/>
          </w:tcPr>
          <w:p w14:paraId="6B417536"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330" w:type="dxa"/>
            <w:tcBorders>
              <w:top w:val="nil"/>
              <w:left w:val="nil"/>
              <w:bottom w:val="nil"/>
              <w:right w:val="nil"/>
            </w:tcBorders>
            <w:shd w:val="clear" w:color="auto" w:fill="auto"/>
            <w:noWrap/>
            <w:vAlign w:val="bottom"/>
            <w:hideMark/>
          </w:tcPr>
          <w:p w14:paraId="493A7D65"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990" w:type="dxa"/>
            <w:tcBorders>
              <w:top w:val="nil"/>
              <w:left w:val="nil"/>
              <w:bottom w:val="nil"/>
              <w:right w:val="nil"/>
            </w:tcBorders>
            <w:shd w:val="clear" w:color="auto" w:fill="auto"/>
            <w:noWrap/>
            <w:vAlign w:val="bottom"/>
            <w:hideMark/>
          </w:tcPr>
          <w:p w14:paraId="63E9715E"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890" w:type="dxa"/>
            <w:tcBorders>
              <w:top w:val="nil"/>
              <w:left w:val="nil"/>
              <w:bottom w:val="nil"/>
              <w:right w:val="nil"/>
            </w:tcBorders>
            <w:shd w:val="clear" w:color="auto" w:fill="auto"/>
            <w:noWrap/>
            <w:vAlign w:val="bottom"/>
            <w:hideMark/>
          </w:tcPr>
          <w:p w14:paraId="0DAF0FA6"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77" w:type="dxa"/>
            <w:tcBorders>
              <w:top w:val="nil"/>
              <w:left w:val="nil"/>
              <w:bottom w:val="nil"/>
              <w:right w:val="nil"/>
            </w:tcBorders>
            <w:shd w:val="clear" w:color="auto" w:fill="auto"/>
            <w:noWrap/>
            <w:vAlign w:val="bottom"/>
            <w:hideMark/>
          </w:tcPr>
          <w:p w14:paraId="0FF80762"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380" w:type="dxa"/>
            <w:tcBorders>
              <w:top w:val="nil"/>
              <w:left w:val="nil"/>
              <w:bottom w:val="nil"/>
              <w:right w:val="nil"/>
            </w:tcBorders>
            <w:shd w:val="clear" w:color="auto" w:fill="auto"/>
            <w:noWrap/>
            <w:vAlign w:val="bottom"/>
            <w:hideMark/>
          </w:tcPr>
          <w:p w14:paraId="393FF74B"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677" w:type="dxa"/>
            <w:tcBorders>
              <w:top w:val="nil"/>
              <w:left w:val="nil"/>
              <w:bottom w:val="nil"/>
              <w:right w:val="nil"/>
            </w:tcBorders>
            <w:shd w:val="clear" w:color="auto" w:fill="auto"/>
            <w:noWrap/>
            <w:vAlign w:val="bottom"/>
            <w:hideMark/>
          </w:tcPr>
          <w:p w14:paraId="65FED707"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863" w:type="dxa"/>
            <w:tcBorders>
              <w:top w:val="nil"/>
              <w:left w:val="nil"/>
              <w:bottom w:val="nil"/>
              <w:right w:val="nil"/>
            </w:tcBorders>
            <w:shd w:val="clear" w:color="auto" w:fill="auto"/>
            <w:noWrap/>
            <w:vAlign w:val="bottom"/>
            <w:hideMark/>
          </w:tcPr>
          <w:p w14:paraId="7C8C1F20"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r>
      <w:tr w:rsidR="0013026A" w:rsidRPr="0013026A" w14:paraId="6624453C" w14:textId="77777777" w:rsidTr="0059009F">
        <w:trPr>
          <w:trHeight w:val="255"/>
        </w:trPr>
        <w:tc>
          <w:tcPr>
            <w:tcW w:w="1640" w:type="dxa"/>
            <w:tcBorders>
              <w:top w:val="nil"/>
              <w:left w:val="nil"/>
              <w:bottom w:val="nil"/>
              <w:right w:val="nil"/>
            </w:tcBorders>
            <w:shd w:val="clear" w:color="auto" w:fill="auto"/>
            <w:noWrap/>
            <w:vAlign w:val="center"/>
            <w:hideMark/>
          </w:tcPr>
          <w:p w14:paraId="7217337C"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907"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F1F12E1"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 xml:space="preserve">Broadcast, Clean channel </w:t>
            </w:r>
          </w:p>
        </w:tc>
      </w:tr>
      <w:tr w:rsidR="00675338" w:rsidRPr="0013026A" w14:paraId="4A38AA11" w14:textId="77777777" w:rsidTr="0059009F">
        <w:trPr>
          <w:trHeight w:val="255"/>
        </w:trPr>
        <w:tc>
          <w:tcPr>
            <w:tcW w:w="1640" w:type="dxa"/>
            <w:tcBorders>
              <w:top w:val="nil"/>
              <w:left w:val="nil"/>
              <w:bottom w:val="nil"/>
              <w:right w:val="nil"/>
            </w:tcBorders>
            <w:shd w:val="clear" w:color="auto" w:fill="auto"/>
            <w:noWrap/>
            <w:vAlign w:val="center"/>
            <w:hideMark/>
          </w:tcPr>
          <w:p w14:paraId="1881069C" w14:textId="77777777" w:rsidR="00675338" w:rsidRPr="0013026A" w:rsidRDefault="00675338"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Clean channel</w:t>
            </w:r>
          </w:p>
        </w:tc>
        <w:tc>
          <w:tcPr>
            <w:tcW w:w="1330" w:type="dxa"/>
            <w:tcBorders>
              <w:top w:val="nil"/>
              <w:left w:val="single" w:sz="8" w:space="0" w:color="auto"/>
              <w:bottom w:val="nil"/>
              <w:right w:val="nil"/>
            </w:tcBorders>
            <w:shd w:val="clear" w:color="auto" w:fill="auto"/>
            <w:noWrap/>
            <w:vAlign w:val="center"/>
            <w:hideMark/>
          </w:tcPr>
          <w:p w14:paraId="28E75328" w14:textId="77777777" w:rsidR="00675338" w:rsidRPr="0013026A" w:rsidRDefault="00675338"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BD-Rate</w:t>
            </w:r>
          </w:p>
        </w:tc>
        <w:tc>
          <w:tcPr>
            <w:tcW w:w="5037" w:type="dxa"/>
            <w:gridSpan w:val="4"/>
            <w:tcBorders>
              <w:top w:val="nil"/>
              <w:left w:val="nil"/>
              <w:bottom w:val="nil"/>
              <w:right w:val="single" w:sz="4" w:space="0" w:color="auto"/>
            </w:tcBorders>
            <w:shd w:val="clear" w:color="auto" w:fill="auto"/>
            <w:noWrap/>
            <w:vAlign w:val="center"/>
            <w:hideMark/>
          </w:tcPr>
          <w:p w14:paraId="591D927B" w14:textId="48C6D26E" w:rsidR="00675338" w:rsidRPr="0013026A" w:rsidRDefault="00675338" w:rsidP="006753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roofErr w:type="spellStart"/>
            <w:r w:rsidRPr="0013026A">
              <w:rPr>
                <w:rFonts w:ascii="Arial" w:eastAsia="Times New Roman" w:hAnsi="Arial" w:cs="Arial"/>
                <w:b/>
                <w:bCs/>
                <w:color w:val="000000"/>
                <w:sz w:val="18"/>
                <w:szCs w:val="18"/>
              </w:rPr>
              <w:t>SVTM.ULL.CfE</w:t>
            </w:r>
            <w:proofErr w:type="spellEnd"/>
            <w:r w:rsidRPr="0013026A">
              <w:rPr>
                <w:rFonts w:ascii="Arial" w:eastAsia="Times New Roman" w:hAnsi="Arial" w:cs="Arial"/>
                <w:b/>
                <w:bCs/>
                <w:color w:val="000000"/>
                <w:sz w:val="18"/>
                <w:szCs w:val="18"/>
              </w:rPr>
              <w:t xml:space="preserve">  over  SVTM </w:t>
            </w:r>
          </w:p>
        </w:tc>
        <w:tc>
          <w:tcPr>
            <w:tcW w:w="677" w:type="dxa"/>
            <w:tcBorders>
              <w:top w:val="nil"/>
              <w:left w:val="nil"/>
              <w:bottom w:val="nil"/>
              <w:right w:val="nil"/>
            </w:tcBorders>
            <w:shd w:val="clear" w:color="auto" w:fill="auto"/>
            <w:noWrap/>
            <w:vAlign w:val="center"/>
            <w:hideMark/>
          </w:tcPr>
          <w:p w14:paraId="5E896DF2" w14:textId="77777777" w:rsidR="00675338" w:rsidRPr="0013026A" w:rsidRDefault="00675338"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 </w:t>
            </w:r>
          </w:p>
        </w:tc>
        <w:tc>
          <w:tcPr>
            <w:tcW w:w="863" w:type="dxa"/>
            <w:tcBorders>
              <w:top w:val="nil"/>
              <w:left w:val="nil"/>
              <w:bottom w:val="nil"/>
              <w:right w:val="single" w:sz="8" w:space="0" w:color="auto"/>
            </w:tcBorders>
            <w:shd w:val="clear" w:color="auto" w:fill="auto"/>
            <w:noWrap/>
            <w:vAlign w:val="center"/>
            <w:hideMark/>
          </w:tcPr>
          <w:p w14:paraId="594BC104" w14:textId="77777777" w:rsidR="00675338" w:rsidRPr="0013026A" w:rsidRDefault="00675338"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 </w:t>
            </w:r>
          </w:p>
        </w:tc>
      </w:tr>
      <w:tr w:rsidR="0013026A" w:rsidRPr="0013026A" w14:paraId="26DEBFDB" w14:textId="77777777" w:rsidTr="0059009F">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7AE1326D"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 </w:t>
            </w:r>
          </w:p>
        </w:tc>
        <w:tc>
          <w:tcPr>
            <w:tcW w:w="1330" w:type="dxa"/>
            <w:tcBorders>
              <w:top w:val="nil"/>
              <w:left w:val="nil"/>
              <w:bottom w:val="single" w:sz="8" w:space="0" w:color="auto"/>
              <w:right w:val="nil"/>
            </w:tcBorders>
            <w:shd w:val="clear" w:color="auto" w:fill="auto"/>
            <w:noWrap/>
            <w:vAlign w:val="center"/>
            <w:hideMark/>
          </w:tcPr>
          <w:p w14:paraId="2C588126"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Y</w:t>
            </w:r>
          </w:p>
        </w:tc>
        <w:tc>
          <w:tcPr>
            <w:tcW w:w="990" w:type="dxa"/>
            <w:tcBorders>
              <w:top w:val="nil"/>
              <w:left w:val="nil"/>
              <w:bottom w:val="single" w:sz="8" w:space="0" w:color="auto"/>
              <w:right w:val="nil"/>
            </w:tcBorders>
            <w:shd w:val="clear" w:color="auto" w:fill="auto"/>
            <w:noWrap/>
            <w:vAlign w:val="center"/>
            <w:hideMark/>
          </w:tcPr>
          <w:p w14:paraId="5A5F6AE4"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U</w:t>
            </w:r>
          </w:p>
        </w:tc>
        <w:tc>
          <w:tcPr>
            <w:tcW w:w="1890" w:type="dxa"/>
            <w:tcBorders>
              <w:top w:val="nil"/>
              <w:left w:val="nil"/>
              <w:bottom w:val="single" w:sz="8" w:space="0" w:color="auto"/>
              <w:right w:val="single" w:sz="4" w:space="0" w:color="auto"/>
            </w:tcBorders>
            <w:shd w:val="clear" w:color="auto" w:fill="auto"/>
            <w:noWrap/>
            <w:vAlign w:val="center"/>
            <w:hideMark/>
          </w:tcPr>
          <w:p w14:paraId="19948FBC"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V</w:t>
            </w:r>
          </w:p>
        </w:tc>
        <w:tc>
          <w:tcPr>
            <w:tcW w:w="777" w:type="dxa"/>
            <w:tcBorders>
              <w:top w:val="nil"/>
              <w:left w:val="nil"/>
              <w:bottom w:val="single" w:sz="8" w:space="0" w:color="auto"/>
              <w:right w:val="nil"/>
            </w:tcBorders>
            <w:shd w:val="clear" w:color="auto" w:fill="auto"/>
            <w:noWrap/>
            <w:vAlign w:val="center"/>
            <w:hideMark/>
          </w:tcPr>
          <w:p w14:paraId="735AF024"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 </w:t>
            </w:r>
          </w:p>
        </w:tc>
        <w:tc>
          <w:tcPr>
            <w:tcW w:w="1380" w:type="dxa"/>
            <w:tcBorders>
              <w:top w:val="nil"/>
              <w:left w:val="nil"/>
              <w:bottom w:val="single" w:sz="8" w:space="0" w:color="auto"/>
              <w:right w:val="nil"/>
            </w:tcBorders>
            <w:shd w:val="clear" w:color="auto" w:fill="auto"/>
            <w:noWrap/>
            <w:vAlign w:val="center"/>
            <w:hideMark/>
          </w:tcPr>
          <w:p w14:paraId="02BB94E9"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 </w:t>
            </w:r>
          </w:p>
        </w:tc>
        <w:tc>
          <w:tcPr>
            <w:tcW w:w="677" w:type="dxa"/>
            <w:tcBorders>
              <w:top w:val="nil"/>
              <w:left w:val="single" w:sz="4" w:space="0" w:color="auto"/>
              <w:bottom w:val="single" w:sz="8" w:space="0" w:color="auto"/>
              <w:right w:val="nil"/>
            </w:tcBorders>
            <w:shd w:val="clear" w:color="auto" w:fill="auto"/>
            <w:noWrap/>
            <w:vAlign w:val="center"/>
            <w:hideMark/>
          </w:tcPr>
          <w:p w14:paraId="714C5D9F"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13026A">
              <w:rPr>
                <w:rFonts w:ascii="Arial" w:eastAsia="Times New Roman" w:hAnsi="Arial" w:cs="Arial"/>
                <w:color w:val="000000"/>
                <w:sz w:val="18"/>
                <w:szCs w:val="18"/>
              </w:rPr>
              <w:t>EncT</w:t>
            </w:r>
            <w:proofErr w:type="spellEnd"/>
          </w:p>
        </w:tc>
        <w:tc>
          <w:tcPr>
            <w:tcW w:w="863" w:type="dxa"/>
            <w:tcBorders>
              <w:top w:val="nil"/>
              <w:left w:val="nil"/>
              <w:bottom w:val="single" w:sz="8" w:space="0" w:color="auto"/>
              <w:right w:val="single" w:sz="8" w:space="0" w:color="auto"/>
            </w:tcBorders>
            <w:shd w:val="clear" w:color="auto" w:fill="auto"/>
            <w:noWrap/>
            <w:vAlign w:val="center"/>
            <w:hideMark/>
          </w:tcPr>
          <w:p w14:paraId="19B098B3"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13026A">
              <w:rPr>
                <w:rFonts w:ascii="Arial" w:eastAsia="Times New Roman" w:hAnsi="Arial" w:cs="Arial"/>
                <w:color w:val="000000"/>
                <w:sz w:val="18"/>
                <w:szCs w:val="18"/>
              </w:rPr>
              <w:t>DecT</w:t>
            </w:r>
            <w:proofErr w:type="spellEnd"/>
          </w:p>
        </w:tc>
      </w:tr>
      <w:tr w:rsidR="00E8029B" w:rsidRPr="0013026A" w14:paraId="38BD524C" w14:textId="77777777" w:rsidTr="0059009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A72EA35"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Class A</w:t>
            </w:r>
          </w:p>
        </w:tc>
        <w:tc>
          <w:tcPr>
            <w:tcW w:w="1330" w:type="dxa"/>
            <w:tcBorders>
              <w:top w:val="nil"/>
              <w:left w:val="nil"/>
              <w:bottom w:val="nil"/>
              <w:right w:val="nil"/>
            </w:tcBorders>
            <w:shd w:val="clear" w:color="auto" w:fill="auto"/>
            <w:noWrap/>
            <w:vAlign w:val="bottom"/>
            <w:hideMark/>
          </w:tcPr>
          <w:p w14:paraId="358FCF31"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1.9%</w:t>
            </w:r>
          </w:p>
        </w:tc>
        <w:tc>
          <w:tcPr>
            <w:tcW w:w="990" w:type="dxa"/>
            <w:tcBorders>
              <w:top w:val="nil"/>
              <w:left w:val="nil"/>
              <w:bottom w:val="nil"/>
              <w:right w:val="nil"/>
            </w:tcBorders>
            <w:shd w:val="clear" w:color="auto" w:fill="auto"/>
            <w:noWrap/>
            <w:vAlign w:val="bottom"/>
            <w:hideMark/>
          </w:tcPr>
          <w:p w14:paraId="690C5FC4"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1.8%</w:t>
            </w:r>
          </w:p>
        </w:tc>
        <w:tc>
          <w:tcPr>
            <w:tcW w:w="1890" w:type="dxa"/>
            <w:tcBorders>
              <w:top w:val="nil"/>
              <w:left w:val="nil"/>
              <w:bottom w:val="nil"/>
              <w:right w:val="single" w:sz="8" w:space="0" w:color="auto"/>
            </w:tcBorders>
            <w:shd w:val="clear" w:color="auto" w:fill="auto"/>
            <w:noWrap/>
            <w:vAlign w:val="bottom"/>
            <w:hideMark/>
          </w:tcPr>
          <w:p w14:paraId="1AC2E1A9"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1.9%</w:t>
            </w:r>
          </w:p>
        </w:tc>
        <w:tc>
          <w:tcPr>
            <w:tcW w:w="777" w:type="dxa"/>
            <w:tcBorders>
              <w:top w:val="nil"/>
              <w:left w:val="nil"/>
              <w:bottom w:val="nil"/>
              <w:right w:val="nil"/>
            </w:tcBorders>
            <w:shd w:val="clear" w:color="auto" w:fill="auto"/>
            <w:noWrap/>
            <w:vAlign w:val="center"/>
            <w:hideMark/>
          </w:tcPr>
          <w:p w14:paraId="4157C2BF"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380" w:type="dxa"/>
            <w:tcBorders>
              <w:top w:val="nil"/>
              <w:left w:val="nil"/>
              <w:bottom w:val="nil"/>
              <w:right w:val="nil"/>
            </w:tcBorders>
            <w:shd w:val="clear" w:color="auto" w:fill="auto"/>
            <w:noWrap/>
            <w:vAlign w:val="center"/>
            <w:hideMark/>
          </w:tcPr>
          <w:p w14:paraId="5ED6F59F"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677" w:type="dxa"/>
            <w:tcBorders>
              <w:top w:val="nil"/>
              <w:left w:val="single" w:sz="4" w:space="0" w:color="auto"/>
              <w:bottom w:val="nil"/>
              <w:right w:val="nil"/>
            </w:tcBorders>
            <w:shd w:val="clear" w:color="auto" w:fill="auto"/>
            <w:noWrap/>
            <w:vAlign w:val="center"/>
            <w:hideMark/>
          </w:tcPr>
          <w:p w14:paraId="7799C59A" w14:textId="55587019"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75" w:author="Vyacheslav Khamidullin (A)" w:date="2026-01-16T02:15:00Z">
              <w:r>
                <w:rPr>
                  <w:rFonts w:ascii="Arial" w:hAnsi="Arial" w:cs="Arial"/>
                  <w:color w:val="000000"/>
                  <w:sz w:val="18"/>
                  <w:szCs w:val="18"/>
                </w:rPr>
                <w:t>99%</w:t>
              </w:r>
            </w:ins>
            <w:del w:id="76" w:author="Vyacheslav Khamidullin (A)" w:date="2026-01-16T02:15:00Z">
              <w:r w:rsidRPr="0013026A" w:rsidDel="00C95242">
                <w:rPr>
                  <w:rFonts w:ascii="Arial" w:eastAsia="Times New Roman" w:hAnsi="Arial" w:cs="Arial"/>
                  <w:color w:val="000000"/>
                  <w:sz w:val="18"/>
                  <w:szCs w:val="18"/>
                </w:rPr>
                <w:delText>99%</w:delText>
              </w:r>
            </w:del>
          </w:p>
        </w:tc>
        <w:tc>
          <w:tcPr>
            <w:tcW w:w="863" w:type="dxa"/>
            <w:tcBorders>
              <w:top w:val="nil"/>
              <w:left w:val="nil"/>
              <w:bottom w:val="nil"/>
              <w:right w:val="single" w:sz="8" w:space="0" w:color="auto"/>
            </w:tcBorders>
            <w:shd w:val="clear" w:color="auto" w:fill="auto"/>
            <w:noWrap/>
            <w:vAlign w:val="center"/>
            <w:hideMark/>
          </w:tcPr>
          <w:p w14:paraId="613E93EA" w14:textId="458824A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77" w:author="Vyacheslav Khamidullin (A)" w:date="2026-01-16T02:15:00Z">
              <w:r>
                <w:rPr>
                  <w:rFonts w:ascii="Arial" w:hAnsi="Arial" w:cs="Arial"/>
                  <w:color w:val="000000"/>
                  <w:sz w:val="18"/>
                  <w:szCs w:val="18"/>
                </w:rPr>
                <w:t>93%</w:t>
              </w:r>
            </w:ins>
            <w:del w:id="78" w:author="Vyacheslav Khamidullin (A)" w:date="2026-01-16T02:15:00Z">
              <w:r w:rsidRPr="0013026A" w:rsidDel="00C95242">
                <w:rPr>
                  <w:rFonts w:ascii="Arial" w:eastAsia="Times New Roman" w:hAnsi="Arial" w:cs="Arial"/>
                  <w:color w:val="000000"/>
                  <w:sz w:val="18"/>
                  <w:szCs w:val="18"/>
                </w:rPr>
                <w:delText>183%</w:delText>
              </w:r>
            </w:del>
          </w:p>
        </w:tc>
      </w:tr>
      <w:tr w:rsidR="00E8029B" w:rsidRPr="0013026A" w14:paraId="5A61EE7C" w14:textId="77777777" w:rsidTr="0059009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20B02BA"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Class B</w:t>
            </w:r>
          </w:p>
        </w:tc>
        <w:tc>
          <w:tcPr>
            <w:tcW w:w="1330" w:type="dxa"/>
            <w:tcBorders>
              <w:top w:val="nil"/>
              <w:left w:val="nil"/>
              <w:bottom w:val="nil"/>
              <w:right w:val="nil"/>
            </w:tcBorders>
            <w:shd w:val="clear" w:color="auto" w:fill="auto"/>
            <w:noWrap/>
            <w:vAlign w:val="bottom"/>
            <w:hideMark/>
          </w:tcPr>
          <w:p w14:paraId="0B74809A"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2.5%</w:t>
            </w:r>
          </w:p>
        </w:tc>
        <w:tc>
          <w:tcPr>
            <w:tcW w:w="990" w:type="dxa"/>
            <w:tcBorders>
              <w:top w:val="nil"/>
              <w:left w:val="nil"/>
              <w:bottom w:val="nil"/>
              <w:right w:val="nil"/>
            </w:tcBorders>
            <w:shd w:val="clear" w:color="auto" w:fill="auto"/>
            <w:noWrap/>
            <w:vAlign w:val="bottom"/>
            <w:hideMark/>
          </w:tcPr>
          <w:p w14:paraId="0F763E0F"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2.7%</w:t>
            </w:r>
          </w:p>
        </w:tc>
        <w:tc>
          <w:tcPr>
            <w:tcW w:w="1890" w:type="dxa"/>
            <w:tcBorders>
              <w:top w:val="nil"/>
              <w:left w:val="nil"/>
              <w:bottom w:val="nil"/>
              <w:right w:val="single" w:sz="8" w:space="0" w:color="auto"/>
            </w:tcBorders>
            <w:shd w:val="clear" w:color="auto" w:fill="auto"/>
            <w:noWrap/>
            <w:vAlign w:val="bottom"/>
            <w:hideMark/>
          </w:tcPr>
          <w:p w14:paraId="46377C12"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2.5%</w:t>
            </w:r>
          </w:p>
        </w:tc>
        <w:tc>
          <w:tcPr>
            <w:tcW w:w="777" w:type="dxa"/>
            <w:tcBorders>
              <w:top w:val="nil"/>
              <w:left w:val="nil"/>
              <w:bottom w:val="nil"/>
              <w:right w:val="nil"/>
            </w:tcBorders>
            <w:shd w:val="clear" w:color="auto" w:fill="auto"/>
            <w:noWrap/>
            <w:vAlign w:val="center"/>
            <w:hideMark/>
          </w:tcPr>
          <w:p w14:paraId="599FA856"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380" w:type="dxa"/>
            <w:tcBorders>
              <w:top w:val="nil"/>
              <w:left w:val="nil"/>
              <w:bottom w:val="nil"/>
              <w:right w:val="nil"/>
            </w:tcBorders>
            <w:shd w:val="clear" w:color="auto" w:fill="auto"/>
            <w:noWrap/>
            <w:vAlign w:val="center"/>
            <w:hideMark/>
          </w:tcPr>
          <w:p w14:paraId="5D09D75D"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677" w:type="dxa"/>
            <w:tcBorders>
              <w:top w:val="nil"/>
              <w:left w:val="single" w:sz="4" w:space="0" w:color="auto"/>
              <w:bottom w:val="nil"/>
              <w:right w:val="nil"/>
            </w:tcBorders>
            <w:shd w:val="clear" w:color="auto" w:fill="auto"/>
            <w:noWrap/>
            <w:vAlign w:val="center"/>
            <w:hideMark/>
          </w:tcPr>
          <w:p w14:paraId="5D97E8BE" w14:textId="0FF9759D"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79" w:author="Vyacheslav Khamidullin (A)" w:date="2026-01-16T02:15:00Z">
              <w:r>
                <w:rPr>
                  <w:rFonts w:ascii="Arial" w:hAnsi="Arial" w:cs="Arial"/>
                  <w:color w:val="000000"/>
                  <w:sz w:val="18"/>
                  <w:szCs w:val="18"/>
                </w:rPr>
                <w:t>98%</w:t>
              </w:r>
            </w:ins>
            <w:del w:id="80" w:author="Vyacheslav Khamidullin (A)" w:date="2026-01-16T02:15:00Z">
              <w:r w:rsidRPr="0013026A" w:rsidDel="00C95242">
                <w:rPr>
                  <w:rFonts w:ascii="Arial" w:eastAsia="Times New Roman" w:hAnsi="Arial" w:cs="Arial"/>
                  <w:color w:val="000000"/>
                  <w:sz w:val="18"/>
                  <w:szCs w:val="18"/>
                </w:rPr>
                <w:delText>99%</w:delText>
              </w:r>
            </w:del>
          </w:p>
        </w:tc>
        <w:tc>
          <w:tcPr>
            <w:tcW w:w="863" w:type="dxa"/>
            <w:tcBorders>
              <w:top w:val="nil"/>
              <w:left w:val="nil"/>
              <w:bottom w:val="nil"/>
              <w:right w:val="single" w:sz="8" w:space="0" w:color="auto"/>
            </w:tcBorders>
            <w:shd w:val="clear" w:color="auto" w:fill="auto"/>
            <w:noWrap/>
            <w:vAlign w:val="center"/>
            <w:hideMark/>
          </w:tcPr>
          <w:p w14:paraId="27C8B8B0" w14:textId="5AFDACEC"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81" w:author="Vyacheslav Khamidullin (A)" w:date="2026-01-16T02:15:00Z">
              <w:r>
                <w:rPr>
                  <w:rFonts w:ascii="Arial" w:hAnsi="Arial" w:cs="Arial"/>
                  <w:color w:val="000000"/>
                  <w:sz w:val="18"/>
                  <w:szCs w:val="18"/>
                </w:rPr>
                <w:t>93%</w:t>
              </w:r>
            </w:ins>
            <w:del w:id="82" w:author="Vyacheslav Khamidullin (A)" w:date="2026-01-16T02:15:00Z">
              <w:r w:rsidRPr="0013026A" w:rsidDel="00C95242">
                <w:rPr>
                  <w:rFonts w:ascii="Arial" w:eastAsia="Times New Roman" w:hAnsi="Arial" w:cs="Arial"/>
                  <w:color w:val="000000"/>
                  <w:sz w:val="18"/>
                  <w:szCs w:val="18"/>
                </w:rPr>
                <w:delText>181%</w:delText>
              </w:r>
            </w:del>
          </w:p>
        </w:tc>
      </w:tr>
      <w:tr w:rsidR="00E8029B" w:rsidRPr="0013026A" w14:paraId="3E251A4A" w14:textId="77777777" w:rsidTr="0059009F">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A06EDE0"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Gaming</w:t>
            </w:r>
          </w:p>
        </w:tc>
        <w:tc>
          <w:tcPr>
            <w:tcW w:w="1330" w:type="dxa"/>
            <w:tcBorders>
              <w:top w:val="nil"/>
              <w:left w:val="nil"/>
              <w:bottom w:val="nil"/>
              <w:right w:val="nil"/>
            </w:tcBorders>
            <w:shd w:val="clear" w:color="auto" w:fill="auto"/>
            <w:noWrap/>
            <w:vAlign w:val="bottom"/>
            <w:hideMark/>
          </w:tcPr>
          <w:p w14:paraId="76E09A9D"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2.4%</w:t>
            </w:r>
          </w:p>
        </w:tc>
        <w:tc>
          <w:tcPr>
            <w:tcW w:w="990" w:type="dxa"/>
            <w:tcBorders>
              <w:top w:val="nil"/>
              <w:left w:val="nil"/>
              <w:bottom w:val="nil"/>
              <w:right w:val="nil"/>
            </w:tcBorders>
            <w:shd w:val="clear" w:color="auto" w:fill="auto"/>
            <w:noWrap/>
            <w:vAlign w:val="bottom"/>
            <w:hideMark/>
          </w:tcPr>
          <w:p w14:paraId="21987D23"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2.8%</w:t>
            </w:r>
          </w:p>
        </w:tc>
        <w:tc>
          <w:tcPr>
            <w:tcW w:w="1890" w:type="dxa"/>
            <w:tcBorders>
              <w:top w:val="nil"/>
              <w:left w:val="nil"/>
              <w:bottom w:val="nil"/>
              <w:right w:val="single" w:sz="8" w:space="0" w:color="auto"/>
            </w:tcBorders>
            <w:shd w:val="clear" w:color="auto" w:fill="auto"/>
            <w:noWrap/>
            <w:vAlign w:val="bottom"/>
            <w:hideMark/>
          </w:tcPr>
          <w:p w14:paraId="7205642E"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2.7%</w:t>
            </w:r>
          </w:p>
        </w:tc>
        <w:tc>
          <w:tcPr>
            <w:tcW w:w="777" w:type="dxa"/>
            <w:tcBorders>
              <w:top w:val="nil"/>
              <w:left w:val="single" w:sz="4" w:space="0" w:color="auto"/>
              <w:bottom w:val="single" w:sz="8" w:space="0" w:color="auto"/>
              <w:right w:val="nil"/>
            </w:tcBorders>
            <w:shd w:val="clear" w:color="auto" w:fill="auto"/>
            <w:noWrap/>
            <w:vAlign w:val="center"/>
            <w:hideMark/>
          </w:tcPr>
          <w:p w14:paraId="53E128F4"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 </w:t>
            </w:r>
          </w:p>
        </w:tc>
        <w:tc>
          <w:tcPr>
            <w:tcW w:w="1380" w:type="dxa"/>
            <w:tcBorders>
              <w:top w:val="nil"/>
              <w:left w:val="nil"/>
              <w:bottom w:val="nil"/>
              <w:right w:val="nil"/>
            </w:tcBorders>
            <w:shd w:val="clear" w:color="auto" w:fill="auto"/>
            <w:noWrap/>
            <w:vAlign w:val="center"/>
            <w:hideMark/>
          </w:tcPr>
          <w:p w14:paraId="7FECF65F"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677" w:type="dxa"/>
            <w:tcBorders>
              <w:top w:val="nil"/>
              <w:left w:val="single" w:sz="4" w:space="0" w:color="auto"/>
              <w:bottom w:val="nil"/>
              <w:right w:val="nil"/>
            </w:tcBorders>
            <w:shd w:val="clear" w:color="auto" w:fill="auto"/>
            <w:noWrap/>
            <w:vAlign w:val="center"/>
            <w:hideMark/>
          </w:tcPr>
          <w:p w14:paraId="40B4A3A1" w14:textId="327FCE7D"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83" w:author="Vyacheslav Khamidullin (A)" w:date="2026-01-16T02:15:00Z">
              <w:r>
                <w:rPr>
                  <w:rFonts w:ascii="Arial" w:hAnsi="Arial" w:cs="Arial"/>
                  <w:color w:val="000000"/>
                  <w:sz w:val="18"/>
                  <w:szCs w:val="18"/>
                </w:rPr>
                <w:t>100%</w:t>
              </w:r>
            </w:ins>
            <w:del w:id="84" w:author="Vyacheslav Khamidullin (A)" w:date="2026-01-16T02:15:00Z">
              <w:r w:rsidRPr="0013026A" w:rsidDel="00C95242">
                <w:rPr>
                  <w:rFonts w:ascii="Arial" w:eastAsia="Times New Roman" w:hAnsi="Arial" w:cs="Arial"/>
                  <w:color w:val="000000"/>
                  <w:sz w:val="18"/>
                  <w:szCs w:val="18"/>
                </w:rPr>
                <w:delText>101%</w:delText>
              </w:r>
            </w:del>
          </w:p>
        </w:tc>
        <w:tc>
          <w:tcPr>
            <w:tcW w:w="863" w:type="dxa"/>
            <w:tcBorders>
              <w:top w:val="nil"/>
              <w:left w:val="nil"/>
              <w:bottom w:val="nil"/>
              <w:right w:val="single" w:sz="8" w:space="0" w:color="auto"/>
            </w:tcBorders>
            <w:shd w:val="clear" w:color="auto" w:fill="auto"/>
            <w:noWrap/>
            <w:vAlign w:val="center"/>
            <w:hideMark/>
          </w:tcPr>
          <w:p w14:paraId="6CF640E9" w14:textId="558A310C"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85" w:author="Vyacheslav Khamidullin (A)" w:date="2026-01-16T02:15:00Z">
              <w:r>
                <w:rPr>
                  <w:rFonts w:ascii="Arial" w:hAnsi="Arial" w:cs="Arial"/>
                  <w:color w:val="000000"/>
                  <w:sz w:val="18"/>
                  <w:szCs w:val="18"/>
                </w:rPr>
                <w:t>94%</w:t>
              </w:r>
            </w:ins>
            <w:del w:id="86" w:author="Vyacheslav Khamidullin (A)" w:date="2026-01-16T02:15:00Z">
              <w:r w:rsidRPr="0013026A" w:rsidDel="00C95242">
                <w:rPr>
                  <w:rFonts w:ascii="Arial" w:eastAsia="Times New Roman" w:hAnsi="Arial" w:cs="Arial"/>
                  <w:color w:val="000000"/>
                  <w:sz w:val="18"/>
                  <w:szCs w:val="18"/>
                </w:rPr>
                <w:delText>177%</w:delText>
              </w:r>
            </w:del>
          </w:p>
        </w:tc>
      </w:tr>
      <w:tr w:rsidR="00E8029B" w:rsidRPr="0013026A" w14:paraId="7B5212D0" w14:textId="77777777" w:rsidTr="0059009F">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306E553C"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Overall</w:t>
            </w:r>
          </w:p>
        </w:tc>
        <w:tc>
          <w:tcPr>
            <w:tcW w:w="1330" w:type="dxa"/>
            <w:tcBorders>
              <w:top w:val="single" w:sz="8" w:space="0" w:color="auto"/>
              <w:left w:val="nil"/>
              <w:bottom w:val="single" w:sz="4" w:space="0" w:color="auto"/>
              <w:right w:val="nil"/>
            </w:tcBorders>
            <w:shd w:val="clear" w:color="auto" w:fill="auto"/>
            <w:noWrap/>
            <w:vAlign w:val="bottom"/>
            <w:hideMark/>
          </w:tcPr>
          <w:p w14:paraId="13C8BC29"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2.3%</w:t>
            </w:r>
          </w:p>
        </w:tc>
        <w:tc>
          <w:tcPr>
            <w:tcW w:w="990" w:type="dxa"/>
            <w:tcBorders>
              <w:top w:val="single" w:sz="8" w:space="0" w:color="auto"/>
              <w:left w:val="nil"/>
              <w:bottom w:val="single" w:sz="4" w:space="0" w:color="auto"/>
              <w:right w:val="nil"/>
            </w:tcBorders>
            <w:shd w:val="clear" w:color="auto" w:fill="auto"/>
            <w:noWrap/>
            <w:vAlign w:val="bottom"/>
            <w:hideMark/>
          </w:tcPr>
          <w:p w14:paraId="16E730D0"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2.5%</w:t>
            </w:r>
          </w:p>
        </w:tc>
        <w:tc>
          <w:tcPr>
            <w:tcW w:w="1890" w:type="dxa"/>
            <w:tcBorders>
              <w:top w:val="single" w:sz="8" w:space="0" w:color="auto"/>
              <w:left w:val="nil"/>
              <w:bottom w:val="single" w:sz="4" w:space="0" w:color="auto"/>
              <w:right w:val="single" w:sz="8" w:space="0" w:color="auto"/>
            </w:tcBorders>
            <w:shd w:val="clear" w:color="auto" w:fill="auto"/>
            <w:noWrap/>
            <w:vAlign w:val="bottom"/>
            <w:hideMark/>
          </w:tcPr>
          <w:p w14:paraId="3E484CB7"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2.4%</w:t>
            </w:r>
          </w:p>
        </w:tc>
        <w:tc>
          <w:tcPr>
            <w:tcW w:w="777" w:type="dxa"/>
            <w:tcBorders>
              <w:top w:val="nil"/>
              <w:left w:val="nil"/>
              <w:bottom w:val="single" w:sz="4" w:space="0" w:color="auto"/>
              <w:right w:val="nil"/>
            </w:tcBorders>
            <w:shd w:val="clear" w:color="auto" w:fill="auto"/>
            <w:noWrap/>
            <w:vAlign w:val="bottom"/>
            <w:hideMark/>
          </w:tcPr>
          <w:p w14:paraId="76B3E850"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 </w:t>
            </w:r>
          </w:p>
        </w:tc>
        <w:tc>
          <w:tcPr>
            <w:tcW w:w="1380" w:type="dxa"/>
            <w:tcBorders>
              <w:top w:val="single" w:sz="8" w:space="0" w:color="auto"/>
              <w:left w:val="nil"/>
              <w:bottom w:val="single" w:sz="4" w:space="0" w:color="auto"/>
              <w:right w:val="nil"/>
            </w:tcBorders>
            <w:shd w:val="clear" w:color="auto" w:fill="auto"/>
            <w:noWrap/>
            <w:vAlign w:val="center"/>
            <w:hideMark/>
          </w:tcPr>
          <w:p w14:paraId="6EE42B1D"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 </w:t>
            </w:r>
          </w:p>
        </w:tc>
        <w:tc>
          <w:tcPr>
            <w:tcW w:w="677" w:type="dxa"/>
            <w:tcBorders>
              <w:top w:val="single" w:sz="8" w:space="0" w:color="auto"/>
              <w:left w:val="single" w:sz="4" w:space="0" w:color="auto"/>
              <w:bottom w:val="single" w:sz="4" w:space="0" w:color="auto"/>
              <w:right w:val="nil"/>
            </w:tcBorders>
            <w:shd w:val="clear" w:color="auto" w:fill="auto"/>
            <w:noWrap/>
            <w:vAlign w:val="center"/>
            <w:hideMark/>
          </w:tcPr>
          <w:p w14:paraId="4256E0A9" w14:textId="5B92B35E"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87" w:author="Vyacheslav Khamidullin (A)" w:date="2026-01-16T02:15:00Z">
              <w:r>
                <w:rPr>
                  <w:rFonts w:ascii="Arial" w:hAnsi="Arial" w:cs="Arial"/>
                  <w:color w:val="000000"/>
                  <w:sz w:val="18"/>
                  <w:szCs w:val="18"/>
                </w:rPr>
                <w:t>99%</w:t>
              </w:r>
            </w:ins>
            <w:del w:id="88" w:author="Vyacheslav Khamidullin (A)" w:date="2026-01-16T02:15:00Z">
              <w:r w:rsidRPr="0013026A" w:rsidDel="00C95242">
                <w:rPr>
                  <w:rFonts w:ascii="Arial" w:eastAsia="Times New Roman" w:hAnsi="Arial" w:cs="Arial"/>
                  <w:color w:val="000000"/>
                  <w:sz w:val="18"/>
                  <w:szCs w:val="18"/>
                </w:rPr>
                <w:delText>100%</w:delText>
              </w:r>
            </w:del>
          </w:p>
        </w:tc>
        <w:tc>
          <w:tcPr>
            <w:tcW w:w="863" w:type="dxa"/>
            <w:tcBorders>
              <w:top w:val="single" w:sz="8" w:space="0" w:color="auto"/>
              <w:left w:val="nil"/>
              <w:bottom w:val="single" w:sz="4" w:space="0" w:color="auto"/>
              <w:right w:val="single" w:sz="8" w:space="0" w:color="auto"/>
            </w:tcBorders>
            <w:shd w:val="clear" w:color="auto" w:fill="auto"/>
            <w:noWrap/>
            <w:vAlign w:val="center"/>
            <w:hideMark/>
          </w:tcPr>
          <w:p w14:paraId="19F5873E" w14:textId="39882302"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89" w:author="Vyacheslav Khamidullin (A)" w:date="2026-01-16T02:15:00Z">
              <w:r>
                <w:rPr>
                  <w:rFonts w:ascii="Arial" w:hAnsi="Arial" w:cs="Arial"/>
                  <w:color w:val="000000"/>
                  <w:sz w:val="18"/>
                  <w:szCs w:val="18"/>
                </w:rPr>
                <w:t>93%</w:t>
              </w:r>
            </w:ins>
            <w:del w:id="90" w:author="Vyacheslav Khamidullin (A)" w:date="2026-01-16T02:15:00Z">
              <w:r w:rsidRPr="0013026A" w:rsidDel="00C95242">
                <w:rPr>
                  <w:rFonts w:ascii="Arial" w:eastAsia="Times New Roman" w:hAnsi="Arial" w:cs="Arial"/>
                  <w:color w:val="000000"/>
                  <w:sz w:val="18"/>
                  <w:szCs w:val="18"/>
                </w:rPr>
                <w:delText>181%</w:delText>
              </w:r>
            </w:del>
          </w:p>
        </w:tc>
      </w:tr>
    </w:tbl>
    <w:p w14:paraId="55FE976E" w14:textId="77777777" w:rsidR="00AA08FF" w:rsidRPr="00FC6F2E" w:rsidRDefault="00AA08FF" w:rsidP="00AA08FF">
      <w:pPr>
        <w:pStyle w:val="Heading4"/>
      </w:pPr>
      <w:r>
        <w:t>Single layer VTM anchor</w:t>
      </w:r>
    </w:p>
    <w:tbl>
      <w:tblPr>
        <w:tblW w:w="9514" w:type="dxa"/>
        <w:tblLook w:val="04A0" w:firstRow="1" w:lastRow="0" w:firstColumn="1" w:lastColumn="0" w:noHBand="0" w:noVBand="1"/>
      </w:tblPr>
      <w:tblGrid>
        <w:gridCol w:w="1640"/>
        <w:gridCol w:w="1330"/>
        <w:gridCol w:w="1260"/>
        <w:gridCol w:w="1620"/>
        <w:gridCol w:w="777"/>
        <w:gridCol w:w="1353"/>
        <w:gridCol w:w="1137"/>
        <w:gridCol w:w="1037"/>
      </w:tblGrid>
      <w:tr w:rsidR="0013026A" w:rsidRPr="0013026A" w14:paraId="7A9F052F" w14:textId="77777777" w:rsidTr="00675338">
        <w:trPr>
          <w:trHeight w:val="255"/>
        </w:trPr>
        <w:tc>
          <w:tcPr>
            <w:tcW w:w="1640" w:type="dxa"/>
            <w:tcBorders>
              <w:top w:val="nil"/>
              <w:left w:val="nil"/>
              <w:bottom w:val="nil"/>
              <w:right w:val="nil"/>
            </w:tcBorders>
            <w:shd w:val="clear" w:color="auto" w:fill="auto"/>
            <w:noWrap/>
            <w:vAlign w:val="center"/>
            <w:hideMark/>
          </w:tcPr>
          <w:p w14:paraId="252DC3BA"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rPr>
            </w:pPr>
          </w:p>
        </w:tc>
        <w:tc>
          <w:tcPr>
            <w:tcW w:w="7874"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7BA8C23"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Broadcast w/o feedback, transmission priority off, try #Average, QP 22</w:t>
            </w:r>
          </w:p>
        </w:tc>
      </w:tr>
      <w:tr w:rsidR="00675338" w:rsidRPr="0013026A" w14:paraId="18C636ED" w14:textId="77777777" w:rsidTr="0056119C">
        <w:trPr>
          <w:trHeight w:val="255"/>
        </w:trPr>
        <w:tc>
          <w:tcPr>
            <w:tcW w:w="1640" w:type="dxa"/>
            <w:tcBorders>
              <w:top w:val="nil"/>
              <w:left w:val="nil"/>
              <w:bottom w:val="nil"/>
              <w:right w:val="nil"/>
            </w:tcBorders>
            <w:shd w:val="clear" w:color="auto" w:fill="auto"/>
            <w:noWrap/>
            <w:vAlign w:val="center"/>
            <w:hideMark/>
          </w:tcPr>
          <w:p w14:paraId="4196E08C" w14:textId="77777777" w:rsidR="00675338" w:rsidRPr="0013026A" w:rsidRDefault="00675338"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PSNR vs Latency</w:t>
            </w:r>
          </w:p>
        </w:tc>
        <w:tc>
          <w:tcPr>
            <w:tcW w:w="1330" w:type="dxa"/>
            <w:tcBorders>
              <w:top w:val="nil"/>
              <w:left w:val="single" w:sz="8" w:space="0" w:color="auto"/>
              <w:bottom w:val="nil"/>
              <w:right w:val="nil"/>
            </w:tcBorders>
            <w:shd w:val="clear" w:color="auto" w:fill="auto"/>
            <w:noWrap/>
            <w:vAlign w:val="center"/>
            <w:hideMark/>
          </w:tcPr>
          <w:p w14:paraId="54313A18" w14:textId="77777777" w:rsidR="00675338" w:rsidRPr="0013026A" w:rsidRDefault="00675338"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BD-PSNR</w:t>
            </w:r>
          </w:p>
        </w:tc>
        <w:tc>
          <w:tcPr>
            <w:tcW w:w="5010" w:type="dxa"/>
            <w:gridSpan w:val="4"/>
            <w:tcBorders>
              <w:top w:val="nil"/>
              <w:left w:val="nil"/>
              <w:bottom w:val="nil"/>
              <w:right w:val="single" w:sz="4" w:space="0" w:color="auto"/>
            </w:tcBorders>
            <w:shd w:val="clear" w:color="auto" w:fill="auto"/>
            <w:noWrap/>
            <w:vAlign w:val="center"/>
            <w:hideMark/>
          </w:tcPr>
          <w:p w14:paraId="3DD3CC46" w14:textId="78701893" w:rsidR="00675338" w:rsidRPr="0013026A" w:rsidRDefault="00675338" w:rsidP="006753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roofErr w:type="spellStart"/>
            <w:r w:rsidRPr="0013026A">
              <w:rPr>
                <w:rFonts w:ascii="Arial" w:eastAsia="Times New Roman" w:hAnsi="Arial" w:cs="Arial"/>
                <w:b/>
                <w:bCs/>
                <w:color w:val="000000"/>
                <w:sz w:val="18"/>
                <w:szCs w:val="18"/>
              </w:rPr>
              <w:t>VTM.ULL.CfE</w:t>
            </w:r>
            <w:proofErr w:type="spellEnd"/>
            <w:r w:rsidRPr="0013026A">
              <w:rPr>
                <w:rFonts w:ascii="Arial" w:eastAsia="Times New Roman" w:hAnsi="Arial" w:cs="Arial"/>
                <w:b/>
                <w:bCs/>
                <w:color w:val="000000"/>
                <w:sz w:val="18"/>
                <w:szCs w:val="18"/>
              </w:rPr>
              <w:t xml:space="preserve">  over  VTM </w:t>
            </w:r>
          </w:p>
        </w:tc>
        <w:tc>
          <w:tcPr>
            <w:tcW w:w="750" w:type="dxa"/>
            <w:tcBorders>
              <w:top w:val="nil"/>
              <w:left w:val="nil"/>
              <w:bottom w:val="nil"/>
              <w:right w:val="nil"/>
            </w:tcBorders>
            <w:shd w:val="clear" w:color="auto" w:fill="auto"/>
            <w:noWrap/>
            <w:vAlign w:val="center"/>
            <w:hideMark/>
          </w:tcPr>
          <w:p w14:paraId="01506DE1" w14:textId="77777777" w:rsidR="00675338" w:rsidRPr="0013026A" w:rsidRDefault="00675338"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 </w:t>
            </w:r>
          </w:p>
        </w:tc>
        <w:tc>
          <w:tcPr>
            <w:tcW w:w="784" w:type="dxa"/>
            <w:tcBorders>
              <w:top w:val="nil"/>
              <w:left w:val="nil"/>
              <w:bottom w:val="nil"/>
              <w:right w:val="single" w:sz="8" w:space="0" w:color="auto"/>
            </w:tcBorders>
            <w:shd w:val="clear" w:color="auto" w:fill="auto"/>
            <w:noWrap/>
            <w:vAlign w:val="center"/>
            <w:hideMark/>
          </w:tcPr>
          <w:p w14:paraId="0593F90E" w14:textId="77777777" w:rsidR="00675338" w:rsidRPr="0013026A" w:rsidRDefault="00675338"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 </w:t>
            </w:r>
          </w:p>
        </w:tc>
      </w:tr>
      <w:tr w:rsidR="0013026A" w:rsidRPr="0013026A" w14:paraId="0016F39F" w14:textId="77777777" w:rsidTr="00675338">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0735E0D9"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808080"/>
                <w:sz w:val="18"/>
                <w:szCs w:val="18"/>
              </w:rPr>
            </w:pPr>
            <w:r w:rsidRPr="0013026A">
              <w:rPr>
                <w:rFonts w:ascii="Arial" w:eastAsia="Times New Roman" w:hAnsi="Arial" w:cs="Arial"/>
                <w:color w:val="808080"/>
                <w:sz w:val="18"/>
                <w:szCs w:val="18"/>
              </w:rPr>
              <w:t>at QP 22</w:t>
            </w:r>
          </w:p>
        </w:tc>
        <w:tc>
          <w:tcPr>
            <w:tcW w:w="1330" w:type="dxa"/>
            <w:tcBorders>
              <w:top w:val="nil"/>
              <w:left w:val="nil"/>
              <w:bottom w:val="single" w:sz="8" w:space="0" w:color="auto"/>
              <w:right w:val="nil"/>
            </w:tcBorders>
            <w:shd w:val="clear" w:color="auto" w:fill="auto"/>
            <w:noWrap/>
            <w:vAlign w:val="center"/>
            <w:hideMark/>
          </w:tcPr>
          <w:p w14:paraId="38FFA8A0"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Y</w:t>
            </w:r>
          </w:p>
        </w:tc>
        <w:tc>
          <w:tcPr>
            <w:tcW w:w="1260" w:type="dxa"/>
            <w:tcBorders>
              <w:top w:val="nil"/>
              <w:left w:val="nil"/>
              <w:bottom w:val="single" w:sz="8" w:space="0" w:color="auto"/>
              <w:right w:val="nil"/>
            </w:tcBorders>
            <w:shd w:val="clear" w:color="auto" w:fill="auto"/>
            <w:noWrap/>
            <w:vAlign w:val="center"/>
            <w:hideMark/>
          </w:tcPr>
          <w:p w14:paraId="42F4CC36"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U</w:t>
            </w:r>
          </w:p>
        </w:tc>
        <w:tc>
          <w:tcPr>
            <w:tcW w:w="1620" w:type="dxa"/>
            <w:tcBorders>
              <w:top w:val="nil"/>
              <w:left w:val="nil"/>
              <w:bottom w:val="single" w:sz="8" w:space="0" w:color="auto"/>
              <w:right w:val="single" w:sz="4" w:space="0" w:color="auto"/>
            </w:tcBorders>
            <w:shd w:val="clear" w:color="auto" w:fill="auto"/>
            <w:noWrap/>
            <w:vAlign w:val="center"/>
            <w:hideMark/>
          </w:tcPr>
          <w:p w14:paraId="444B079D"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V</w:t>
            </w:r>
          </w:p>
        </w:tc>
        <w:tc>
          <w:tcPr>
            <w:tcW w:w="777" w:type="dxa"/>
            <w:tcBorders>
              <w:top w:val="nil"/>
              <w:left w:val="nil"/>
              <w:bottom w:val="single" w:sz="8" w:space="0" w:color="auto"/>
              <w:right w:val="nil"/>
            </w:tcBorders>
            <w:shd w:val="clear" w:color="auto" w:fill="auto"/>
            <w:noWrap/>
            <w:vAlign w:val="center"/>
            <w:hideMark/>
          </w:tcPr>
          <w:p w14:paraId="0D6FDD44"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Freeze</w:t>
            </w:r>
          </w:p>
        </w:tc>
        <w:tc>
          <w:tcPr>
            <w:tcW w:w="1353" w:type="dxa"/>
            <w:tcBorders>
              <w:top w:val="nil"/>
              <w:left w:val="nil"/>
              <w:bottom w:val="single" w:sz="8" w:space="0" w:color="auto"/>
              <w:right w:val="nil"/>
            </w:tcBorders>
            <w:shd w:val="clear" w:color="auto" w:fill="auto"/>
            <w:noWrap/>
            <w:vAlign w:val="center"/>
            <w:hideMark/>
          </w:tcPr>
          <w:p w14:paraId="17883B45"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Delta Freeze</w:t>
            </w:r>
          </w:p>
        </w:tc>
        <w:tc>
          <w:tcPr>
            <w:tcW w:w="750" w:type="dxa"/>
            <w:tcBorders>
              <w:top w:val="nil"/>
              <w:left w:val="single" w:sz="4" w:space="0" w:color="auto"/>
              <w:bottom w:val="single" w:sz="8" w:space="0" w:color="auto"/>
              <w:right w:val="nil"/>
            </w:tcBorders>
            <w:shd w:val="clear" w:color="auto" w:fill="auto"/>
            <w:noWrap/>
            <w:vAlign w:val="center"/>
            <w:hideMark/>
          </w:tcPr>
          <w:p w14:paraId="60567711"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13026A">
              <w:rPr>
                <w:rFonts w:ascii="Arial" w:eastAsia="Times New Roman" w:hAnsi="Arial" w:cs="Arial"/>
                <w:color w:val="000000"/>
                <w:sz w:val="18"/>
                <w:szCs w:val="18"/>
              </w:rPr>
              <w:t>EncT</w:t>
            </w:r>
            <w:proofErr w:type="spellEnd"/>
          </w:p>
        </w:tc>
        <w:tc>
          <w:tcPr>
            <w:tcW w:w="784" w:type="dxa"/>
            <w:tcBorders>
              <w:top w:val="nil"/>
              <w:left w:val="nil"/>
              <w:bottom w:val="single" w:sz="8" w:space="0" w:color="auto"/>
              <w:right w:val="single" w:sz="8" w:space="0" w:color="auto"/>
            </w:tcBorders>
            <w:shd w:val="clear" w:color="auto" w:fill="auto"/>
            <w:noWrap/>
            <w:vAlign w:val="center"/>
            <w:hideMark/>
          </w:tcPr>
          <w:p w14:paraId="7022BF6F"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13026A">
              <w:rPr>
                <w:rFonts w:ascii="Arial" w:eastAsia="Times New Roman" w:hAnsi="Arial" w:cs="Arial"/>
                <w:color w:val="000000"/>
                <w:sz w:val="18"/>
                <w:szCs w:val="18"/>
              </w:rPr>
              <w:t>DecT</w:t>
            </w:r>
            <w:proofErr w:type="spellEnd"/>
          </w:p>
        </w:tc>
      </w:tr>
      <w:tr w:rsidR="0013026A" w:rsidRPr="0013026A" w14:paraId="28E98565" w14:textId="77777777" w:rsidTr="0067533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B8CDCA1"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Class A</w:t>
            </w:r>
          </w:p>
        </w:tc>
        <w:tc>
          <w:tcPr>
            <w:tcW w:w="1330" w:type="dxa"/>
            <w:tcBorders>
              <w:top w:val="nil"/>
              <w:left w:val="single" w:sz="8" w:space="0" w:color="auto"/>
              <w:bottom w:val="nil"/>
              <w:right w:val="nil"/>
            </w:tcBorders>
            <w:shd w:val="clear" w:color="000000" w:fill="CCFFCC"/>
            <w:noWrap/>
            <w:vAlign w:val="center"/>
            <w:hideMark/>
          </w:tcPr>
          <w:p w14:paraId="35F8B301"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1.1</w:t>
            </w:r>
          </w:p>
        </w:tc>
        <w:tc>
          <w:tcPr>
            <w:tcW w:w="1260" w:type="dxa"/>
            <w:tcBorders>
              <w:top w:val="nil"/>
              <w:left w:val="nil"/>
              <w:bottom w:val="nil"/>
              <w:right w:val="nil"/>
            </w:tcBorders>
            <w:shd w:val="clear" w:color="000000" w:fill="CCFFCC"/>
            <w:noWrap/>
            <w:vAlign w:val="center"/>
            <w:hideMark/>
          </w:tcPr>
          <w:p w14:paraId="20F7FC6F"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0.6</w:t>
            </w:r>
          </w:p>
        </w:tc>
        <w:tc>
          <w:tcPr>
            <w:tcW w:w="1620" w:type="dxa"/>
            <w:tcBorders>
              <w:top w:val="nil"/>
              <w:left w:val="nil"/>
              <w:bottom w:val="nil"/>
              <w:right w:val="single" w:sz="4" w:space="0" w:color="auto"/>
            </w:tcBorders>
            <w:shd w:val="clear" w:color="000000" w:fill="CCFFCC"/>
            <w:noWrap/>
            <w:vAlign w:val="center"/>
            <w:hideMark/>
          </w:tcPr>
          <w:p w14:paraId="649BF222"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0.8</w:t>
            </w:r>
          </w:p>
        </w:tc>
        <w:tc>
          <w:tcPr>
            <w:tcW w:w="777" w:type="dxa"/>
            <w:tcBorders>
              <w:top w:val="nil"/>
              <w:left w:val="nil"/>
              <w:bottom w:val="nil"/>
              <w:right w:val="nil"/>
            </w:tcBorders>
            <w:shd w:val="clear" w:color="000000" w:fill="CCFFCC"/>
            <w:noWrap/>
            <w:vAlign w:val="center"/>
            <w:hideMark/>
          </w:tcPr>
          <w:p w14:paraId="4DA4EAF3"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-4.2%</w:t>
            </w:r>
          </w:p>
        </w:tc>
        <w:tc>
          <w:tcPr>
            <w:tcW w:w="1353" w:type="dxa"/>
            <w:tcBorders>
              <w:top w:val="nil"/>
              <w:left w:val="nil"/>
              <w:bottom w:val="nil"/>
              <w:right w:val="nil"/>
            </w:tcBorders>
            <w:shd w:val="clear" w:color="auto" w:fill="auto"/>
            <w:noWrap/>
            <w:vAlign w:val="center"/>
            <w:hideMark/>
          </w:tcPr>
          <w:p w14:paraId="4AD65BFF"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82.7 -&gt; 78.5%</w:t>
            </w:r>
          </w:p>
        </w:tc>
        <w:tc>
          <w:tcPr>
            <w:tcW w:w="750" w:type="dxa"/>
            <w:tcBorders>
              <w:top w:val="nil"/>
              <w:left w:val="single" w:sz="4" w:space="0" w:color="auto"/>
              <w:bottom w:val="nil"/>
              <w:right w:val="nil"/>
            </w:tcBorders>
            <w:shd w:val="clear" w:color="auto" w:fill="auto"/>
            <w:noWrap/>
            <w:vAlign w:val="center"/>
            <w:hideMark/>
          </w:tcPr>
          <w:p w14:paraId="1C9418CF"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181%</w:t>
            </w:r>
          </w:p>
        </w:tc>
        <w:tc>
          <w:tcPr>
            <w:tcW w:w="784" w:type="dxa"/>
            <w:tcBorders>
              <w:top w:val="nil"/>
              <w:left w:val="nil"/>
              <w:bottom w:val="nil"/>
              <w:right w:val="single" w:sz="8" w:space="0" w:color="auto"/>
            </w:tcBorders>
            <w:shd w:val="clear" w:color="auto" w:fill="auto"/>
            <w:noWrap/>
            <w:vAlign w:val="center"/>
            <w:hideMark/>
          </w:tcPr>
          <w:p w14:paraId="78888880"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4297%</w:t>
            </w:r>
          </w:p>
        </w:tc>
      </w:tr>
      <w:tr w:rsidR="0013026A" w:rsidRPr="0013026A" w14:paraId="130E48C0" w14:textId="77777777" w:rsidTr="0067533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1AF46F0"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Class B</w:t>
            </w:r>
          </w:p>
        </w:tc>
        <w:tc>
          <w:tcPr>
            <w:tcW w:w="1330" w:type="dxa"/>
            <w:tcBorders>
              <w:top w:val="nil"/>
              <w:left w:val="single" w:sz="8" w:space="0" w:color="auto"/>
              <w:bottom w:val="nil"/>
              <w:right w:val="nil"/>
            </w:tcBorders>
            <w:shd w:val="clear" w:color="000000" w:fill="CCFFCC"/>
            <w:noWrap/>
            <w:vAlign w:val="center"/>
            <w:hideMark/>
          </w:tcPr>
          <w:p w14:paraId="5C413775"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0.9</w:t>
            </w:r>
          </w:p>
        </w:tc>
        <w:tc>
          <w:tcPr>
            <w:tcW w:w="1260" w:type="dxa"/>
            <w:tcBorders>
              <w:top w:val="nil"/>
              <w:left w:val="nil"/>
              <w:bottom w:val="nil"/>
              <w:right w:val="nil"/>
            </w:tcBorders>
            <w:shd w:val="clear" w:color="000000" w:fill="CCFFCC"/>
            <w:noWrap/>
            <w:vAlign w:val="center"/>
            <w:hideMark/>
          </w:tcPr>
          <w:p w14:paraId="4CF96E47"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0.2</w:t>
            </w:r>
          </w:p>
        </w:tc>
        <w:tc>
          <w:tcPr>
            <w:tcW w:w="1620" w:type="dxa"/>
            <w:tcBorders>
              <w:top w:val="nil"/>
              <w:left w:val="nil"/>
              <w:bottom w:val="nil"/>
              <w:right w:val="single" w:sz="4" w:space="0" w:color="auto"/>
            </w:tcBorders>
            <w:shd w:val="clear" w:color="000000" w:fill="CCFFCC"/>
            <w:noWrap/>
            <w:vAlign w:val="center"/>
            <w:hideMark/>
          </w:tcPr>
          <w:p w14:paraId="18086D6A"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0.3</w:t>
            </w:r>
          </w:p>
        </w:tc>
        <w:tc>
          <w:tcPr>
            <w:tcW w:w="777" w:type="dxa"/>
            <w:tcBorders>
              <w:top w:val="nil"/>
              <w:left w:val="nil"/>
              <w:bottom w:val="nil"/>
              <w:right w:val="nil"/>
            </w:tcBorders>
            <w:shd w:val="clear" w:color="000000" w:fill="CCFFCC"/>
            <w:noWrap/>
            <w:vAlign w:val="center"/>
            <w:hideMark/>
          </w:tcPr>
          <w:p w14:paraId="165A4A43"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-3.5%</w:t>
            </w:r>
          </w:p>
        </w:tc>
        <w:tc>
          <w:tcPr>
            <w:tcW w:w="1353" w:type="dxa"/>
            <w:tcBorders>
              <w:top w:val="nil"/>
              <w:left w:val="nil"/>
              <w:bottom w:val="nil"/>
              <w:right w:val="nil"/>
            </w:tcBorders>
            <w:shd w:val="clear" w:color="auto" w:fill="auto"/>
            <w:noWrap/>
            <w:vAlign w:val="center"/>
            <w:hideMark/>
          </w:tcPr>
          <w:p w14:paraId="20DF9C25"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67.5 -&gt; 63.9%</w:t>
            </w:r>
          </w:p>
        </w:tc>
        <w:tc>
          <w:tcPr>
            <w:tcW w:w="750" w:type="dxa"/>
            <w:tcBorders>
              <w:top w:val="nil"/>
              <w:left w:val="single" w:sz="4" w:space="0" w:color="auto"/>
              <w:bottom w:val="nil"/>
              <w:right w:val="nil"/>
            </w:tcBorders>
            <w:shd w:val="clear" w:color="auto" w:fill="auto"/>
            <w:noWrap/>
            <w:vAlign w:val="center"/>
            <w:hideMark/>
          </w:tcPr>
          <w:p w14:paraId="3D760CEF"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147%</w:t>
            </w:r>
          </w:p>
        </w:tc>
        <w:tc>
          <w:tcPr>
            <w:tcW w:w="784" w:type="dxa"/>
            <w:tcBorders>
              <w:top w:val="nil"/>
              <w:left w:val="nil"/>
              <w:bottom w:val="nil"/>
              <w:right w:val="single" w:sz="8" w:space="0" w:color="auto"/>
            </w:tcBorders>
            <w:shd w:val="clear" w:color="auto" w:fill="auto"/>
            <w:noWrap/>
            <w:vAlign w:val="center"/>
            <w:hideMark/>
          </w:tcPr>
          <w:p w14:paraId="74DB1053"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3589%</w:t>
            </w:r>
          </w:p>
        </w:tc>
      </w:tr>
      <w:tr w:rsidR="0013026A" w:rsidRPr="0013026A" w14:paraId="05F92428" w14:textId="77777777" w:rsidTr="0067533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609A653"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Gaming</w:t>
            </w:r>
          </w:p>
        </w:tc>
        <w:tc>
          <w:tcPr>
            <w:tcW w:w="1330" w:type="dxa"/>
            <w:tcBorders>
              <w:top w:val="nil"/>
              <w:left w:val="single" w:sz="8" w:space="0" w:color="auto"/>
              <w:bottom w:val="nil"/>
              <w:right w:val="nil"/>
            </w:tcBorders>
            <w:shd w:val="clear" w:color="000000" w:fill="CCFFCC"/>
            <w:noWrap/>
            <w:vAlign w:val="center"/>
            <w:hideMark/>
          </w:tcPr>
          <w:p w14:paraId="5B3E76F2"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0.4</w:t>
            </w:r>
          </w:p>
        </w:tc>
        <w:tc>
          <w:tcPr>
            <w:tcW w:w="1260" w:type="dxa"/>
            <w:tcBorders>
              <w:top w:val="nil"/>
              <w:left w:val="nil"/>
              <w:bottom w:val="nil"/>
              <w:right w:val="nil"/>
            </w:tcBorders>
            <w:shd w:val="clear" w:color="000000" w:fill="CCFFCC"/>
            <w:noWrap/>
            <w:vAlign w:val="center"/>
            <w:hideMark/>
          </w:tcPr>
          <w:p w14:paraId="066615FB"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0.3</w:t>
            </w:r>
          </w:p>
        </w:tc>
        <w:tc>
          <w:tcPr>
            <w:tcW w:w="1620" w:type="dxa"/>
            <w:tcBorders>
              <w:top w:val="nil"/>
              <w:left w:val="nil"/>
              <w:bottom w:val="nil"/>
              <w:right w:val="single" w:sz="4" w:space="0" w:color="auto"/>
            </w:tcBorders>
            <w:shd w:val="clear" w:color="000000" w:fill="CCFFCC"/>
            <w:noWrap/>
            <w:vAlign w:val="center"/>
            <w:hideMark/>
          </w:tcPr>
          <w:p w14:paraId="1565FF86"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0.2</w:t>
            </w:r>
          </w:p>
        </w:tc>
        <w:tc>
          <w:tcPr>
            <w:tcW w:w="777" w:type="dxa"/>
            <w:tcBorders>
              <w:top w:val="nil"/>
              <w:left w:val="nil"/>
              <w:bottom w:val="single" w:sz="8" w:space="0" w:color="auto"/>
              <w:right w:val="nil"/>
            </w:tcBorders>
            <w:shd w:val="clear" w:color="auto" w:fill="auto"/>
            <w:noWrap/>
            <w:vAlign w:val="center"/>
            <w:hideMark/>
          </w:tcPr>
          <w:p w14:paraId="05087A25"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-1.2%</w:t>
            </w:r>
          </w:p>
        </w:tc>
        <w:tc>
          <w:tcPr>
            <w:tcW w:w="1353" w:type="dxa"/>
            <w:tcBorders>
              <w:top w:val="nil"/>
              <w:left w:val="nil"/>
              <w:bottom w:val="single" w:sz="8" w:space="0" w:color="auto"/>
              <w:right w:val="single" w:sz="4" w:space="0" w:color="auto"/>
            </w:tcBorders>
            <w:shd w:val="clear" w:color="auto" w:fill="auto"/>
            <w:noWrap/>
            <w:vAlign w:val="center"/>
            <w:hideMark/>
          </w:tcPr>
          <w:p w14:paraId="31429557"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54.3 -&gt; 53.1%</w:t>
            </w:r>
          </w:p>
        </w:tc>
        <w:tc>
          <w:tcPr>
            <w:tcW w:w="750" w:type="dxa"/>
            <w:tcBorders>
              <w:top w:val="nil"/>
              <w:left w:val="nil"/>
              <w:bottom w:val="nil"/>
              <w:right w:val="nil"/>
            </w:tcBorders>
            <w:shd w:val="clear" w:color="auto" w:fill="auto"/>
            <w:noWrap/>
            <w:vAlign w:val="center"/>
            <w:hideMark/>
          </w:tcPr>
          <w:p w14:paraId="6267F169"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140%</w:t>
            </w:r>
          </w:p>
        </w:tc>
        <w:tc>
          <w:tcPr>
            <w:tcW w:w="784" w:type="dxa"/>
            <w:tcBorders>
              <w:top w:val="nil"/>
              <w:left w:val="nil"/>
              <w:bottom w:val="nil"/>
              <w:right w:val="single" w:sz="8" w:space="0" w:color="auto"/>
            </w:tcBorders>
            <w:shd w:val="clear" w:color="auto" w:fill="auto"/>
            <w:noWrap/>
            <w:vAlign w:val="center"/>
            <w:hideMark/>
          </w:tcPr>
          <w:p w14:paraId="48A53BEF"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1177%</w:t>
            </w:r>
          </w:p>
        </w:tc>
      </w:tr>
      <w:tr w:rsidR="0013026A" w:rsidRPr="0013026A" w14:paraId="569F769C" w14:textId="77777777" w:rsidTr="00675338">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41ECCE53"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Overall</w:t>
            </w:r>
          </w:p>
        </w:tc>
        <w:tc>
          <w:tcPr>
            <w:tcW w:w="1330" w:type="dxa"/>
            <w:tcBorders>
              <w:top w:val="single" w:sz="8" w:space="0" w:color="auto"/>
              <w:left w:val="single" w:sz="8" w:space="0" w:color="auto"/>
              <w:bottom w:val="single" w:sz="4" w:space="0" w:color="auto"/>
              <w:right w:val="nil"/>
            </w:tcBorders>
            <w:shd w:val="clear" w:color="000000" w:fill="CCFFCC"/>
            <w:noWrap/>
            <w:vAlign w:val="center"/>
            <w:hideMark/>
          </w:tcPr>
          <w:p w14:paraId="34B41E0B"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13026A">
              <w:rPr>
                <w:rFonts w:ascii="Arial" w:eastAsia="Times New Roman" w:hAnsi="Arial" w:cs="Arial"/>
                <w:b/>
                <w:bCs/>
                <w:sz w:val="18"/>
                <w:szCs w:val="18"/>
              </w:rPr>
              <w:t>0.8</w:t>
            </w:r>
          </w:p>
        </w:tc>
        <w:tc>
          <w:tcPr>
            <w:tcW w:w="1260" w:type="dxa"/>
            <w:tcBorders>
              <w:top w:val="single" w:sz="8" w:space="0" w:color="auto"/>
              <w:left w:val="nil"/>
              <w:bottom w:val="single" w:sz="4" w:space="0" w:color="auto"/>
              <w:right w:val="nil"/>
            </w:tcBorders>
            <w:shd w:val="clear" w:color="000000" w:fill="CCFFCC"/>
            <w:noWrap/>
            <w:vAlign w:val="center"/>
            <w:hideMark/>
          </w:tcPr>
          <w:p w14:paraId="7CF1684E"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13026A">
              <w:rPr>
                <w:rFonts w:ascii="Arial" w:eastAsia="Times New Roman" w:hAnsi="Arial" w:cs="Arial"/>
                <w:b/>
                <w:bCs/>
                <w:sz w:val="18"/>
                <w:szCs w:val="18"/>
              </w:rPr>
              <w:t>0.3</w:t>
            </w:r>
          </w:p>
        </w:tc>
        <w:tc>
          <w:tcPr>
            <w:tcW w:w="1620" w:type="dxa"/>
            <w:tcBorders>
              <w:top w:val="single" w:sz="8" w:space="0" w:color="auto"/>
              <w:left w:val="nil"/>
              <w:bottom w:val="single" w:sz="4" w:space="0" w:color="auto"/>
              <w:right w:val="single" w:sz="4" w:space="0" w:color="auto"/>
            </w:tcBorders>
            <w:shd w:val="clear" w:color="000000" w:fill="CCFFCC"/>
            <w:noWrap/>
            <w:vAlign w:val="center"/>
            <w:hideMark/>
          </w:tcPr>
          <w:p w14:paraId="543B7025"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13026A">
              <w:rPr>
                <w:rFonts w:ascii="Arial" w:eastAsia="Times New Roman" w:hAnsi="Arial" w:cs="Arial"/>
                <w:b/>
                <w:bCs/>
                <w:sz w:val="18"/>
                <w:szCs w:val="18"/>
              </w:rPr>
              <w:t>0.4</w:t>
            </w:r>
          </w:p>
        </w:tc>
        <w:tc>
          <w:tcPr>
            <w:tcW w:w="777" w:type="dxa"/>
            <w:tcBorders>
              <w:top w:val="single" w:sz="8" w:space="0" w:color="auto"/>
              <w:left w:val="nil"/>
              <w:bottom w:val="single" w:sz="4" w:space="0" w:color="auto"/>
              <w:right w:val="nil"/>
            </w:tcBorders>
            <w:shd w:val="clear" w:color="000000" w:fill="CCFFCC"/>
            <w:noWrap/>
            <w:vAlign w:val="center"/>
            <w:hideMark/>
          </w:tcPr>
          <w:p w14:paraId="074A265E"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-3.1%</w:t>
            </w:r>
          </w:p>
        </w:tc>
        <w:tc>
          <w:tcPr>
            <w:tcW w:w="1353" w:type="dxa"/>
            <w:tcBorders>
              <w:top w:val="nil"/>
              <w:left w:val="nil"/>
              <w:bottom w:val="single" w:sz="4" w:space="0" w:color="auto"/>
              <w:right w:val="nil"/>
            </w:tcBorders>
            <w:shd w:val="clear" w:color="auto" w:fill="auto"/>
            <w:noWrap/>
            <w:vAlign w:val="center"/>
            <w:hideMark/>
          </w:tcPr>
          <w:p w14:paraId="42AE9F58"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68 -&gt; 64.9%</w:t>
            </w:r>
          </w:p>
        </w:tc>
        <w:tc>
          <w:tcPr>
            <w:tcW w:w="750" w:type="dxa"/>
            <w:tcBorders>
              <w:top w:val="single" w:sz="8" w:space="0" w:color="auto"/>
              <w:left w:val="single" w:sz="4" w:space="0" w:color="auto"/>
              <w:bottom w:val="single" w:sz="4" w:space="0" w:color="auto"/>
              <w:right w:val="nil"/>
            </w:tcBorders>
            <w:shd w:val="clear" w:color="auto" w:fill="auto"/>
            <w:noWrap/>
            <w:vAlign w:val="center"/>
            <w:hideMark/>
          </w:tcPr>
          <w:p w14:paraId="4023B97A"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154%</w:t>
            </w:r>
          </w:p>
        </w:tc>
        <w:tc>
          <w:tcPr>
            <w:tcW w:w="784" w:type="dxa"/>
            <w:tcBorders>
              <w:top w:val="single" w:sz="8" w:space="0" w:color="auto"/>
              <w:left w:val="nil"/>
              <w:bottom w:val="single" w:sz="4" w:space="0" w:color="auto"/>
              <w:right w:val="single" w:sz="8" w:space="0" w:color="auto"/>
            </w:tcBorders>
            <w:shd w:val="clear" w:color="auto" w:fill="auto"/>
            <w:noWrap/>
            <w:vAlign w:val="center"/>
            <w:hideMark/>
          </w:tcPr>
          <w:p w14:paraId="358F543D"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2781%</w:t>
            </w:r>
          </w:p>
        </w:tc>
      </w:tr>
      <w:tr w:rsidR="0013026A" w:rsidRPr="0013026A" w14:paraId="7AAF6669" w14:textId="77777777" w:rsidTr="00675338">
        <w:trPr>
          <w:trHeight w:val="255"/>
        </w:trPr>
        <w:tc>
          <w:tcPr>
            <w:tcW w:w="1640" w:type="dxa"/>
            <w:tcBorders>
              <w:top w:val="nil"/>
              <w:left w:val="nil"/>
              <w:bottom w:val="nil"/>
              <w:right w:val="nil"/>
            </w:tcBorders>
            <w:shd w:val="clear" w:color="auto" w:fill="auto"/>
            <w:noWrap/>
            <w:vAlign w:val="bottom"/>
            <w:hideMark/>
          </w:tcPr>
          <w:p w14:paraId="3E961F54"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330" w:type="dxa"/>
            <w:tcBorders>
              <w:top w:val="nil"/>
              <w:left w:val="nil"/>
              <w:bottom w:val="nil"/>
              <w:right w:val="nil"/>
            </w:tcBorders>
            <w:shd w:val="clear" w:color="auto" w:fill="auto"/>
            <w:noWrap/>
            <w:vAlign w:val="bottom"/>
            <w:hideMark/>
          </w:tcPr>
          <w:p w14:paraId="203CBF7F"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260" w:type="dxa"/>
            <w:tcBorders>
              <w:top w:val="nil"/>
              <w:left w:val="nil"/>
              <w:bottom w:val="nil"/>
              <w:right w:val="nil"/>
            </w:tcBorders>
            <w:shd w:val="clear" w:color="auto" w:fill="auto"/>
            <w:noWrap/>
            <w:vAlign w:val="bottom"/>
            <w:hideMark/>
          </w:tcPr>
          <w:p w14:paraId="558B26C7"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620" w:type="dxa"/>
            <w:tcBorders>
              <w:top w:val="nil"/>
              <w:left w:val="nil"/>
              <w:bottom w:val="nil"/>
              <w:right w:val="nil"/>
            </w:tcBorders>
            <w:shd w:val="clear" w:color="auto" w:fill="auto"/>
            <w:noWrap/>
            <w:vAlign w:val="bottom"/>
            <w:hideMark/>
          </w:tcPr>
          <w:p w14:paraId="565B909C"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77" w:type="dxa"/>
            <w:tcBorders>
              <w:top w:val="nil"/>
              <w:left w:val="nil"/>
              <w:bottom w:val="nil"/>
              <w:right w:val="nil"/>
            </w:tcBorders>
            <w:shd w:val="clear" w:color="auto" w:fill="auto"/>
            <w:noWrap/>
            <w:vAlign w:val="bottom"/>
            <w:hideMark/>
          </w:tcPr>
          <w:p w14:paraId="11C7953B"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353" w:type="dxa"/>
            <w:tcBorders>
              <w:top w:val="nil"/>
              <w:left w:val="nil"/>
              <w:bottom w:val="nil"/>
              <w:right w:val="nil"/>
            </w:tcBorders>
            <w:shd w:val="clear" w:color="auto" w:fill="auto"/>
            <w:noWrap/>
            <w:vAlign w:val="bottom"/>
            <w:hideMark/>
          </w:tcPr>
          <w:p w14:paraId="30B4A2C5"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50" w:type="dxa"/>
            <w:tcBorders>
              <w:top w:val="nil"/>
              <w:left w:val="nil"/>
              <w:bottom w:val="nil"/>
              <w:right w:val="nil"/>
            </w:tcBorders>
            <w:shd w:val="clear" w:color="auto" w:fill="auto"/>
            <w:noWrap/>
            <w:vAlign w:val="bottom"/>
            <w:hideMark/>
          </w:tcPr>
          <w:p w14:paraId="1CD52B19"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84" w:type="dxa"/>
            <w:tcBorders>
              <w:top w:val="nil"/>
              <w:left w:val="nil"/>
              <w:bottom w:val="nil"/>
              <w:right w:val="nil"/>
            </w:tcBorders>
            <w:shd w:val="clear" w:color="auto" w:fill="auto"/>
            <w:noWrap/>
            <w:vAlign w:val="bottom"/>
            <w:hideMark/>
          </w:tcPr>
          <w:p w14:paraId="38E31528"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r>
      <w:tr w:rsidR="0013026A" w:rsidRPr="0013026A" w14:paraId="0D516F08" w14:textId="77777777" w:rsidTr="00675338">
        <w:trPr>
          <w:trHeight w:val="255"/>
        </w:trPr>
        <w:tc>
          <w:tcPr>
            <w:tcW w:w="1640" w:type="dxa"/>
            <w:tcBorders>
              <w:top w:val="nil"/>
              <w:left w:val="nil"/>
              <w:bottom w:val="nil"/>
              <w:right w:val="nil"/>
            </w:tcBorders>
            <w:shd w:val="clear" w:color="auto" w:fill="auto"/>
            <w:noWrap/>
            <w:vAlign w:val="center"/>
            <w:hideMark/>
          </w:tcPr>
          <w:p w14:paraId="35F8C3E7"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874"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3805534"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Broadcast w/o feedback, transmission priority off, try #Average, Latency 16</w:t>
            </w:r>
          </w:p>
        </w:tc>
      </w:tr>
      <w:tr w:rsidR="00675338" w:rsidRPr="0013026A" w14:paraId="5375A4EF" w14:textId="77777777" w:rsidTr="009B4916">
        <w:trPr>
          <w:trHeight w:val="255"/>
        </w:trPr>
        <w:tc>
          <w:tcPr>
            <w:tcW w:w="1640" w:type="dxa"/>
            <w:tcBorders>
              <w:top w:val="nil"/>
              <w:left w:val="nil"/>
              <w:bottom w:val="nil"/>
              <w:right w:val="nil"/>
            </w:tcBorders>
            <w:shd w:val="clear" w:color="auto" w:fill="auto"/>
            <w:noWrap/>
            <w:vAlign w:val="center"/>
            <w:hideMark/>
          </w:tcPr>
          <w:p w14:paraId="081D2FCB" w14:textId="77777777" w:rsidR="00675338" w:rsidRPr="0013026A" w:rsidRDefault="00675338"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PSNR vs Rate</w:t>
            </w:r>
          </w:p>
        </w:tc>
        <w:tc>
          <w:tcPr>
            <w:tcW w:w="1330" w:type="dxa"/>
            <w:tcBorders>
              <w:top w:val="nil"/>
              <w:left w:val="single" w:sz="8" w:space="0" w:color="auto"/>
              <w:bottom w:val="nil"/>
              <w:right w:val="nil"/>
            </w:tcBorders>
            <w:shd w:val="clear" w:color="auto" w:fill="auto"/>
            <w:noWrap/>
            <w:vAlign w:val="center"/>
            <w:hideMark/>
          </w:tcPr>
          <w:p w14:paraId="62BF46D3" w14:textId="77777777" w:rsidR="00675338" w:rsidRPr="0013026A" w:rsidRDefault="00675338"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BD-Rate</w:t>
            </w:r>
          </w:p>
        </w:tc>
        <w:tc>
          <w:tcPr>
            <w:tcW w:w="5010" w:type="dxa"/>
            <w:gridSpan w:val="4"/>
            <w:tcBorders>
              <w:top w:val="nil"/>
              <w:left w:val="nil"/>
              <w:bottom w:val="nil"/>
              <w:right w:val="single" w:sz="4" w:space="0" w:color="auto"/>
            </w:tcBorders>
            <w:shd w:val="clear" w:color="auto" w:fill="auto"/>
            <w:noWrap/>
            <w:vAlign w:val="center"/>
            <w:hideMark/>
          </w:tcPr>
          <w:p w14:paraId="060898B6" w14:textId="498F9863" w:rsidR="00675338" w:rsidRPr="0013026A" w:rsidRDefault="00675338" w:rsidP="006753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roofErr w:type="spellStart"/>
            <w:r w:rsidRPr="0013026A">
              <w:rPr>
                <w:rFonts w:ascii="Arial" w:eastAsia="Times New Roman" w:hAnsi="Arial" w:cs="Arial"/>
                <w:b/>
                <w:bCs/>
                <w:color w:val="000000"/>
                <w:sz w:val="18"/>
                <w:szCs w:val="18"/>
              </w:rPr>
              <w:t>VTM.ULL.CfE</w:t>
            </w:r>
            <w:proofErr w:type="spellEnd"/>
            <w:r w:rsidRPr="0013026A">
              <w:rPr>
                <w:rFonts w:ascii="Arial" w:eastAsia="Times New Roman" w:hAnsi="Arial" w:cs="Arial"/>
                <w:b/>
                <w:bCs/>
                <w:color w:val="000000"/>
                <w:sz w:val="18"/>
                <w:szCs w:val="18"/>
              </w:rPr>
              <w:t xml:space="preserve">  over  VTM </w:t>
            </w:r>
          </w:p>
        </w:tc>
        <w:tc>
          <w:tcPr>
            <w:tcW w:w="750" w:type="dxa"/>
            <w:tcBorders>
              <w:top w:val="nil"/>
              <w:left w:val="nil"/>
              <w:bottom w:val="nil"/>
              <w:right w:val="nil"/>
            </w:tcBorders>
            <w:shd w:val="clear" w:color="auto" w:fill="auto"/>
            <w:noWrap/>
            <w:vAlign w:val="center"/>
            <w:hideMark/>
          </w:tcPr>
          <w:p w14:paraId="12D72F0C" w14:textId="77777777" w:rsidR="00675338" w:rsidRPr="0013026A" w:rsidRDefault="00675338"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 </w:t>
            </w:r>
          </w:p>
        </w:tc>
        <w:tc>
          <w:tcPr>
            <w:tcW w:w="784" w:type="dxa"/>
            <w:tcBorders>
              <w:top w:val="nil"/>
              <w:left w:val="nil"/>
              <w:bottom w:val="nil"/>
              <w:right w:val="single" w:sz="8" w:space="0" w:color="auto"/>
            </w:tcBorders>
            <w:shd w:val="clear" w:color="auto" w:fill="auto"/>
            <w:noWrap/>
            <w:vAlign w:val="center"/>
            <w:hideMark/>
          </w:tcPr>
          <w:p w14:paraId="6434AA49" w14:textId="77777777" w:rsidR="00675338" w:rsidRPr="0013026A" w:rsidRDefault="00675338"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 </w:t>
            </w:r>
          </w:p>
        </w:tc>
      </w:tr>
      <w:tr w:rsidR="0013026A" w:rsidRPr="0013026A" w14:paraId="62B2E36C" w14:textId="77777777" w:rsidTr="00675338">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63454CAC"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808080"/>
                <w:sz w:val="18"/>
                <w:szCs w:val="18"/>
              </w:rPr>
            </w:pPr>
            <w:r w:rsidRPr="0013026A">
              <w:rPr>
                <w:rFonts w:ascii="Arial" w:eastAsia="Times New Roman" w:hAnsi="Arial" w:cs="Arial"/>
                <w:color w:val="808080"/>
                <w:sz w:val="18"/>
                <w:szCs w:val="18"/>
              </w:rPr>
              <w:t>at Latency 16</w:t>
            </w:r>
          </w:p>
        </w:tc>
        <w:tc>
          <w:tcPr>
            <w:tcW w:w="1330" w:type="dxa"/>
            <w:tcBorders>
              <w:top w:val="nil"/>
              <w:left w:val="nil"/>
              <w:bottom w:val="single" w:sz="8" w:space="0" w:color="auto"/>
              <w:right w:val="nil"/>
            </w:tcBorders>
            <w:shd w:val="clear" w:color="auto" w:fill="auto"/>
            <w:noWrap/>
            <w:vAlign w:val="center"/>
            <w:hideMark/>
          </w:tcPr>
          <w:p w14:paraId="749B593E"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Y</w:t>
            </w:r>
          </w:p>
        </w:tc>
        <w:tc>
          <w:tcPr>
            <w:tcW w:w="1260" w:type="dxa"/>
            <w:tcBorders>
              <w:top w:val="nil"/>
              <w:left w:val="nil"/>
              <w:bottom w:val="single" w:sz="8" w:space="0" w:color="auto"/>
              <w:right w:val="nil"/>
            </w:tcBorders>
            <w:shd w:val="clear" w:color="auto" w:fill="auto"/>
            <w:noWrap/>
            <w:vAlign w:val="center"/>
            <w:hideMark/>
          </w:tcPr>
          <w:p w14:paraId="06BB9BE9"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U</w:t>
            </w:r>
          </w:p>
        </w:tc>
        <w:tc>
          <w:tcPr>
            <w:tcW w:w="1620" w:type="dxa"/>
            <w:tcBorders>
              <w:top w:val="nil"/>
              <w:left w:val="nil"/>
              <w:bottom w:val="single" w:sz="8" w:space="0" w:color="auto"/>
              <w:right w:val="single" w:sz="4" w:space="0" w:color="auto"/>
            </w:tcBorders>
            <w:shd w:val="clear" w:color="auto" w:fill="auto"/>
            <w:noWrap/>
            <w:vAlign w:val="center"/>
            <w:hideMark/>
          </w:tcPr>
          <w:p w14:paraId="6658DAD6"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V</w:t>
            </w:r>
          </w:p>
        </w:tc>
        <w:tc>
          <w:tcPr>
            <w:tcW w:w="777" w:type="dxa"/>
            <w:tcBorders>
              <w:top w:val="nil"/>
              <w:left w:val="nil"/>
              <w:bottom w:val="single" w:sz="8" w:space="0" w:color="auto"/>
              <w:right w:val="nil"/>
            </w:tcBorders>
            <w:shd w:val="clear" w:color="auto" w:fill="auto"/>
            <w:noWrap/>
            <w:vAlign w:val="center"/>
            <w:hideMark/>
          </w:tcPr>
          <w:p w14:paraId="79D02F7C"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 </w:t>
            </w:r>
          </w:p>
        </w:tc>
        <w:tc>
          <w:tcPr>
            <w:tcW w:w="1353" w:type="dxa"/>
            <w:tcBorders>
              <w:top w:val="nil"/>
              <w:left w:val="nil"/>
              <w:bottom w:val="single" w:sz="8" w:space="0" w:color="auto"/>
              <w:right w:val="nil"/>
            </w:tcBorders>
            <w:shd w:val="clear" w:color="auto" w:fill="auto"/>
            <w:noWrap/>
            <w:vAlign w:val="center"/>
            <w:hideMark/>
          </w:tcPr>
          <w:p w14:paraId="42BAAFE4"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 </w:t>
            </w:r>
          </w:p>
        </w:tc>
        <w:tc>
          <w:tcPr>
            <w:tcW w:w="750" w:type="dxa"/>
            <w:tcBorders>
              <w:top w:val="nil"/>
              <w:left w:val="single" w:sz="4" w:space="0" w:color="auto"/>
              <w:bottom w:val="single" w:sz="8" w:space="0" w:color="auto"/>
              <w:right w:val="nil"/>
            </w:tcBorders>
            <w:shd w:val="clear" w:color="auto" w:fill="auto"/>
            <w:noWrap/>
            <w:vAlign w:val="center"/>
            <w:hideMark/>
          </w:tcPr>
          <w:p w14:paraId="0EFAA3CF"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13026A">
              <w:rPr>
                <w:rFonts w:ascii="Arial" w:eastAsia="Times New Roman" w:hAnsi="Arial" w:cs="Arial"/>
                <w:color w:val="000000"/>
                <w:sz w:val="18"/>
                <w:szCs w:val="18"/>
              </w:rPr>
              <w:t>EncT</w:t>
            </w:r>
            <w:proofErr w:type="spellEnd"/>
          </w:p>
        </w:tc>
        <w:tc>
          <w:tcPr>
            <w:tcW w:w="784" w:type="dxa"/>
            <w:tcBorders>
              <w:top w:val="nil"/>
              <w:left w:val="nil"/>
              <w:bottom w:val="single" w:sz="8" w:space="0" w:color="auto"/>
              <w:right w:val="single" w:sz="8" w:space="0" w:color="auto"/>
            </w:tcBorders>
            <w:shd w:val="clear" w:color="auto" w:fill="auto"/>
            <w:noWrap/>
            <w:vAlign w:val="center"/>
            <w:hideMark/>
          </w:tcPr>
          <w:p w14:paraId="406AF7D8"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13026A">
              <w:rPr>
                <w:rFonts w:ascii="Arial" w:eastAsia="Times New Roman" w:hAnsi="Arial" w:cs="Arial"/>
                <w:color w:val="000000"/>
                <w:sz w:val="18"/>
                <w:szCs w:val="18"/>
              </w:rPr>
              <w:t>DecT</w:t>
            </w:r>
            <w:proofErr w:type="spellEnd"/>
          </w:p>
        </w:tc>
      </w:tr>
      <w:tr w:rsidR="0013026A" w:rsidRPr="0013026A" w14:paraId="7495B576" w14:textId="77777777" w:rsidTr="0067533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3CB8ACB"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Class A</w:t>
            </w:r>
          </w:p>
        </w:tc>
        <w:tc>
          <w:tcPr>
            <w:tcW w:w="1330" w:type="dxa"/>
            <w:tcBorders>
              <w:top w:val="single" w:sz="8" w:space="0" w:color="auto"/>
              <w:left w:val="single" w:sz="8" w:space="0" w:color="auto"/>
              <w:bottom w:val="nil"/>
              <w:right w:val="nil"/>
            </w:tcBorders>
            <w:shd w:val="clear" w:color="000000" w:fill="CCFFCC"/>
            <w:noWrap/>
            <w:vAlign w:val="bottom"/>
            <w:hideMark/>
          </w:tcPr>
          <w:p w14:paraId="32983815"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-30.9%</w:t>
            </w:r>
          </w:p>
        </w:tc>
        <w:tc>
          <w:tcPr>
            <w:tcW w:w="1260" w:type="dxa"/>
            <w:tcBorders>
              <w:top w:val="single" w:sz="8" w:space="0" w:color="auto"/>
              <w:left w:val="nil"/>
              <w:bottom w:val="nil"/>
              <w:right w:val="nil"/>
            </w:tcBorders>
            <w:shd w:val="clear" w:color="000000" w:fill="FFC7CE"/>
            <w:noWrap/>
            <w:vAlign w:val="bottom"/>
            <w:hideMark/>
          </w:tcPr>
          <w:p w14:paraId="14AC4929"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788915.9%</w:t>
            </w:r>
          </w:p>
        </w:tc>
        <w:tc>
          <w:tcPr>
            <w:tcW w:w="1620" w:type="dxa"/>
            <w:tcBorders>
              <w:top w:val="single" w:sz="8" w:space="0" w:color="auto"/>
              <w:left w:val="nil"/>
              <w:bottom w:val="nil"/>
              <w:right w:val="single" w:sz="8" w:space="0" w:color="auto"/>
            </w:tcBorders>
            <w:shd w:val="clear" w:color="000000" w:fill="FFC7CE"/>
            <w:noWrap/>
            <w:vAlign w:val="bottom"/>
            <w:hideMark/>
          </w:tcPr>
          <w:p w14:paraId="307F60F8"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127787.3%</w:t>
            </w:r>
          </w:p>
        </w:tc>
        <w:tc>
          <w:tcPr>
            <w:tcW w:w="777" w:type="dxa"/>
            <w:tcBorders>
              <w:top w:val="nil"/>
              <w:left w:val="nil"/>
              <w:bottom w:val="nil"/>
              <w:right w:val="nil"/>
            </w:tcBorders>
            <w:shd w:val="clear" w:color="auto" w:fill="auto"/>
            <w:noWrap/>
            <w:vAlign w:val="center"/>
            <w:hideMark/>
          </w:tcPr>
          <w:p w14:paraId="21B7D0FA"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p>
        </w:tc>
        <w:tc>
          <w:tcPr>
            <w:tcW w:w="1353" w:type="dxa"/>
            <w:tcBorders>
              <w:top w:val="nil"/>
              <w:left w:val="nil"/>
              <w:bottom w:val="nil"/>
              <w:right w:val="nil"/>
            </w:tcBorders>
            <w:shd w:val="clear" w:color="auto" w:fill="auto"/>
            <w:noWrap/>
            <w:vAlign w:val="center"/>
            <w:hideMark/>
          </w:tcPr>
          <w:p w14:paraId="23D8DA38"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750" w:type="dxa"/>
            <w:tcBorders>
              <w:top w:val="nil"/>
              <w:left w:val="single" w:sz="4" w:space="0" w:color="auto"/>
              <w:bottom w:val="nil"/>
              <w:right w:val="nil"/>
            </w:tcBorders>
            <w:shd w:val="clear" w:color="auto" w:fill="auto"/>
            <w:noWrap/>
            <w:vAlign w:val="center"/>
            <w:hideMark/>
          </w:tcPr>
          <w:p w14:paraId="51385030"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163%</w:t>
            </w:r>
          </w:p>
        </w:tc>
        <w:tc>
          <w:tcPr>
            <w:tcW w:w="784" w:type="dxa"/>
            <w:tcBorders>
              <w:top w:val="nil"/>
              <w:left w:val="nil"/>
              <w:bottom w:val="nil"/>
              <w:right w:val="single" w:sz="8" w:space="0" w:color="auto"/>
            </w:tcBorders>
            <w:shd w:val="clear" w:color="auto" w:fill="auto"/>
            <w:noWrap/>
            <w:vAlign w:val="center"/>
            <w:hideMark/>
          </w:tcPr>
          <w:p w14:paraId="786923F7"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9162%</w:t>
            </w:r>
          </w:p>
        </w:tc>
      </w:tr>
      <w:tr w:rsidR="0013026A" w:rsidRPr="0013026A" w14:paraId="36D9AD31" w14:textId="77777777" w:rsidTr="0067533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E5F5E17"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Class B</w:t>
            </w:r>
          </w:p>
        </w:tc>
        <w:tc>
          <w:tcPr>
            <w:tcW w:w="1330" w:type="dxa"/>
            <w:tcBorders>
              <w:top w:val="nil"/>
              <w:left w:val="single" w:sz="8" w:space="0" w:color="auto"/>
              <w:bottom w:val="nil"/>
              <w:right w:val="nil"/>
            </w:tcBorders>
            <w:shd w:val="clear" w:color="000000" w:fill="CCFFCC"/>
            <w:noWrap/>
            <w:vAlign w:val="bottom"/>
            <w:hideMark/>
          </w:tcPr>
          <w:p w14:paraId="1BA95354"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-45.8%</w:t>
            </w:r>
          </w:p>
        </w:tc>
        <w:tc>
          <w:tcPr>
            <w:tcW w:w="1260" w:type="dxa"/>
            <w:tcBorders>
              <w:top w:val="nil"/>
              <w:left w:val="nil"/>
              <w:bottom w:val="nil"/>
              <w:right w:val="nil"/>
            </w:tcBorders>
            <w:shd w:val="clear" w:color="000000" w:fill="FFC7CE"/>
            <w:noWrap/>
            <w:vAlign w:val="bottom"/>
            <w:hideMark/>
          </w:tcPr>
          <w:p w14:paraId="49EE6F1E"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297.1%</w:t>
            </w:r>
          </w:p>
        </w:tc>
        <w:tc>
          <w:tcPr>
            <w:tcW w:w="1620" w:type="dxa"/>
            <w:tcBorders>
              <w:top w:val="nil"/>
              <w:left w:val="nil"/>
              <w:bottom w:val="nil"/>
              <w:right w:val="single" w:sz="8" w:space="0" w:color="auto"/>
            </w:tcBorders>
            <w:shd w:val="clear" w:color="000000" w:fill="FFC7CE"/>
            <w:noWrap/>
            <w:vAlign w:val="bottom"/>
            <w:hideMark/>
          </w:tcPr>
          <w:p w14:paraId="5B29B52D"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836.7%</w:t>
            </w:r>
          </w:p>
        </w:tc>
        <w:tc>
          <w:tcPr>
            <w:tcW w:w="777" w:type="dxa"/>
            <w:tcBorders>
              <w:top w:val="nil"/>
              <w:left w:val="nil"/>
              <w:bottom w:val="nil"/>
              <w:right w:val="nil"/>
            </w:tcBorders>
            <w:shd w:val="clear" w:color="auto" w:fill="auto"/>
            <w:noWrap/>
            <w:vAlign w:val="center"/>
            <w:hideMark/>
          </w:tcPr>
          <w:p w14:paraId="6A187309"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p>
        </w:tc>
        <w:tc>
          <w:tcPr>
            <w:tcW w:w="1353" w:type="dxa"/>
            <w:tcBorders>
              <w:top w:val="nil"/>
              <w:left w:val="nil"/>
              <w:bottom w:val="nil"/>
              <w:right w:val="nil"/>
            </w:tcBorders>
            <w:shd w:val="clear" w:color="auto" w:fill="auto"/>
            <w:noWrap/>
            <w:vAlign w:val="center"/>
            <w:hideMark/>
          </w:tcPr>
          <w:p w14:paraId="47020B7E"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750" w:type="dxa"/>
            <w:tcBorders>
              <w:top w:val="nil"/>
              <w:left w:val="single" w:sz="4" w:space="0" w:color="auto"/>
              <w:bottom w:val="nil"/>
              <w:right w:val="nil"/>
            </w:tcBorders>
            <w:shd w:val="clear" w:color="auto" w:fill="auto"/>
            <w:noWrap/>
            <w:vAlign w:val="center"/>
            <w:hideMark/>
          </w:tcPr>
          <w:p w14:paraId="347FB7D7"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140%</w:t>
            </w:r>
          </w:p>
        </w:tc>
        <w:tc>
          <w:tcPr>
            <w:tcW w:w="784" w:type="dxa"/>
            <w:tcBorders>
              <w:top w:val="nil"/>
              <w:left w:val="nil"/>
              <w:bottom w:val="nil"/>
              <w:right w:val="single" w:sz="8" w:space="0" w:color="auto"/>
            </w:tcBorders>
            <w:shd w:val="clear" w:color="auto" w:fill="auto"/>
            <w:noWrap/>
            <w:vAlign w:val="center"/>
            <w:hideMark/>
          </w:tcPr>
          <w:p w14:paraId="22BC8F7F"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9529%</w:t>
            </w:r>
          </w:p>
        </w:tc>
      </w:tr>
      <w:tr w:rsidR="0013026A" w:rsidRPr="0013026A" w14:paraId="70E09153" w14:textId="77777777" w:rsidTr="0067533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7D5F12A"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Gaming</w:t>
            </w:r>
          </w:p>
        </w:tc>
        <w:tc>
          <w:tcPr>
            <w:tcW w:w="1330" w:type="dxa"/>
            <w:tcBorders>
              <w:top w:val="nil"/>
              <w:left w:val="single" w:sz="8" w:space="0" w:color="auto"/>
              <w:bottom w:val="nil"/>
              <w:right w:val="nil"/>
            </w:tcBorders>
            <w:shd w:val="clear" w:color="000000" w:fill="FFC7CE"/>
            <w:noWrap/>
            <w:vAlign w:val="bottom"/>
            <w:hideMark/>
          </w:tcPr>
          <w:p w14:paraId="4591B339"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66545.4%</w:t>
            </w:r>
          </w:p>
        </w:tc>
        <w:tc>
          <w:tcPr>
            <w:tcW w:w="1260" w:type="dxa"/>
            <w:tcBorders>
              <w:top w:val="nil"/>
              <w:left w:val="nil"/>
              <w:bottom w:val="nil"/>
              <w:right w:val="nil"/>
            </w:tcBorders>
            <w:shd w:val="clear" w:color="auto" w:fill="auto"/>
            <w:noWrap/>
            <w:vAlign w:val="bottom"/>
            <w:hideMark/>
          </w:tcPr>
          <w:p w14:paraId="019558D1"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2.7%</w:t>
            </w:r>
          </w:p>
        </w:tc>
        <w:tc>
          <w:tcPr>
            <w:tcW w:w="1620" w:type="dxa"/>
            <w:tcBorders>
              <w:top w:val="nil"/>
              <w:left w:val="nil"/>
              <w:bottom w:val="nil"/>
              <w:right w:val="single" w:sz="8" w:space="0" w:color="auto"/>
            </w:tcBorders>
            <w:shd w:val="clear" w:color="000000" w:fill="CCFFCC"/>
            <w:noWrap/>
            <w:vAlign w:val="bottom"/>
            <w:hideMark/>
          </w:tcPr>
          <w:p w14:paraId="597D0BDD"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13026A">
              <w:rPr>
                <w:rFonts w:ascii="Arial" w:eastAsia="Times New Roman" w:hAnsi="Arial" w:cs="Arial"/>
                <w:sz w:val="18"/>
                <w:szCs w:val="18"/>
              </w:rPr>
              <w:t>-6.0%</w:t>
            </w:r>
          </w:p>
        </w:tc>
        <w:tc>
          <w:tcPr>
            <w:tcW w:w="777" w:type="dxa"/>
            <w:tcBorders>
              <w:top w:val="nil"/>
              <w:left w:val="single" w:sz="4" w:space="0" w:color="auto"/>
              <w:bottom w:val="single" w:sz="8" w:space="0" w:color="auto"/>
              <w:right w:val="nil"/>
            </w:tcBorders>
            <w:shd w:val="clear" w:color="auto" w:fill="auto"/>
            <w:noWrap/>
            <w:vAlign w:val="center"/>
            <w:hideMark/>
          </w:tcPr>
          <w:p w14:paraId="2D3CF122"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 </w:t>
            </w:r>
          </w:p>
        </w:tc>
        <w:tc>
          <w:tcPr>
            <w:tcW w:w="1353" w:type="dxa"/>
            <w:tcBorders>
              <w:top w:val="nil"/>
              <w:left w:val="nil"/>
              <w:bottom w:val="nil"/>
              <w:right w:val="nil"/>
            </w:tcBorders>
            <w:shd w:val="clear" w:color="auto" w:fill="auto"/>
            <w:noWrap/>
            <w:vAlign w:val="center"/>
            <w:hideMark/>
          </w:tcPr>
          <w:p w14:paraId="15FB6E1C"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750" w:type="dxa"/>
            <w:tcBorders>
              <w:top w:val="nil"/>
              <w:left w:val="single" w:sz="4" w:space="0" w:color="auto"/>
              <w:bottom w:val="nil"/>
              <w:right w:val="nil"/>
            </w:tcBorders>
            <w:shd w:val="clear" w:color="auto" w:fill="auto"/>
            <w:noWrap/>
            <w:vAlign w:val="center"/>
            <w:hideMark/>
          </w:tcPr>
          <w:p w14:paraId="69BBE9F5"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158%</w:t>
            </w:r>
          </w:p>
        </w:tc>
        <w:tc>
          <w:tcPr>
            <w:tcW w:w="784" w:type="dxa"/>
            <w:tcBorders>
              <w:top w:val="nil"/>
              <w:left w:val="nil"/>
              <w:bottom w:val="nil"/>
              <w:right w:val="single" w:sz="8" w:space="0" w:color="auto"/>
            </w:tcBorders>
            <w:shd w:val="clear" w:color="auto" w:fill="auto"/>
            <w:noWrap/>
            <w:vAlign w:val="center"/>
            <w:hideMark/>
          </w:tcPr>
          <w:p w14:paraId="690B4846"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8829%</w:t>
            </w:r>
          </w:p>
        </w:tc>
      </w:tr>
      <w:tr w:rsidR="0013026A" w:rsidRPr="0013026A" w14:paraId="68145D04" w14:textId="77777777" w:rsidTr="00675338">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72340C91"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Overall</w:t>
            </w:r>
          </w:p>
        </w:tc>
        <w:tc>
          <w:tcPr>
            <w:tcW w:w="1330" w:type="dxa"/>
            <w:tcBorders>
              <w:top w:val="single" w:sz="8" w:space="0" w:color="auto"/>
              <w:left w:val="single" w:sz="8" w:space="0" w:color="auto"/>
              <w:bottom w:val="single" w:sz="4" w:space="0" w:color="auto"/>
              <w:right w:val="nil"/>
            </w:tcBorders>
            <w:shd w:val="clear" w:color="000000" w:fill="FFC7CE"/>
            <w:noWrap/>
            <w:vAlign w:val="bottom"/>
            <w:hideMark/>
          </w:tcPr>
          <w:p w14:paraId="51D31AC6"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13026A">
              <w:rPr>
                <w:rFonts w:ascii="Arial" w:eastAsia="Times New Roman" w:hAnsi="Arial" w:cs="Arial"/>
                <w:b/>
                <w:bCs/>
                <w:sz w:val="18"/>
                <w:szCs w:val="18"/>
              </w:rPr>
              <w:t>18119.5%</w:t>
            </w:r>
          </w:p>
        </w:tc>
        <w:tc>
          <w:tcPr>
            <w:tcW w:w="1260" w:type="dxa"/>
            <w:tcBorders>
              <w:top w:val="single" w:sz="8" w:space="0" w:color="auto"/>
              <w:left w:val="nil"/>
              <w:bottom w:val="single" w:sz="4" w:space="0" w:color="auto"/>
              <w:right w:val="nil"/>
            </w:tcBorders>
            <w:shd w:val="clear" w:color="000000" w:fill="FFC7CE"/>
            <w:noWrap/>
            <w:vAlign w:val="bottom"/>
            <w:hideMark/>
          </w:tcPr>
          <w:p w14:paraId="2AB700C3"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13026A">
              <w:rPr>
                <w:rFonts w:ascii="Arial" w:eastAsia="Times New Roman" w:hAnsi="Arial" w:cs="Arial"/>
                <w:b/>
                <w:bCs/>
                <w:sz w:val="18"/>
                <w:szCs w:val="18"/>
              </w:rPr>
              <w:t>215294.7%</w:t>
            </w:r>
          </w:p>
        </w:tc>
        <w:tc>
          <w:tcPr>
            <w:tcW w:w="1620" w:type="dxa"/>
            <w:tcBorders>
              <w:top w:val="single" w:sz="8" w:space="0" w:color="auto"/>
              <w:left w:val="nil"/>
              <w:bottom w:val="single" w:sz="4" w:space="0" w:color="auto"/>
              <w:right w:val="single" w:sz="8" w:space="0" w:color="auto"/>
            </w:tcBorders>
            <w:shd w:val="clear" w:color="000000" w:fill="FFC7CE"/>
            <w:noWrap/>
            <w:vAlign w:val="bottom"/>
            <w:hideMark/>
          </w:tcPr>
          <w:p w14:paraId="49A502B8"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13026A">
              <w:rPr>
                <w:rFonts w:ascii="Arial" w:eastAsia="Times New Roman" w:hAnsi="Arial" w:cs="Arial"/>
                <w:b/>
                <w:bCs/>
                <w:sz w:val="18"/>
                <w:szCs w:val="18"/>
              </w:rPr>
              <w:t>35229.7%</w:t>
            </w:r>
          </w:p>
        </w:tc>
        <w:tc>
          <w:tcPr>
            <w:tcW w:w="777" w:type="dxa"/>
            <w:tcBorders>
              <w:top w:val="nil"/>
              <w:left w:val="nil"/>
              <w:bottom w:val="single" w:sz="4" w:space="0" w:color="auto"/>
              <w:right w:val="nil"/>
            </w:tcBorders>
            <w:shd w:val="clear" w:color="auto" w:fill="auto"/>
            <w:noWrap/>
            <w:vAlign w:val="bottom"/>
            <w:hideMark/>
          </w:tcPr>
          <w:p w14:paraId="5A662A6E"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 </w:t>
            </w:r>
          </w:p>
        </w:tc>
        <w:tc>
          <w:tcPr>
            <w:tcW w:w="1353" w:type="dxa"/>
            <w:tcBorders>
              <w:top w:val="single" w:sz="8" w:space="0" w:color="auto"/>
              <w:left w:val="nil"/>
              <w:bottom w:val="single" w:sz="4" w:space="0" w:color="auto"/>
              <w:right w:val="nil"/>
            </w:tcBorders>
            <w:shd w:val="clear" w:color="auto" w:fill="auto"/>
            <w:noWrap/>
            <w:vAlign w:val="center"/>
            <w:hideMark/>
          </w:tcPr>
          <w:p w14:paraId="1C7692C8"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 </w:t>
            </w:r>
          </w:p>
        </w:tc>
        <w:tc>
          <w:tcPr>
            <w:tcW w:w="750" w:type="dxa"/>
            <w:tcBorders>
              <w:top w:val="single" w:sz="8" w:space="0" w:color="auto"/>
              <w:left w:val="single" w:sz="4" w:space="0" w:color="auto"/>
              <w:bottom w:val="single" w:sz="4" w:space="0" w:color="auto"/>
              <w:right w:val="nil"/>
            </w:tcBorders>
            <w:shd w:val="clear" w:color="auto" w:fill="auto"/>
            <w:noWrap/>
            <w:vAlign w:val="center"/>
            <w:hideMark/>
          </w:tcPr>
          <w:p w14:paraId="0BE9CDD0"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151%</w:t>
            </w:r>
          </w:p>
        </w:tc>
        <w:tc>
          <w:tcPr>
            <w:tcW w:w="784" w:type="dxa"/>
            <w:tcBorders>
              <w:top w:val="single" w:sz="8" w:space="0" w:color="auto"/>
              <w:left w:val="nil"/>
              <w:bottom w:val="single" w:sz="4" w:space="0" w:color="auto"/>
              <w:right w:val="single" w:sz="8" w:space="0" w:color="auto"/>
            </w:tcBorders>
            <w:shd w:val="clear" w:color="auto" w:fill="auto"/>
            <w:noWrap/>
            <w:vAlign w:val="center"/>
            <w:hideMark/>
          </w:tcPr>
          <w:p w14:paraId="23895F29"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9233%</w:t>
            </w:r>
          </w:p>
        </w:tc>
      </w:tr>
      <w:tr w:rsidR="0013026A" w:rsidRPr="0013026A" w14:paraId="419CACAD" w14:textId="77777777" w:rsidTr="00675338">
        <w:trPr>
          <w:trHeight w:val="255"/>
        </w:trPr>
        <w:tc>
          <w:tcPr>
            <w:tcW w:w="1640" w:type="dxa"/>
            <w:tcBorders>
              <w:top w:val="nil"/>
              <w:left w:val="nil"/>
              <w:bottom w:val="nil"/>
              <w:right w:val="nil"/>
            </w:tcBorders>
            <w:shd w:val="clear" w:color="auto" w:fill="auto"/>
            <w:noWrap/>
            <w:vAlign w:val="bottom"/>
            <w:hideMark/>
          </w:tcPr>
          <w:p w14:paraId="70415A56"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330" w:type="dxa"/>
            <w:tcBorders>
              <w:top w:val="nil"/>
              <w:left w:val="nil"/>
              <w:bottom w:val="nil"/>
              <w:right w:val="nil"/>
            </w:tcBorders>
            <w:shd w:val="clear" w:color="auto" w:fill="auto"/>
            <w:noWrap/>
            <w:vAlign w:val="bottom"/>
            <w:hideMark/>
          </w:tcPr>
          <w:p w14:paraId="16338710"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260" w:type="dxa"/>
            <w:tcBorders>
              <w:top w:val="nil"/>
              <w:left w:val="nil"/>
              <w:bottom w:val="nil"/>
              <w:right w:val="nil"/>
            </w:tcBorders>
            <w:shd w:val="clear" w:color="auto" w:fill="auto"/>
            <w:noWrap/>
            <w:vAlign w:val="bottom"/>
            <w:hideMark/>
          </w:tcPr>
          <w:p w14:paraId="51D120FE"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620" w:type="dxa"/>
            <w:tcBorders>
              <w:top w:val="nil"/>
              <w:left w:val="nil"/>
              <w:bottom w:val="nil"/>
              <w:right w:val="nil"/>
            </w:tcBorders>
            <w:shd w:val="clear" w:color="auto" w:fill="auto"/>
            <w:noWrap/>
            <w:vAlign w:val="bottom"/>
            <w:hideMark/>
          </w:tcPr>
          <w:p w14:paraId="5EEB823E"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77" w:type="dxa"/>
            <w:tcBorders>
              <w:top w:val="nil"/>
              <w:left w:val="nil"/>
              <w:bottom w:val="nil"/>
              <w:right w:val="nil"/>
            </w:tcBorders>
            <w:shd w:val="clear" w:color="auto" w:fill="auto"/>
            <w:noWrap/>
            <w:vAlign w:val="bottom"/>
            <w:hideMark/>
          </w:tcPr>
          <w:p w14:paraId="0BF079CA"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353" w:type="dxa"/>
            <w:tcBorders>
              <w:top w:val="nil"/>
              <w:left w:val="nil"/>
              <w:bottom w:val="nil"/>
              <w:right w:val="nil"/>
            </w:tcBorders>
            <w:shd w:val="clear" w:color="auto" w:fill="auto"/>
            <w:noWrap/>
            <w:vAlign w:val="bottom"/>
            <w:hideMark/>
          </w:tcPr>
          <w:p w14:paraId="237CF820"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50" w:type="dxa"/>
            <w:tcBorders>
              <w:top w:val="nil"/>
              <w:left w:val="nil"/>
              <w:bottom w:val="nil"/>
              <w:right w:val="nil"/>
            </w:tcBorders>
            <w:shd w:val="clear" w:color="auto" w:fill="auto"/>
            <w:noWrap/>
            <w:vAlign w:val="bottom"/>
            <w:hideMark/>
          </w:tcPr>
          <w:p w14:paraId="0C47B0E1"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84" w:type="dxa"/>
            <w:tcBorders>
              <w:top w:val="nil"/>
              <w:left w:val="nil"/>
              <w:bottom w:val="nil"/>
              <w:right w:val="nil"/>
            </w:tcBorders>
            <w:shd w:val="clear" w:color="auto" w:fill="auto"/>
            <w:noWrap/>
            <w:vAlign w:val="bottom"/>
            <w:hideMark/>
          </w:tcPr>
          <w:p w14:paraId="355965A1"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r>
      <w:tr w:rsidR="0013026A" w:rsidRPr="0013026A" w14:paraId="65AFD7E3" w14:textId="77777777" w:rsidTr="00675338">
        <w:trPr>
          <w:trHeight w:val="255"/>
        </w:trPr>
        <w:tc>
          <w:tcPr>
            <w:tcW w:w="1640" w:type="dxa"/>
            <w:tcBorders>
              <w:top w:val="nil"/>
              <w:left w:val="nil"/>
              <w:bottom w:val="nil"/>
              <w:right w:val="nil"/>
            </w:tcBorders>
            <w:shd w:val="clear" w:color="auto" w:fill="auto"/>
            <w:noWrap/>
            <w:vAlign w:val="center"/>
            <w:hideMark/>
          </w:tcPr>
          <w:p w14:paraId="329944DC"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874"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CF387DC"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 xml:space="preserve">Broadcast, Clean channel </w:t>
            </w:r>
          </w:p>
        </w:tc>
      </w:tr>
      <w:tr w:rsidR="00675338" w:rsidRPr="0013026A" w14:paraId="2F70FBEE" w14:textId="77777777" w:rsidTr="0057136F">
        <w:trPr>
          <w:trHeight w:val="255"/>
        </w:trPr>
        <w:tc>
          <w:tcPr>
            <w:tcW w:w="1640" w:type="dxa"/>
            <w:tcBorders>
              <w:top w:val="nil"/>
              <w:left w:val="nil"/>
              <w:bottom w:val="nil"/>
              <w:right w:val="nil"/>
            </w:tcBorders>
            <w:shd w:val="clear" w:color="auto" w:fill="auto"/>
            <w:noWrap/>
            <w:vAlign w:val="center"/>
            <w:hideMark/>
          </w:tcPr>
          <w:p w14:paraId="25FA1EEB" w14:textId="77777777" w:rsidR="00675338" w:rsidRPr="0013026A" w:rsidRDefault="00675338"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Clean channel</w:t>
            </w:r>
          </w:p>
        </w:tc>
        <w:tc>
          <w:tcPr>
            <w:tcW w:w="1330" w:type="dxa"/>
            <w:tcBorders>
              <w:top w:val="nil"/>
              <w:left w:val="single" w:sz="8" w:space="0" w:color="auto"/>
              <w:bottom w:val="nil"/>
              <w:right w:val="nil"/>
            </w:tcBorders>
            <w:shd w:val="clear" w:color="auto" w:fill="auto"/>
            <w:noWrap/>
            <w:vAlign w:val="center"/>
            <w:hideMark/>
          </w:tcPr>
          <w:p w14:paraId="0780F617" w14:textId="77777777" w:rsidR="00675338" w:rsidRPr="0013026A" w:rsidRDefault="00675338"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BD-Rate</w:t>
            </w:r>
          </w:p>
        </w:tc>
        <w:tc>
          <w:tcPr>
            <w:tcW w:w="5010" w:type="dxa"/>
            <w:gridSpan w:val="4"/>
            <w:tcBorders>
              <w:top w:val="nil"/>
              <w:left w:val="nil"/>
              <w:bottom w:val="nil"/>
              <w:right w:val="single" w:sz="4" w:space="0" w:color="auto"/>
            </w:tcBorders>
            <w:shd w:val="clear" w:color="auto" w:fill="auto"/>
            <w:noWrap/>
            <w:vAlign w:val="center"/>
            <w:hideMark/>
          </w:tcPr>
          <w:p w14:paraId="526DFD10" w14:textId="7B90C74B" w:rsidR="00675338" w:rsidRPr="0013026A" w:rsidRDefault="00675338" w:rsidP="006753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roofErr w:type="spellStart"/>
            <w:r w:rsidRPr="0013026A">
              <w:rPr>
                <w:rFonts w:ascii="Arial" w:eastAsia="Times New Roman" w:hAnsi="Arial" w:cs="Arial"/>
                <w:b/>
                <w:bCs/>
                <w:color w:val="000000"/>
                <w:sz w:val="18"/>
                <w:szCs w:val="18"/>
              </w:rPr>
              <w:t>VTM.ULL.CfE</w:t>
            </w:r>
            <w:proofErr w:type="spellEnd"/>
            <w:r w:rsidRPr="0013026A">
              <w:rPr>
                <w:rFonts w:ascii="Arial" w:eastAsia="Times New Roman" w:hAnsi="Arial" w:cs="Arial"/>
                <w:b/>
                <w:bCs/>
                <w:color w:val="000000"/>
                <w:sz w:val="18"/>
                <w:szCs w:val="18"/>
              </w:rPr>
              <w:t xml:space="preserve">  over  VTM </w:t>
            </w:r>
          </w:p>
        </w:tc>
        <w:tc>
          <w:tcPr>
            <w:tcW w:w="750" w:type="dxa"/>
            <w:tcBorders>
              <w:top w:val="nil"/>
              <w:left w:val="nil"/>
              <w:bottom w:val="nil"/>
              <w:right w:val="nil"/>
            </w:tcBorders>
            <w:shd w:val="clear" w:color="auto" w:fill="auto"/>
            <w:noWrap/>
            <w:vAlign w:val="center"/>
            <w:hideMark/>
          </w:tcPr>
          <w:p w14:paraId="6092420D" w14:textId="77777777" w:rsidR="00675338" w:rsidRPr="0013026A" w:rsidRDefault="00675338"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 </w:t>
            </w:r>
          </w:p>
        </w:tc>
        <w:tc>
          <w:tcPr>
            <w:tcW w:w="784" w:type="dxa"/>
            <w:tcBorders>
              <w:top w:val="nil"/>
              <w:left w:val="nil"/>
              <w:bottom w:val="nil"/>
              <w:right w:val="single" w:sz="8" w:space="0" w:color="auto"/>
            </w:tcBorders>
            <w:shd w:val="clear" w:color="auto" w:fill="auto"/>
            <w:noWrap/>
            <w:vAlign w:val="center"/>
            <w:hideMark/>
          </w:tcPr>
          <w:p w14:paraId="65FCD47F" w14:textId="77777777" w:rsidR="00675338" w:rsidRPr="0013026A" w:rsidRDefault="00675338"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 </w:t>
            </w:r>
          </w:p>
        </w:tc>
      </w:tr>
      <w:tr w:rsidR="0013026A" w:rsidRPr="0013026A" w14:paraId="6D5A538E" w14:textId="77777777" w:rsidTr="00675338">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1C7DB39A"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 </w:t>
            </w:r>
          </w:p>
        </w:tc>
        <w:tc>
          <w:tcPr>
            <w:tcW w:w="1330" w:type="dxa"/>
            <w:tcBorders>
              <w:top w:val="nil"/>
              <w:left w:val="nil"/>
              <w:bottom w:val="single" w:sz="8" w:space="0" w:color="auto"/>
              <w:right w:val="nil"/>
            </w:tcBorders>
            <w:shd w:val="clear" w:color="auto" w:fill="auto"/>
            <w:noWrap/>
            <w:vAlign w:val="center"/>
            <w:hideMark/>
          </w:tcPr>
          <w:p w14:paraId="1D5FE221"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Y</w:t>
            </w:r>
          </w:p>
        </w:tc>
        <w:tc>
          <w:tcPr>
            <w:tcW w:w="1260" w:type="dxa"/>
            <w:tcBorders>
              <w:top w:val="nil"/>
              <w:left w:val="nil"/>
              <w:bottom w:val="single" w:sz="8" w:space="0" w:color="auto"/>
              <w:right w:val="nil"/>
            </w:tcBorders>
            <w:shd w:val="clear" w:color="auto" w:fill="auto"/>
            <w:noWrap/>
            <w:vAlign w:val="center"/>
            <w:hideMark/>
          </w:tcPr>
          <w:p w14:paraId="0272D4E6"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U</w:t>
            </w:r>
          </w:p>
        </w:tc>
        <w:tc>
          <w:tcPr>
            <w:tcW w:w="1620" w:type="dxa"/>
            <w:tcBorders>
              <w:top w:val="nil"/>
              <w:left w:val="nil"/>
              <w:bottom w:val="single" w:sz="8" w:space="0" w:color="auto"/>
              <w:right w:val="single" w:sz="4" w:space="0" w:color="auto"/>
            </w:tcBorders>
            <w:shd w:val="clear" w:color="auto" w:fill="auto"/>
            <w:noWrap/>
            <w:vAlign w:val="center"/>
            <w:hideMark/>
          </w:tcPr>
          <w:p w14:paraId="0A5E24EB"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V</w:t>
            </w:r>
          </w:p>
        </w:tc>
        <w:tc>
          <w:tcPr>
            <w:tcW w:w="777" w:type="dxa"/>
            <w:tcBorders>
              <w:top w:val="nil"/>
              <w:left w:val="nil"/>
              <w:bottom w:val="single" w:sz="8" w:space="0" w:color="auto"/>
              <w:right w:val="nil"/>
            </w:tcBorders>
            <w:shd w:val="clear" w:color="auto" w:fill="auto"/>
            <w:noWrap/>
            <w:vAlign w:val="center"/>
            <w:hideMark/>
          </w:tcPr>
          <w:p w14:paraId="58BB090A"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 </w:t>
            </w:r>
          </w:p>
        </w:tc>
        <w:tc>
          <w:tcPr>
            <w:tcW w:w="1353" w:type="dxa"/>
            <w:tcBorders>
              <w:top w:val="nil"/>
              <w:left w:val="nil"/>
              <w:bottom w:val="single" w:sz="8" w:space="0" w:color="auto"/>
              <w:right w:val="nil"/>
            </w:tcBorders>
            <w:shd w:val="clear" w:color="auto" w:fill="auto"/>
            <w:noWrap/>
            <w:vAlign w:val="center"/>
            <w:hideMark/>
          </w:tcPr>
          <w:p w14:paraId="1A56A1E9"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 </w:t>
            </w:r>
          </w:p>
        </w:tc>
        <w:tc>
          <w:tcPr>
            <w:tcW w:w="750" w:type="dxa"/>
            <w:tcBorders>
              <w:top w:val="nil"/>
              <w:left w:val="single" w:sz="4" w:space="0" w:color="auto"/>
              <w:bottom w:val="single" w:sz="8" w:space="0" w:color="auto"/>
              <w:right w:val="nil"/>
            </w:tcBorders>
            <w:shd w:val="clear" w:color="auto" w:fill="auto"/>
            <w:noWrap/>
            <w:vAlign w:val="center"/>
            <w:hideMark/>
          </w:tcPr>
          <w:p w14:paraId="088E37AC"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13026A">
              <w:rPr>
                <w:rFonts w:ascii="Arial" w:eastAsia="Times New Roman" w:hAnsi="Arial" w:cs="Arial"/>
                <w:color w:val="000000"/>
                <w:sz w:val="18"/>
                <w:szCs w:val="18"/>
              </w:rPr>
              <w:t>EncT</w:t>
            </w:r>
            <w:proofErr w:type="spellEnd"/>
          </w:p>
        </w:tc>
        <w:tc>
          <w:tcPr>
            <w:tcW w:w="784" w:type="dxa"/>
            <w:tcBorders>
              <w:top w:val="nil"/>
              <w:left w:val="nil"/>
              <w:bottom w:val="single" w:sz="8" w:space="0" w:color="auto"/>
              <w:right w:val="single" w:sz="8" w:space="0" w:color="auto"/>
            </w:tcBorders>
            <w:shd w:val="clear" w:color="auto" w:fill="auto"/>
            <w:noWrap/>
            <w:vAlign w:val="center"/>
            <w:hideMark/>
          </w:tcPr>
          <w:p w14:paraId="52FA74A9" w14:textId="77777777" w:rsidR="0013026A" w:rsidRPr="0013026A" w:rsidRDefault="0013026A" w:rsidP="001302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13026A">
              <w:rPr>
                <w:rFonts w:ascii="Arial" w:eastAsia="Times New Roman" w:hAnsi="Arial" w:cs="Arial"/>
                <w:color w:val="000000"/>
                <w:sz w:val="18"/>
                <w:szCs w:val="18"/>
              </w:rPr>
              <w:t>DecT</w:t>
            </w:r>
            <w:proofErr w:type="spellEnd"/>
          </w:p>
        </w:tc>
      </w:tr>
      <w:tr w:rsidR="00E8029B" w:rsidRPr="0013026A" w14:paraId="0F9754EB" w14:textId="77777777" w:rsidTr="0067533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D445876"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Class A</w:t>
            </w:r>
          </w:p>
        </w:tc>
        <w:tc>
          <w:tcPr>
            <w:tcW w:w="1330" w:type="dxa"/>
            <w:tcBorders>
              <w:top w:val="nil"/>
              <w:left w:val="nil"/>
              <w:bottom w:val="nil"/>
              <w:right w:val="nil"/>
            </w:tcBorders>
            <w:shd w:val="clear" w:color="auto" w:fill="auto"/>
            <w:noWrap/>
            <w:vAlign w:val="bottom"/>
            <w:hideMark/>
          </w:tcPr>
          <w:p w14:paraId="020273AC"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1.8%</w:t>
            </w:r>
          </w:p>
        </w:tc>
        <w:tc>
          <w:tcPr>
            <w:tcW w:w="1260" w:type="dxa"/>
            <w:tcBorders>
              <w:top w:val="nil"/>
              <w:left w:val="nil"/>
              <w:bottom w:val="nil"/>
              <w:right w:val="nil"/>
            </w:tcBorders>
            <w:shd w:val="clear" w:color="auto" w:fill="auto"/>
            <w:noWrap/>
            <w:vAlign w:val="bottom"/>
            <w:hideMark/>
          </w:tcPr>
          <w:p w14:paraId="331C47EE"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2.0%</w:t>
            </w:r>
          </w:p>
        </w:tc>
        <w:tc>
          <w:tcPr>
            <w:tcW w:w="1620" w:type="dxa"/>
            <w:tcBorders>
              <w:top w:val="nil"/>
              <w:left w:val="nil"/>
              <w:bottom w:val="nil"/>
              <w:right w:val="single" w:sz="8" w:space="0" w:color="auto"/>
            </w:tcBorders>
            <w:shd w:val="clear" w:color="auto" w:fill="auto"/>
            <w:noWrap/>
            <w:vAlign w:val="bottom"/>
            <w:hideMark/>
          </w:tcPr>
          <w:p w14:paraId="5F004303"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2.0%</w:t>
            </w:r>
          </w:p>
        </w:tc>
        <w:tc>
          <w:tcPr>
            <w:tcW w:w="777" w:type="dxa"/>
            <w:tcBorders>
              <w:top w:val="nil"/>
              <w:left w:val="nil"/>
              <w:bottom w:val="nil"/>
              <w:right w:val="nil"/>
            </w:tcBorders>
            <w:shd w:val="clear" w:color="auto" w:fill="auto"/>
            <w:noWrap/>
            <w:vAlign w:val="center"/>
            <w:hideMark/>
          </w:tcPr>
          <w:p w14:paraId="2817BADC"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353" w:type="dxa"/>
            <w:tcBorders>
              <w:top w:val="nil"/>
              <w:left w:val="nil"/>
              <w:bottom w:val="nil"/>
              <w:right w:val="nil"/>
            </w:tcBorders>
            <w:shd w:val="clear" w:color="auto" w:fill="auto"/>
            <w:noWrap/>
            <w:vAlign w:val="center"/>
            <w:hideMark/>
          </w:tcPr>
          <w:p w14:paraId="31684B8F"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750" w:type="dxa"/>
            <w:tcBorders>
              <w:top w:val="nil"/>
              <w:left w:val="single" w:sz="4" w:space="0" w:color="auto"/>
              <w:bottom w:val="nil"/>
              <w:right w:val="nil"/>
            </w:tcBorders>
            <w:shd w:val="clear" w:color="auto" w:fill="auto"/>
            <w:noWrap/>
            <w:vAlign w:val="center"/>
            <w:hideMark/>
          </w:tcPr>
          <w:p w14:paraId="09278B4A" w14:textId="4066442C"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91" w:author="Vyacheslav Khamidullin (A)" w:date="2026-01-16T02:16:00Z">
              <w:r>
                <w:rPr>
                  <w:rFonts w:ascii="Arial" w:hAnsi="Arial" w:cs="Arial"/>
                  <w:color w:val="000000"/>
                  <w:sz w:val="18"/>
                  <w:szCs w:val="18"/>
                </w:rPr>
                <w:t>102%</w:t>
              </w:r>
            </w:ins>
            <w:del w:id="92" w:author="Vyacheslav Khamidullin (A)" w:date="2026-01-16T02:16:00Z">
              <w:r w:rsidRPr="0013026A" w:rsidDel="00AD3773">
                <w:rPr>
                  <w:rFonts w:ascii="Arial" w:eastAsia="Times New Roman" w:hAnsi="Arial" w:cs="Arial"/>
                  <w:color w:val="000000"/>
                  <w:sz w:val="18"/>
                  <w:szCs w:val="18"/>
                </w:rPr>
                <w:delText>102%</w:delText>
              </w:r>
            </w:del>
          </w:p>
        </w:tc>
        <w:tc>
          <w:tcPr>
            <w:tcW w:w="784" w:type="dxa"/>
            <w:tcBorders>
              <w:top w:val="nil"/>
              <w:left w:val="nil"/>
              <w:bottom w:val="nil"/>
              <w:right w:val="single" w:sz="8" w:space="0" w:color="auto"/>
            </w:tcBorders>
            <w:shd w:val="clear" w:color="auto" w:fill="auto"/>
            <w:noWrap/>
            <w:vAlign w:val="center"/>
            <w:hideMark/>
          </w:tcPr>
          <w:p w14:paraId="4D173D4B" w14:textId="2284812E"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93" w:author="Vyacheslav Khamidullin (A)" w:date="2026-01-16T02:16:00Z">
              <w:r>
                <w:rPr>
                  <w:rFonts w:ascii="Arial" w:hAnsi="Arial" w:cs="Arial"/>
                  <w:color w:val="000000"/>
                  <w:sz w:val="18"/>
                  <w:szCs w:val="18"/>
                </w:rPr>
                <w:t>96%</w:t>
              </w:r>
            </w:ins>
            <w:del w:id="94" w:author="Vyacheslav Khamidullin (A)" w:date="2026-01-16T02:16:00Z">
              <w:r w:rsidRPr="0013026A" w:rsidDel="00AD3773">
                <w:rPr>
                  <w:rFonts w:ascii="Arial" w:eastAsia="Times New Roman" w:hAnsi="Arial" w:cs="Arial"/>
                  <w:color w:val="000000"/>
                  <w:sz w:val="18"/>
                  <w:szCs w:val="18"/>
                </w:rPr>
                <w:delText>106%</w:delText>
              </w:r>
            </w:del>
          </w:p>
        </w:tc>
      </w:tr>
      <w:tr w:rsidR="00E8029B" w:rsidRPr="0013026A" w14:paraId="4127BB95" w14:textId="77777777" w:rsidTr="0067533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BA179B6"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Class B</w:t>
            </w:r>
          </w:p>
        </w:tc>
        <w:tc>
          <w:tcPr>
            <w:tcW w:w="1330" w:type="dxa"/>
            <w:tcBorders>
              <w:top w:val="nil"/>
              <w:left w:val="nil"/>
              <w:bottom w:val="nil"/>
              <w:right w:val="nil"/>
            </w:tcBorders>
            <w:shd w:val="clear" w:color="auto" w:fill="auto"/>
            <w:noWrap/>
            <w:vAlign w:val="bottom"/>
            <w:hideMark/>
          </w:tcPr>
          <w:p w14:paraId="3CC719C1"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2.3%</w:t>
            </w:r>
          </w:p>
        </w:tc>
        <w:tc>
          <w:tcPr>
            <w:tcW w:w="1260" w:type="dxa"/>
            <w:tcBorders>
              <w:top w:val="nil"/>
              <w:left w:val="nil"/>
              <w:bottom w:val="nil"/>
              <w:right w:val="nil"/>
            </w:tcBorders>
            <w:shd w:val="clear" w:color="auto" w:fill="auto"/>
            <w:noWrap/>
            <w:vAlign w:val="bottom"/>
            <w:hideMark/>
          </w:tcPr>
          <w:p w14:paraId="3D33C466"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2.4%</w:t>
            </w:r>
          </w:p>
        </w:tc>
        <w:tc>
          <w:tcPr>
            <w:tcW w:w="1620" w:type="dxa"/>
            <w:tcBorders>
              <w:top w:val="nil"/>
              <w:left w:val="nil"/>
              <w:bottom w:val="nil"/>
              <w:right w:val="single" w:sz="8" w:space="0" w:color="auto"/>
            </w:tcBorders>
            <w:shd w:val="clear" w:color="auto" w:fill="auto"/>
            <w:noWrap/>
            <w:vAlign w:val="bottom"/>
            <w:hideMark/>
          </w:tcPr>
          <w:p w14:paraId="06025B3E"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2.2%</w:t>
            </w:r>
          </w:p>
        </w:tc>
        <w:tc>
          <w:tcPr>
            <w:tcW w:w="777" w:type="dxa"/>
            <w:tcBorders>
              <w:top w:val="nil"/>
              <w:left w:val="nil"/>
              <w:bottom w:val="nil"/>
              <w:right w:val="nil"/>
            </w:tcBorders>
            <w:shd w:val="clear" w:color="auto" w:fill="auto"/>
            <w:noWrap/>
            <w:vAlign w:val="center"/>
            <w:hideMark/>
          </w:tcPr>
          <w:p w14:paraId="2373195D"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353" w:type="dxa"/>
            <w:tcBorders>
              <w:top w:val="nil"/>
              <w:left w:val="nil"/>
              <w:bottom w:val="nil"/>
              <w:right w:val="nil"/>
            </w:tcBorders>
            <w:shd w:val="clear" w:color="auto" w:fill="auto"/>
            <w:noWrap/>
            <w:vAlign w:val="center"/>
            <w:hideMark/>
          </w:tcPr>
          <w:p w14:paraId="11A0D556"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750" w:type="dxa"/>
            <w:tcBorders>
              <w:top w:val="nil"/>
              <w:left w:val="single" w:sz="4" w:space="0" w:color="auto"/>
              <w:bottom w:val="nil"/>
              <w:right w:val="nil"/>
            </w:tcBorders>
            <w:shd w:val="clear" w:color="auto" w:fill="auto"/>
            <w:noWrap/>
            <w:vAlign w:val="center"/>
            <w:hideMark/>
          </w:tcPr>
          <w:p w14:paraId="622501D5" w14:textId="090AE174"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95" w:author="Vyacheslav Khamidullin (A)" w:date="2026-01-16T02:16:00Z">
              <w:r>
                <w:rPr>
                  <w:rFonts w:ascii="Arial" w:hAnsi="Arial" w:cs="Arial"/>
                  <w:color w:val="000000"/>
                  <w:sz w:val="18"/>
                  <w:szCs w:val="18"/>
                </w:rPr>
                <w:t>100%</w:t>
              </w:r>
            </w:ins>
            <w:del w:id="96" w:author="Vyacheslav Khamidullin (A)" w:date="2026-01-16T02:16:00Z">
              <w:r w:rsidRPr="0013026A" w:rsidDel="00AD3773">
                <w:rPr>
                  <w:rFonts w:ascii="Arial" w:eastAsia="Times New Roman" w:hAnsi="Arial" w:cs="Arial"/>
                  <w:color w:val="000000"/>
                  <w:sz w:val="18"/>
                  <w:szCs w:val="18"/>
                </w:rPr>
                <w:delText>100%</w:delText>
              </w:r>
            </w:del>
          </w:p>
        </w:tc>
        <w:tc>
          <w:tcPr>
            <w:tcW w:w="784" w:type="dxa"/>
            <w:tcBorders>
              <w:top w:val="nil"/>
              <w:left w:val="nil"/>
              <w:bottom w:val="nil"/>
              <w:right w:val="single" w:sz="8" w:space="0" w:color="auto"/>
            </w:tcBorders>
            <w:shd w:val="clear" w:color="auto" w:fill="auto"/>
            <w:noWrap/>
            <w:vAlign w:val="center"/>
            <w:hideMark/>
          </w:tcPr>
          <w:p w14:paraId="40C42E0F" w14:textId="6DFCFBE0"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97" w:author="Vyacheslav Khamidullin (A)" w:date="2026-01-16T02:16:00Z">
              <w:r>
                <w:rPr>
                  <w:rFonts w:ascii="Arial" w:hAnsi="Arial" w:cs="Arial"/>
                  <w:color w:val="000000"/>
                  <w:sz w:val="18"/>
                  <w:szCs w:val="18"/>
                </w:rPr>
                <w:t>92%</w:t>
              </w:r>
            </w:ins>
            <w:del w:id="98" w:author="Vyacheslav Khamidullin (A)" w:date="2026-01-16T02:16:00Z">
              <w:r w:rsidRPr="0013026A" w:rsidDel="00AD3773">
                <w:rPr>
                  <w:rFonts w:ascii="Arial" w:eastAsia="Times New Roman" w:hAnsi="Arial" w:cs="Arial"/>
                  <w:color w:val="000000"/>
                  <w:sz w:val="18"/>
                  <w:szCs w:val="18"/>
                </w:rPr>
                <w:delText>105%</w:delText>
              </w:r>
            </w:del>
          </w:p>
        </w:tc>
      </w:tr>
      <w:tr w:rsidR="00E8029B" w:rsidRPr="0013026A" w14:paraId="24816AC7" w14:textId="77777777" w:rsidTr="0067533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C541D92"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Gaming</w:t>
            </w:r>
          </w:p>
        </w:tc>
        <w:tc>
          <w:tcPr>
            <w:tcW w:w="1330" w:type="dxa"/>
            <w:tcBorders>
              <w:top w:val="nil"/>
              <w:left w:val="nil"/>
              <w:bottom w:val="nil"/>
              <w:right w:val="nil"/>
            </w:tcBorders>
            <w:shd w:val="clear" w:color="auto" w:fill="auto"/>
            <w:noWrap/>
            <w:vAlign w:val="bottom"/>
            <w:hideMark/>
          </w:tcPr>
          <w:p w14:paraId="31FF26BB"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2.0%</w:t>
            </w:r>
          </w:p>
        </w:tc>
        <w:tc>
          <w:tcPr>
            <w:tcW w:w="1260" w:type="dxa"/>
            <w:tcBorders>
              <w:top w:val="nil"/>
              <w:left w:val="nil"/>
              <w:bottom w:val="nil"/>
              <w:right w:val="nil"/>
            </w:tcBorders>
            <w:shd w:val="clear" w:color="auto" w:fill="auto"/>
            <w:noWrap/>
            <w:vAlign w:val="bottom"/>
            <w:hideMark/>
          </w:tcPr>
          <w:p w14:paraId="247DB2B8"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2.4%</w:t>
            </w:r>
          </w:p>
        </w:tc>
        <w:tc>
          <w:tcPr>
            <w:tcW w:w="1620" w:type="dxa"/>
            <w:tcBorders>
              <w:top w:val="nil"/>
              <w:left w:val="nil"/>
              <w:bottom w:val="nil"/>
              <w:right w:val="single" w:sz="8" w:space="0" w:color="auto"/>
            </w:tcBorders>
            <w:shd w:val="clear" w:color="auto" w:fill="auto"/>
            <w:noWrap/>
            <w:vAlign w:val="bottom"/>
            <w:hideMark/>
          </w:tcPr>
          <w:p w14:paraId="053E0E12"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2.4%</w:t>
            </w:r>
          </w:p>
        </w:tc>
        <w:tc>
          <w:tcPr>
            <w:tcW w:w="777" w:type="dxa"/>
            <w:tcBorders>
              <w:top w:val="nil"/>
              <w:left w:val="single" w:sz="4" w:space="0" w:color="auto"/>
              <w:bottom w:val="single" w:sz="8" w:space="0" w:color="auto"/>
              <w:right w:val="nil"/>
            </w:tcBorders>
            <w:shd w:val="clear" w:color="auto" w:fill="auto"/>
            <w:noWrap/>
            <w:vAlign w:val="center"/>
            <w:hideMark/>
          </w:tcPr>
          <w:p w14:paraId="38AE781F"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 </w:t>
            </w:r>
          </w:p>
        </w:tc>
        <w:tc>
          <w:tcPr>
            <w:tcW w:w="1353" w:type="dxa"/>
            <w:tcBorders>
              <w:top w:val="nil"/>
              <w:left w:val="nil"/>
              <w:bottom w:val="nil"/>
              <w:right w:val="nil"/>
            </w:tcBorders>
            <w:shd w:val="clear" w:color="auto" w:fill="auto"/>
            <w:noWrap/>
            <w:vAlign w:val="center"/>
            <w:hideMark/>
          </w:tcPr>
          <w:p w14:paraId="1842FDDA"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750" w:type="dxa"/>
            <w:tcBorders>
              <w:top w:val="nil"/>
              <w:left w:val="single" w:sz="4" w:space="0" w:color="auto"/>
              <w:bottom w:val="nil"/>
              <w:right w:val="nil"/>
            </w:tcBorders>
            <w:shd w:val="clear" w:color="auto" w:fill="auto"/>
            <w:noWrap/>
            <w:vAlign w:val="center"/>
            <w:hideMark/>
          </w:tcPr>
          <w:p w14:paraId="5D115DB3" w14:textId="4AB1C8FB"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99" w:author="Vyacheslav Khamidullin (A)" w:date="2026-01-16T02:16:00Z">
              <w:r>
                <w:rPr>
                  <w:rFonts w:ascii="Arial" w:hAnsi="Arial" w:cs="Arial"/>
                  <w:color w:val="000000"/>
                  <w:sz w:val="18"/>
                  <w:szCs w:val="18"/>
                </w:rPr>
                <w:t>99%</w:t>
              </w:r>
            </w:ins>
            <w:del w:id="100" w:author="Vyacheslav Khamidullin (A)" w:date="2026-01-16T02:16:00Z">
              <w:r w:rsidRPr="0013026A" w:rsidDel="00AD3773">
                <w:rPr>
                  <w:rFonts w:ascii="Arial" w:eastAsia="Times New Roman" w:hAnsi="Arial" w:cs="Arial"/>
                  <w:color w:val="000000"/>
                  <w:sz w:val="18"/>
                  <w:szCs w:val="18"/>
                </w:rPr>
                <w:delText>99%</w:delText>
              </w:r>
            </w:del>
          </w:p>
        </w:tc>
        <w:tc>
          <w:tcPr>
            <w:tcW w:w="784" w:type="dxa"/>
            <w:tcBorders>
              <w:top w:val="nil"/>
              <w:left w:val="nil"/>
              <w:bottom w:val="nil"/>
              <w:right w:val="single" w:sz="8" w:space="0" w:color="auto"/>
            </w:tcBorders>
            <w:shd w:val="clear" w:color="auto" w:fill="auto"/>
            <w:noWrap/>
            <w:vAlign w:val="center"/>
            <w:hideMark/>
          </w:tcPr>
          <w:p w14:paraId="7E447D22" w14:textId="1ABABECA"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101" w:author="Vyacheslav Khamidullin (A)" w:date="2026-01-16T02:16:00Z">
              <w:r>
                <w:rPr>
                  <w:rFonts w:ascii="Arial" w:hAnsi="Arial" w:cs="Arial"/>
                  <w:color w:val="000000"/>
                  <w:sz w:val="18"/>
                  <w:szCs w:val="18"/>
                </w:rPr>
                <w:t>92%</w:t>
              </w:r>
            </w:ins>
            <w:del w:id="102" w:author="Vyacheslav Khamidullin (A)" w:date="2026-01-16T02:16:00Z">
              <w:r w:rsidRPr="0013026A" w:rsidDel="00AD3773">
                <w:rPr>
                  <w:rFonts w:ascii="Arial" w:eastAsia="Times New Roman" w:hAnsi="Arial" w:cs="Arial"/>
                  <w:color w:val="000000"/>
                  <w:sz w:val="18"/>
                  <w:szCs w:val="18"/>
                </w:rPr>
                <w:delText>101%</w:delText>
              </w:r>
            </w:del>
          </w:p>
        </w:tc>
      </w:tr>
      <w:tr w:rsidR="00E8029B" w:rsidRPr="0013026A" w14:paraId="34CDB661" w14:textId="77777777" w:rsidTr="00675338">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13EA1DA7"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Overall</w:t>
            </w:r>
          </w:p>
        </w:tc>
        <w:tc>
          <w:tcPr>
            <w:tcW w:w="1330" w:type="dxa"/>
            <w:tcBorders>
              <w:top w:val="single" w:sz="8" w:space="0" w:color="auto"/>
              <w:left w:val="nil"/>
              <w:bottom w:val="single" w:sz="4" w:space="0" w:color="auto"/>
              <w:right w:val="nil"/>
            </w:tcBorders>
            <w:shd w:val="clear" w:color="auto" w:fill="auto"/>
            <w:noWrap/>
            <w:vAlign w:val="bottom"/>
            <w:hideMark/>
          </w:tcPr>
          <w:p w14:paraId="17803C7A"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2.1%</w:t>
            </w:r>
          </w:p>
        </w:tc>
        <w:tc>
          <w:tcPr>
            <w:tcW w:w="1260" w:type="dxa"/>
            <w:tcBorders>
              <w:top w:val="single" w:sz="8" w:space="0" w:color="auto"/>
              <w:left w:val="nil"/>
              <w:bottom w:val="single" w:sz="4" w:space="0" w:color="auto"/>
              <w:right w:val="nil"/>
            </w:tcBorders>
            <w:shd w:val="clear" w:color="auto" w:fill="auto"/>
            <w:noWrap/>
            <w:vAlign w:val="bottom"/>
            <w:hideMark/>
          </w:tcPr>
          <w:p w14:paraId="2D9CDFA0"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2.3%</w:t>
            </w:r>
          </w:p>
        </w:tc>
        <w:tc>
          <w:tcPr>
            <w:tcW w:w="1620" w:type="dxa"/>
            <w:tcBorders>
              <w:top w:val="single" w:sz="8" w:space="0" w:color="auto"/>
              <w:left w:val="nil"/>
              <w:bottom w:val="single" w:sz="4" w:space="0" w:color="auto"/>
              <w:right w:val="single" w:sz="8" w:space="0" w:color="auto"/>
            </w:tcBorders>
            <w:shd w:val="clear" w:color="auto" w:fill="auto"/>
            <w:noWrap/>
            <w:vAlign w:val="bottom"/>
            <w:hideMark/>
          </w:tcPr>
          <w:p w14:paraId="763BC5A7"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13026A">
              <w:rPr>
                <w:rFonts w:ascii="Arial" w:eastAsia="Times New Roman" w:hAnsi="Arial" w:cs="Arial"/>
                <w:b/>
                <w:bCs/>
                <w:color w:val="000000"/>
                <w:sz w:val="18"/>
                <w:szCs w:val="18"/>
              </w:rPr>
              <w:t>2.2%</w:t>
            </w:r>
          </w:p>
        </w:tc>
        <w:tc>
          <w:tcPr>
            <w:tcW w:w="777" w:type="dxa"/>
            <w:tcBorders>
              <w:top w:val="nil"/>
              <w:left w:val="nil"/>
              <w:bottom w:val="single" w:sz="4" w:space="0" w:color="auto"/>
              <w:right w:val="nil"/>
            </w:tcBorders>
            <w:shd w:val="clear" w:color="auto" w:fill="auto"/>
            <w:noWrap/>
            <w:vAlign w:val="bottom"/>
            <w:hideMark/>
          </w:tcPr>
          <w:p w14:paraId="6E1A9146"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 </w:t>
            </w:r>
          </w:p>
        </w:tc>
        <w:tc>
          <w:tcPr>
            <w:tcW w:w="1353" w:type="dxa"/>
            <w:tcBorders>
              <w:top w:val="single" w:sz="8" w:space="0" w:color="auto"/>
              <w:left w:val="nil"/>
              <w:bottom w:val="single" w:sz="4" w:space="0" w:color="auto"/>
              <w:right w:val="nil"/>
            </w:tcBorders>
            <w:shd w:val="clear" w:color="auto" w:fill="auto"/>
            <w:noWrap/>
            <w:vAlign w:val="center"/>
            <w:hideMark/>
          </w:tcPr>
          <w:p w14:paraId="0C442325" w14:textId="7777777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13026A">
              <w:rPr>
                <w:rFonts w:ascii="Arial" w:eastAsia="Times New Roman" w:hAnsi="Arial" w:cs="Arial"/>
                <w:color w:val="000000"/>
                <w:sz w:val="18"/>
                <w:szCs w:val="18"/>
              </w:rPr>
              <w:t> </w:t>
            </w:r>
          </w:p>
        </w:tc>
        <w:tc>
          <w:tcPr>
            <w:tcW w:w="750" w:type="dxa"/>
            <w:tcBorders>
              <w:top w:val="single" w:sz="8" w:space="0" w:color="auto"/>
              <w:left w:val="single" w:sz="4" w:space="0" w:color="auto"/>
              <w:bottom w:val="single" w:sz="4" w:space="0" w:color="auto"/>
              <w:right w:val="nil"/>
            </w:tcBorders>
            <w:shd w:val="clear" w:color="auto" w:fill="auto"/>
            <w:noWrap/>
            <w:vAlign w:val="center"/>
            <w:hideMark/>
          </w:tcPr>
          <w:p w14:paraId="2D04E788" w14:textId="7B6482B7"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103" w:author="Vyacheslav Khamidullin (A)" w:date="2026-01-16T02:16:00Z">
              <w:r>
                <w:rPr>
                  <w:rFonts w:ascii="Arial" w:hAnsi="Arial" w:cs="Arial"/>
                  <w:color w:val="000000"/>
                  <w:sz w:val="18"/>
                  <w:szCs w:val="18"/>
                </w:rPr>
                <w:t>100%</w:t>
              </w:r>
            </w:ins>
            <w:del w:id="104" w:author="Vyacheslav Khamidullin (A)" w:date="2026-01-16T02:16:00Z">
              <w:r w:rsidRPr="0013026A" w:rsidDel="00AD3773">
                <w:rPr>
                  <w:rFonts w:ascii="Arial" w:eastAsia="Times New Roman" w:hAnsi="Arial" w:cs="Arial"/>
                  <w:color w:val="000000"/>
                  <w:sz w:val="18"/>
                  <w:szCs w:val="18"/>
                </w:rPr>
                <w:delText>100%</w:delText>
              </w:r>
            </w:del>
          </w:p>
        </w:tc>
        <w:tc>
          <w:tcPr>
            <w:tcW w:w="784" w:type="dxa"/>
            <w:tcBorders>
              <w:top w:val="single" w:sz="8" w:space="0" w:color="auto"/>
              <w:left w:val="nil"/>
              <w:bottom w:val="single" w:sz="4" w:space="0" w:color="auto"/>
              <w:right w:val="single" w:sz="8" w:space="0" w:color="auto"/>
            </w:tcBorders>
            <w:shd w:val="clear" w:color="auto" w:fill="auto"/>
            <w:noWrap/>
            <w:vAlign w:val="center"/>
            <w:hideMark/>
          </w:tcPr>
          <w:p w14:paraId="303322E0" w14:textId="0B1BCC43" w:rsidR="00E8029B" w:rsidRPr="0013026A" w:rsidRDefault="00E8029B" w:rsidP="00E802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105" w:author="Vyacheslav Khamidullin (A)" w:date="2026-01-16T02:16:00Z">
              <w:r>
                <w:rPr>
                  <w:rFonts w:ascii="Arial" w:hAnsi="Arial" w:cs="Arial"/>
                  <w:color w:val="000000"/>
                  <w:sz w:val="18"/>
                  <w:szCs w:val="18"/>
                </w:rPr>
                <w:t>93%</w:t>
              </w:r>
            </w:ins>
            <w:del w:id="106" w:author="Vyacheslav Khamidullin (A)" w:date="2026-01-16T02:16:00Z">
              <w:r w:rsidRPr="0013026A" w:rsidDel="00AD3773">
                <w:rPr>
                  <w:rFonts w:ascii="Arial" w:eastAsia="Times New Roman" w:hAnsi="Arial" w:cs="Arial"/>
                  <w:color w:val="000000"/>
                  <w:sz w:val="18"/>
                  <w:szCs w:val="18"/>
                </w:rPr>
                <w:delText>104%</w:delText>
              </w:r>
            </w:del>
          </w:p>
        </w:tc>
      </w:tr>
    </w:tbl>
    <w:p w14:paraId="55675200" w14:textId="77777777" w:rsidR="003D09D4" w:rsidRDefault="003D09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sz w:val="26"/>
          <w:szCs w:val="26"/>
        </w:rPr>
      </w:pPr>
      <w:r>
        <w:br w:type="page"/>
      </w:r>
    </w:p>
    <w:p w14:paraId="5CE6528F" w14:textId="6E6936C7" w:rsidR="003F7D54" w:rsidRDefault="003F7D54">
      <w:pPr>
        <w:pStyle w:val="Heading3"/>
      </w:pPr>
      <w:r>
        <w:lastRenderedPageBreak/>
        <w:t>Unicast scenario</w:t>
      </w:r>
    </w:p>
    <w:p w14:paraId="0831E89D" w14:textId="77777777" w:rsidR="00AA08FF" w:rsidRPr="00AA08FF" w:rsidRDefault="00AA08FF" w:rsidP="00AA08FF">
      <w:pPr>
        <w:pStyle w:val="Heading4"/>
      </w:pPr>
      <w:r>
        <w:t>Multi-layer VTM anchor</w:t>
      </w:r>
    </w:p>
    <w:tbl>
      <w:tblPr>
        <w:tblW w:w="9609" w:type="dxa"/>
        <w:tblLook w:val="04A0" w:firstRow="1" w:lastRow="0" w:firstColumn="1" w:lastColumn="0" w:noHBand="0" w:noVBand="1"/>
      </w:tblPr>
      <w:tblGrid>
        <w:gridCol w:w="1640"/>
        <w:gridCol w:w="1330"/>
        <w:gridCol w:w="1080"/>
        <w:gridCol w:w="1800"/>
        <w:gridCol w:w="777"/>
        <w:gridCol w:w="1373"/>
        <w:gridCol w:w="1137"/>
        <w:gridCol w:w="1037"/>
      </w:tblGrid>
      <w:tr w:rsidR="00691477" w:rsidRPr="00691477" w14:paraId="3AD1366E" w14:textId="77777777" w:rsidTr="00675338">
        <w:trPr>
          <w:trHeight w:val="255"/>
        </w:trPr>
        <w:tc>
          <w:tcPr>
            <w:tcW w:w="1640" w:type="dxa"/>
            <w:tcBorders>
              <w:top w:val="nil"/>
              <w:left w:val="nil"/>
              <w:bottom w:val="nil"/>
              <w:right w:val="nil"/>
            </w:tcBorders>
            <w:shd w:val="clear" w:color="auto" w:fill="auto"/>
            <w:noWrap/>
            <w:vAlign w:val="center"/>
            <w:hideMark/>
          </w:tcPr>
          <w:p w14:paraId="046E7252"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rPr>
            </w:pPr>
          </w:p>
        </w:tc>
        <w:tc>
          <w:tcPr>
            <w:tcW w:w="7969"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C246206"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Unicast w/ feedback, transmission priority off, try #Average, QP 22</w:t>
            </w:r>
          </w:p>
        </w:tc>
      </w:tr>
      <w:tr w:rsidR="00675338" w:rsidRPr="00691477" w14:paraId="29ECDB4D" w14:textId="77777777" w:rsidTr="00E11F23">
        <w:trPr>
          <w:trHeight w:val="255"/>
        </w:trPr>
        <w:tc>
          <w:tcPr>
            <w:tcW w:w="1640" w:type="dxa"/>
            <w:tcBorders>
              <w:top w:val="nil"/>
              <w:left w:val="nil"/>
              <w:bottom w:val="nil"/>
              <w:right w:val="nil"/>
            </w:tcBorders>
            <w:shd w:val="clear" w:color="auto" w:fill="auto"/>
            <w:noWrap/>
            <w:vAlign w:val="center"/>
            <w:hideMark/>
          </w:tcPr>
          <w:p w14:paraId="0721E0EC" w14:textId="77777777" w:rsidR="00675338" w:rsidRPr="00691477" w:rsidRDefault="00675338"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PSNR vs Latency</w:t>
            </w:r>
          </w:p>
        </w:tc>
        <w:tc>
          <w:tcPr>
            <w:tcW w:w="1330" w:type="dxa"/>
            <w:tcBorders>
              <w:top w:val="nil"/>
              <w:left w:val="single" w:sz="8" w:space="0" w:color="auto"/>
              <w:bottom w:val="nil"/>
              <w:right w:val="nil"/>
            </w:tcBorders>
            <w:shd w:val="clear" w:color="auto" w:fill="auto"/>
            <w:noWrap/>
            <w:vAlign w:val="center"/>
            <w:hideMark/>
          </w:tcPr>
          <w:p w14:paraId="39BE71BC" w14:textId="77777777" w:rsidR="00675338" w:rsidRPr="00691477" w:rsidRDefault="00675338"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BD-PSNR</w:t>
            </w:r>
          </w:p>
        </w:tc>
        <w:tc>
          <w:tcPr>
            <w:tcW w:w="5030" w:type="dxa"/>
            <w:gridSpan w:val="4"/>
            <w:tcBorders>
              <w:top w:val="nil"/>
              <w:left w:val="nil"/>
              <w:bottom w:val="nil"/>
              <w:right w:val="single" w:sz="4" w:space="0" w:color="auto"/>
            </w:tcBorders>
            <w:shd w:val="clear" w:color="auto" w:fill="auto"/>
            <w:noWrap/>
            <w:vAlign w:val="center"/>
            <w:hideMark/>
          </w:tcPr>
          <w:p w14:paraId="6481595D" w14:textId="56E9816C" w:rsidR="00675338" w:rsidRPr="00691477" w:rsidRDefault="00675338" w:rsidP="006753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roofErr w:type="spellStart"/>
            <w:r w:rsidRPr="00691477">
              <w:rPr>
                <w:rFonts w:ascii="Arial" w:eastAsia="Times New Roman" w:hAnsi="Arial" w:cs="Arial"/>
                <w:b/>
                <w:bCs/>
                <w:color w:val="000000"/>
                <w:sz w:val="18"/>
                <w:szCs w:val="18"/>
              </w:rPr>
              <w:t>SVTM.ULL.CfE</w:t>
            </w:r>
            <w:proofErr w:type="spellEnd"/>
            <w:r w:rsidRPr="00691477">
              <w:rPr>
                <w:rFonts w:ascii="Arial" w:eastAsia="Times New Roman" w:hAnsi="Arial" w:cs="Arial"/>
                <w:b/>
                <w:bCs/>
                <w:color w:val="000000"/>
                <w:sz w:val="18"/>
                <w:szCs w:val="18"/>
              </w:rPr>
              <w:t xml:space="preserve">  over  SVTM </w:t>
            </w:r>
          </w:p>
        </w:tc>
        <w:tc>
          <w:tcPr>
            <w:tcW w:w="820" w:type="dxa"/>
            <w:tcBorders>
              <w:top w:val="nil"/>
              <w:left w:val="nil"/>
              <w:bottom w:val="nil"/>
              <w:right w:val="nil"/>
            </w:tcBorders>
            <w:shd w:val="clear" w:color="auto" w:fill="auto"/>
            <w:noWrap/>
            <w:vAlign w:val="center"/>
            <w:hideMark/>
          </w:tcPr>
          <w:p w14:paraId="514E4057" w14:textId="77777777" w:rsidR="00675338" w:rsidRPr="00691477" w:rsidRDefault="00675338"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 </w:t>
            </w:r>
          </w:p>
        </w:tc>
        <w:tc>
          <w:tcPr>
            <w:tcW w:w="789" w:type="dxa"/>
            <w:tcBorders>
              <w:top w:val="nil"/>
              <w:left w:val="nil"/>
              <w:bottom w:val="nil"/>
              <w:right w:val="single" w:sz="8" w:space="0" w:color="auto"/>
            </w:tcBorders>
            <w:shd w:val="clear" w:color="auto" w:fill="auto"/>
            <w:noWrap/>
            <w:vAlign w:val="center"/>
            <w:hideMark/>
          </w:tcPr>
          <w:p w14:paraId="4207379A" w14:textId="77777777" w:rsidR="00675338" w:rsidRPr="00691477" w:rsidRDefault="00675338"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 </w:t>
            </w:r>
          </w:p>
        </w:tc>
      </w:tr>
      <w:tr w:rsidR="00691477" w:rsidRPr="00691477" w14:paraId="4A7C252F" w14:textId="77777777" w:rsidTr="00E11F23">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7EA5CFF7"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808080"/>
                <w:sz w:val="18"/>
                <w:szCs w:val="18"/>
              </w:rPr>
            </w:pPr>
            <w:r w:rsidRPr="00691477">
              <w:rPr>
                <w:rFonts w:ascii="Arial" w:eastAsia="Times New Roman" w:hAnsi="Arial" w:cs="Arial"/>
                <w:color w:val="808080"/>
                <w:sz w:val="18"/>
                <w:szCs w:val="18"/>
              </w:rPr>
              <w:t>at QP 22</w:t>
            </w:r>
          </w:p>
        </w:tc>
        <w:tc>
          <w:tcPr>
            <w:tcW w:w="1330" w:type="dxa"/>
            <w:tcBorders>
              <w:top w:val="nil"/>
              <w:left w:val="nil"/>
              <w:bottom w:val="single" w:sz="8" w:space="0" w:color="auto"/>
              <w:right w:val="nil"/>
            </w:tcBorders>
            <w:shd w:val="clear" w:color="auto" w:fill="auto"/>
            <w:noWrap/>
            <w:vAlign w:val="center"/>
            <w:hideMark/>
          </w:tcPr>
          <w:p w14:paraId="3A28435F"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Y</w:t>
            </w:r>
          </w:p>
        </w:tc>
        <w:tc>
          <w:tcPr>
            <w:tcW w:w="1080" w:type="dxa"/>
            <w:tcBorders>
              <w:top w:val="nil"/>
              <w:left w:val="nil"/>
              <w:bottom w:val="single" w:sz="8" w:space="0" w:color="auto"/>
              <w:right w:val="nil"/>
            </w:tcBorders>
            <w:shd w:val="clear" w:color="auto" w:fill="auto"/>
            <w:noWrap/>
            <w:vAlign w:val="center"/>
            <w:hideMark/>
          </w:tcPr>
          <w:p w14:paraId="35AD6B1B"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U</w:t>
            </w:r>
          </w:p>
        </w:tc>
        <w:tc>
          <w:tcPr>
            <w:tcW w:w="1800" w:type="dxa"/>
            <w:tcBorders>
              <w:top w:val="nil"/>
              <w:left w:val="nil"/>
              <w:bottom w:val="single" w:sz="8" w:space="0" w:color="auto"/>
              <w:right w:val="single" w:sz="4" w:space="0" w:color="auto"/>
            </w:tcBorders>
            <w:shd w:val="clear" w:color="auto" w:fill="auto"/>
            <w:noWrap/>
            <w:vAlign w:val="center"/>
            <w:hideMark/>
          </w:tcPr>
          <w:p w14:paraId="58F2AB3F"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V</w:t>
            </w:r>
          </w:p>
        </w:tc>
        <w:tc>
          <w:tcPr>
            <w:tcW w:w="777" w:type="dxa"/>
            <w:tcBorders>
              <w:top w:val="nil"/>
              <w:left w:val="nil"/>
              <w:bottom w:val="single" w:sz="8" w:space="0" w:color="auto"/>
              <w:right w:val="nil"/>
            </w:tcBorders>
            <w:shd w:val="clear" w:color="auto" w:fill="auto"/>
            <w:noWrap/>
            <w:vAlign w:val="center"/>
            <w:hideMark/>
          </w:tcPr>
          <w:p w14:paraId="70A071D1"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Freeze</w:t>
            </w:r>
          </w:p>
        </w:tc>
        <w:tc>
          <w:tcPr>
            <w:tcW w:w="1373" w:type="dxa"/>
            <w:tcBorders>
              <w:top w:val="nil"/>
              <w:left w:val="nil"/>
              <w:bottom w:val="single" w:sz="8" w:space="0" w:color="auto"/>
              <w:right w:val="nil"/>
            </w:tcBorders>
            <w:shd w:val="clear" w:color="auto" w:fill="auto"/>
            <w:noWrap/>
            <w:vAlign w:val="center"/>
            <w:hideMark/>
          </w:tcPr>
          <w:p w14:paraId="563B4846"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Delta Freeze</w:t>
            </w:r>
          </w:p>
        </w:tc>
        <w:tc>
          <w:tcPr>
            <w:tcW w:w="820" w:type="dxa"/>
            <w:tcBorders>
              <w:top w:val="nil"/>
              <w:left w:val="single" w:sz="4" w:space="0" w:color="auto"/>
              <w:bottom w:val="single" w:sz="8" w:space="0" w:color="auto"/>
              <w:right w:val="nil"/>
            </w:tcBorders>
            <w:shd w:val="clear" w:color="auto" w:fill="auto"/>
            <w:noWrap/>
            <w:vAlign w:val="center"/>
            <w:hideMark/>
          </w:tcPr>
          <w:p w14:paraId="3B508E41"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691477">
              <w:rPr>
                <w:rFonts w:ascii="Arial" w:eastAsia="Times New Roman" w:hAnsi="Arial" w:cs="Arial"/>
                <w:color w:val="000000"/>
                <w:sz w:val="18"/>
                <w:szCs w:val="18"/>
              </w:rPr>
              <w:t>EncT</w:t>
            </w:r>
            <w:proofErr w:type="spellEnd"/>
          </w:p>
        </w:tc>
        <w:tc>
          <w:tcPr>
            <w:tcW w:w="789" w:type="dxa"/>
            <w:tcBorders>
              <w:top w:val="nil"/>
              <w:left w:val="nil"/>
              <w:bottom w:val="single" w:sz="8" w:space="0" w:color="auto"/>
              <w:right w:val="single" w:sz="8" w:space="0" w:color="auto"/>
            </w:tcBorders>
            <w:shd w:val="clear" w:color="auto" w:fill="auto"/>
            <w:noWrap/>
            <w:vAlign w:val="center"/>
            <w:hideMark/>
          </w:tcPr>
          <w:p w14:paraId="1C6E31E0"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691477">
              <w:rPr>
                <w:rFonts w:ascii="Arial" w:eastAsia="Times New Roman" w:hAnsi="Arial" w:cs="Arial"/>
                <w:color w:val="000000"/>
                <w:sz w:val="18"/>
                <w:szCs w:val="18"/>
              </w:rPr>
              <w:t>DecT</w:t>
            </w:r>
            <w:proofErr w:type="spellEnd"/>
          </w:p>
        </w:tc>
      </w:tr>
      <w:tr w:rsidR="00691477" w:rsidRPr="00691477" w14:paraId="134F6626" w14:textId="77777777" w:rsidTr="00E11F2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7AB4881"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Class A</w:t>
            </w:r>
          </w:p>
        </w:tc>
        <w:tc>
          <w:tcPr>
            <w:tcW w:w="1330" w:type="dxa"/>
            <w:tcBorders>
              <w:top w:val="nil"/>
              <w:left w:val="nil"/>
              <w:bottom w:val="nil"/>
              <w:right w:val="nil"/>
            </w:tcBorders>
            <w:shd w:val="clear" w:color="auto" w:fill="auto"/>
            <w:noWrap/>
            <w:vAlign w:val="center"/>
            <w:hideMark/>
          </w:tcPr>
          <w:p w14:paraId="21093AD5"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1080" w:type="dxa"/>
            <w:tcBorders>
              <w:top w:val="nil"/>
              <w:left w:val="nil"/>
              <w:bottom w:val="nil"/>
              <w:right w:val="nil"/>
            </w:tcBorders>
            <w:shd w:val="clear" w:color="auto" w:fill="auto"/>
            <w:noWrap/>
            <w:vAlign w:val="center"/>
            <w:hideMark/>
          </w:tcPr>
          <w:p w14:paraId="7A22B92B"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1800" w:type="dxa"/>
            <w:tcBorders>
              <w:top w:val="nil"/>
              <w:left w:val="nil"/>
              <w:bottom w:val="nil"/>
              <w:right w:val="single" w:sz="4" w:space="0" w:color="auto"/>
            </w:tcBorders>
            <w:shd w:val="clear" w:color="auto" w:fill="auto"/>
            <w:noWrap/>
            <w:vAlign w:val="center"/>
            <w:hideMark/>
          </w:tcPr>
          <w:p w14:paraId="2126A4E1"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777" w:type="dxa"/>
            <w:tcBorders>
              <w:top w:val="nil"/>
              <w:left w:val="nil"/>
              <w:bottom w:val="nil"/>
              <w:right w:val="nil"/>
            </w:tcBorders>
            <w:shd w:val="clear" w:color="auto" w:fill="auto"/>
            <w:noWrap/>
            <w:vAlign w:val="center"/>
            <w:hideMark/>
          </w:tcPr>
          <w:p w14:paraId="629001C3"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1373" w:type="dxa"/>
            <w:tcBorders>
              <w:top w:val="nil"/>
              <w:left w:val="nil"/>
              <w:bottom w:val="nil"/>
              <w:right w:val="nil"/>
            </w:tcBorders>
            <w:shd w:val="clear" w:color="auto" w:fill="auto"/>
            <w:noWrap/>
            <w:vAlign w:val="center"/>
            <w:hideMark/>
          </w:tcPr>
          <w:p w14:paraId="49A06E41"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820" w:type="dxa"/>
            <w:tcBorders>
              <w:top w:val="nil"/>
              <w:left w:val="single" w:sz="4" w:space="0" w:color="auto"/>
              <w:bottom w:val="nil"/>
              <w:right w:val="nil"/>
            </w:tcBorders>
            <w:shd w:val="clear" w:color="auto" w:fill="auto"/>
            <w:noWrap/>
            <w:vAlign w:val="center"/>
            <w:hideMark/>
          </w:tcPr>
          <w:p w14:paraId="2AB29A57"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789" w:type="dxa"/>
            <w:tcBorders>
              <w:top w:val="nil"/>
              <w:left w:val="nil"/>
              <w:bottom w:val="nil"/>
              <w:right w:val="single" w:sz="8" w:space="0" w:color="auto"/>
            </w:tcBorders>
            <w:shd w:val="clear" w:color="auto" w:fill="auto"/>
            <w:noWrap/>
            <w:vAlign w:val="center"/>
            <w:hideMark/>
          </w:tcPr>
          <w:p w14:paraId="20D7D692"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r>
      <w:tr w:rsidR="00691477" w:rsidRPr="00691477" w14:paraId="3A7743B0" w14:textId="77777777" w:rsidTr="00E11F2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80E81BD"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Class B</w:t>
            </w:r>
          </w:p>
        </w:tc>
        <w:tc>
          <w:tcPr>
            <w:tcW w:w="1330" w:type="dxa"/>
            <w:tcBorders>
              <w:top w:val="nil"/>
              <w:left w:val="single" w:sz="8" w:space="0" w:color="auto"/>
              <w:bottom w:val="nil"/>
              <w:right w:val="nil"/>
            </w:tcBorders>
            <w:shd w:val="clear" w:color="000000" w:fill="CCFFCC"/>
            <w:noWrap/>
            <w:vAlign w:val="center"/>
            <w:hideMark/>
          </w:tcPr>
          <w:p w14:paraId="0F9429DF"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1.0</w:t>
            </w:r>
          </w:p>
        </w:tc>
        <w:tc>
          <w:tcPr>
            <w:tcW w:w="1080" w:type="dxa"/>
            <w:tcBorders>
              <w:top w:val="nil"/>
              <w:left w:val="nil"/>
              <w:bottom w:val="nil"/>
              <w:right w:val="nil"/>
            </w:tcBorders>
            <w:shd w:val="clear" w:color="000000" w:fill="CCFFCC"/>
            <w:noWrap/>
            <w:vAlign w:val="center"/>
            <w:hideMark/>
          </w:tcPr>
          <w:p w14:paraId="42170D4E"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0.6</w:t>
            </w:r>
          </w:p>
        </w:tc>
        <w:tc>
          <w:tcPr>
            <w:tcW w:w="1800" w:type="dxa"/>
            <w:tcBorders>
              <w:top w:val="nil"/>
              <w:left w:val="nil"/>
              <w:bottom w:val="nil"/>
              <w:right w:val="single" w:sz="4" w:space="0" w:color="auto"/>
            </w:tcBorders>
            <w:shd w:val="clear" w:color="000000" w:fill="CCFFCC"/>
            <w:noWrap/>
            <w:vAlign w:val="center"/>
            <w:hideMark/>
          </w:tcPr>
          <w:p w14:paraId="09663325"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0.7</w:t>
            </w:r>
          </w:p>
        </w:tc>
        <w:tc>
          <w:tcPr>
            <w:tcW w:w="777" w:type="dxa"/>
            <w:tcBorders>
              <w:top w:val="nil"/>
              <w:left w:val="nil"/>
              <w:bottom w:val="nil"/>
              <w:right w:val="nil"/>
            </w:tcBorders>
            <w:shd w:val="clear" w:color="auto" w:fill="auto"/>
            <w:noWrap/>
            <w:vAlign w:val="center"/>
            <w:hideMark/>
          </w:tcPr>
          <w:p w14:paraId="30C4C2B2"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-1.6%</w:t>
            </w:r>
          </w:p>
        </w:tc>
        <w:tc>
          <w:tcPr>
            <w:tcW w:w="1373" w:type="dxa"/>
            <w:tcBorders>
              <w:top w:val="nil"/>
              <w:left w:val="nil"/>
              <w:bottom w:val="nil"/>
              <w:right w:val="nil"/>
            </w:tcBorders>
            <w:shd w:val="clear" w:color="auto" w:fill="auto"/>
            <w:noWrap/>
            <w:vAlign w:val="center"/>
            <w:hideMark/>
          </w:tcPr>
          <w:p w14:paraId="076DFF9C"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21.7 -&gt; 20.1%</w:t>
            </w:r>
          </w:p>
        </w:tc>
        <w:tc>
          <w:tcPr>
            <w:tcW w:w="820" w:type="dxa"/>
            <w:tcBorders>
              <w:top w:val="nil"/>
              <w:left w:val="single" w:sz="4" w:space="0" w:color="auto"/>
              <w:bottom w:val="nil"/>
              <w:right w:val="nil"/>
            </w:tcBorders>
            <w:shd w:val="clear" w:color="auto" w:fill="auto"/>
            <w:noWrap/>
            <w:vAlign w:val="center"/>
            <w:hideMark/>
          </w:tcPr>
          <w:p w14:paraId="21F3A817"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104%</w:t>
            </w:r>
          </w:p>
        </w:tc>
        <w:tc>
          <w:tcPr>
            <w:tcW w:w="789" w:type="dxa"/>
            <w:tcBorders>
              <w:top w:val="nil"/>
              <w:left w:val="nil"/>
              <w:bottom w:val="nil"/>
              <w:right w:val="single" w:sz="8" w:space="0" w:color="auto"/>
            </w:tcBorders>
            <w:shd w:val="clear" w:color="auto" w:fill="auto"/>
            <w:noWrap/>
            <w:vAlign w:val="center"/>
            <w:hideMark/>
          </w:tcPr>
          <w:p w14:paraId="1B843879"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1270%</w:t>
            </w:r>
          </w:p>
        </w:tc>
      </w:tr>
      <w:tr w:rsidR="00691477" w:rsidRPr="00691477" w14:paraId="554EA512" w14:textId="77777777" w:rsidTr="00E11F2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C6C8697"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Gaming</w:t>
            </w:r>
          </w:p>
        </w:tc>
        <w:tc>
          <w:tcPr>
            <w:tcW w:w="1330" w:type="dxa"/>
            <w:tcBorders>
              <w:top w:val="nil"/>
              <w:left w:val="single" w:sz="8" w:space="0" w:color="auto"/>
              <w:bottom w:val="nil"/>
              <w:right w:val="nil"/>
            </w:tcBorders>
            <w:shd w:val="clear" w:color="000000" w:fill="CCFFCC"/>
            <w:noWrap/>
            <w:vAlign w:val="center"/>
            <w:hideMark/>
          </w:tcPr>
          <w:p w14:paraId="3A74058E"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0.5</w:t>
            </w:r>
          </w:p>
        </w:tc>
        <w:tc>
          <w:tcPr>
            <w:tcW w:w="1080" w:type="dxa"/>
            <w:tcBorders>
              <w:top w:val="nil"/>
              <w:left w:val="nil"/>
              <w:bottom w:val="nil"/>
              <w:right w:val="nil"/>
            </w:tcBorders>
            <w:shd w:val="clear" w:color="000000" w:fill="CCFFCC"/>
            <w:noWrap/>
            <w:vAlign w:val="center"/>
            <w:hideMark/>
          </w:tcPr>
          <w:p w14:paraId="1005E2FE"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0.4</w:t>
            </w:r>
          </w:p>
        </w:tc>
        <w:tc>
          <w:tcPr>
            <w:tcW w:w="1800" w:type="dxa"/>
            <w:tcBorders>
              <w:top w:val="nil"/>
              <w:left w:val="nil"/>
              <w:bottom w:val="nil"/>
              <w:right w:val="single" w:sz="4" w:space="0" w:color="auto"/>
            </w:tcBorders>
            <w:shd w:val="clear" w:color="000000" w:fill="CCFFCC"/>
            <w:noWrap/>
            <w:vAlign w:val="center"/>
            <w:hideMark/>
          </w:tcPr>
          <w:p w14:paraId="4CE1EBE9"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0.3</w:t>
            </w:r>
          </w:p>
        </w:tc>
        <w:tc>
          <w:tcPr>
            <w:tcW w:w="777" w:type="dxa"/>
            <w:tcBorders>
              <w:top w:val="nil"/>
              <w:left w:val="nil"/>
              <w:bottom w:val="single" w:sz="8" w:space="0" w:color="auto"/>
              <w:right w:val="nil"/>
            </w:tcBorders>
            <w:shd w:val="clear" w:color="auto" w:fill="auto"/>
            <w:noWrap/>
            <w:vAlign w:val="center"/>
            <w:hideMark/>
          </w:tcPr>
          <w:p w14:paraId="122427FB"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-1.4%</w:t>
            </w:r>
          </w:p>
        </w:tc>
        <w:tc>
          <w:tcPr>
            <w:tcW w:w="1373" w:type="dxa"/>
            <w:tcBorders>
              <w:top w:val="nil"/>
              <w:left w:val="nil"/>
              <w:bottom w:val="single" w:sz="8" w:space="0" w:color="auto"/>
              <w:right w:val="single" w:sz="4" w:space="0" w:color="auto"/>
            </w:tcBorders>
            <w:shd w:val="clear" w:color="auto" w:fill="auto"/>
            <w:noWrap/>
            <w:vAlign w:val="center"/>
            <w:hideMark/>
          </w:tcPr>
          <w:p w14:paraId="101E95F6"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20.1 -&gt; 18.8%</w:t>
            </w:r>
          </w:p>
        </w:tc>
        <w:tc>
          <w:tcPr>
            <w:tcW w:w="820" w:type="dxa"/>
            <w:tcBorders>
              <w:top w:val="nil"/>
              <w:left w:val="nil"/>
              <w:bottom w:val="nil"/>
              <w:right w:val="nil"/>
            </w:tcBorders>
            <w:shd w:val="clear" w:color="auto" w:fill="auto"/>
            <w:noWrap/>
            <w:vAlign w:val="center"/>
            <w:hideMark/>
          </w:tcPr>
          <w:p w14:paraId="006BC6AD"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104%</w:t>
            </w:r>
          </w:p>
        </w:tc>
        <w:tc>
          <w:tcPr>
            <w:tcW w:w="789" w:type="dxa"/>
            <w:tcBorders>
              <w:top w:val="nil"/>
              <w:left w:val="nil"/>
              <w:bottom w:val="nil"/>
              <w:right w:val="single" w:sz="8" w:space="0" w:color="auto"/>
            </w:tcBorders>
            <w:shd w:val="clear" w:color="auto" w:fill="auto"/>
            <w:noWrap/>
            <w:vAlign w:val="center"/>
            <w:hideMark/>
          </w:tcPr>
          <w:p w14:paraId="41B19930"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801%</w:t>
            </w:r>
          </w:p>
        </w:tc>
      </w:tr>
      <w:tr w:rsidR="00691477" w:rsidRPr="00691477" w14:paraId="727234D6" w14:textId="77777777" w:rsidTr="00E11F23">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451F98A7"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Overall</w:t>
            </w:r>
          </w:p>
        </w:tc>
        <w:tc>
          <w:tcPr>
            <w:tcW w:w="1330" w:type="dxa"/>
            <w:tcBorders>
              <w:top w:val="single" w:sz="8" w:space="0" w:color="auto"/>
              <w:left w:val="single" w:sz="8" w:space="0" w:color="auto"/>
              <w:bottom w:val="single" w:sz="4" w:space="0" w:color="auto"/>
              <w:right w:val="nil"/>
            </w:tcBorders>
            <w:shd w:val="clear" w:color="000000" w:fill="CCFFCC"/>
            <w:noWrap/>
            <w:vAlign w:val="center"/>
            <w:hideMark/>
          </w:tcPr>
          <w:p w14:paraId="683014D5"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691477">
              <w:rPr>
                <w:rFonts w:ascii="Arial" w:eastAsia="Times New Roman" w:hAnsi="Arial" w:cs="Arial"/>
                <w:b/>
                <w:bCs/>
                <w:sz w:val="18"/>
                <w:szCs w:val="18"/>
              </w:rPr>
              <w:t>0.8</w:t>
            </w:r>
          </w:p>
        </w:tc>
        <w:tc>
          <w:tcPr>
            <w:tcW w:w="1080" w:type="dxa"/>
            <w:tcBorders>
              <w:top w:val="single" w:sz="8" w:space="0" w:color="auto"/>
              <w:left w:val="nil"/>
              <w:bottom w:val="single" w:sz="4" w:space="0" w:color="auto"/>
              <w:right w:val="nil"/>
            </w:tcBorders>
            <w:shd w:val="clear" w:color="000000" w:fill="CCFFCC"/>
            <w:noWrap/>
            <w:vAlign w:val="center"/>
            <w:hideMark/>
          </w:tcPr>
          <w:p w14:paraId="179C2B3D"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691477">
              <w:rPr>
                <w:rFonts w:ascii="Arial" w:eastAsia="Times New Roman" w:hAnsi="Arial" w:cs="Arial"/>
                <w:b/>
                <w:bCs/>
                <w:sz w:val="18"/>
                <w:szCs w:val="18"/>
              </w:rPr>
              <w:t>0.5</w:t>
            </w:r>
          </w:p>
        </w:tc>
        <w:tc>
          <w:tcPr>
            <w:tcW w:w="1800" w:type="dxa"/>
            <w:tcBorders>
              <w:top w:val="single" w:sz="8" w:space="0" w:color="auto"/>
              <w:left w:val="nil"/>
              <w:bottom w:val="single" w:sz="4" w:space="0" w:color="auto"/>
              <w:right w:val="single" w:sz="4" w:space="0" w:color="auto"/>
            </w:tcBorders>
            <w:shd w:val="clear" w:color="000000" w:fill="CCFFCC"/>
            <w:noWrap/>
            <w:vAlign w:val="center"/>
            <w:hideMark/>
          </w:tcPr>
          <w:p w14:paraId="5D33804D"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691477">
              <w:rPr>
                <w:rFonts w:ascii="Arial" w:eastAsia="Times New Roman" w:hAnsi="Arial" w:cs="Arial"/>
                <w:b/>
                <w:bCs/>
                <w:sz w:val="18"/>
                <w:szCs w:val="18"/>
              </w:rPr>
              <w:t>0.6</w:t>
            </w:r>
          </w:p>
        </w:tc>
        <w:tc>
          <w:tcPr>
            <w:tcW w:w="777" w:type="dxa"/>
            <w:tcBorders>
              <w:top w:val="nil"/>
              <w:left w:val="nil"/>
              <w:bottom w:val="single" w:sz="4" w:space="0" w:color="auto"/>
              <w:right w:val="nil"/>
            </w:tcBorders>
            <w:shd w:val="clear" w:color="auto" w:fill="auto"/>
            <w:noWrap/>
            <w:vAlign w:val="center"/>
            <w:hideMark/>
          </w:tcPr>
          <w:p w14:paraId="1BCDEC35"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-1.5%</w:t>
            </w:r>
          </w:p>
        </w:tc>
        <w:tc>
          <w:tcPr>
            <w:tcW w:w="1373" w:type="dxa"/>
            <w:tcBorders>
              <w:top w:val="nil"/>
              <w:left w:val="nil"/>
              <w:bottom w:val="single" w:sz="4" w:space="0" w:color="auto"/>
              <w:right w:val="nil"/>
            </w:tcBorders>
            <w:shd w:val="clear" w:color="auto" w:fill="auto"/>
            <w:noWrap/>
            <w:vAlign w:val="center"/>
            <w:hideMark/>
          </w:tcPr>
          <w:p w14:paraId="45EB65C0"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21.1 -&gt; 19.6%</w:t>
            </w:r>
          </w:p>
        </w:tc>
        <w:tc>
          <w:tcPr>
            <w:tcW w:w="820" w:type="dxa"/>
            <w:tcBorders>
              <w:top w:val="single" w:sz="8" w:space="0" w:color="auto"/>
              <w:left w:val="single" w:sz="4" w:space="0" w:color="auto"/>
              <w:bottom w:val="single" w:sz="4" w:space="0" w:color="auto"/>
              <w:right w:val="nil"/>
            </w:tcBorders>
            <w:shd w:val="clear" w:color="auto" w:fill="auto"/>
            <w:noWrap/>
            <w:vAlign w:val="center"/>
            <w:hideMark/>
          </w:tcPr>
          <w:p w14:paraId="72AB4EF0"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104%</w:t>
            </w:r>
          </w:p>
        </w:tc>
        <w:tc>
          <w:tcPr>
            <w:tcW w:w="789" w:type="dxa"/>
            <w:tcBorders>
              <w:top w:val="single" w:sz="8" w:space="0" w:color="auto"/>
              <w:left w:val="nil"/>
              <w:bottom w:val="single" w:sz="4" w:space="0" w:color="auto"/>
              <w:right w:val="single" w:sz="8" w:space="0" w:color="auto"/>
            </w:tcBorders>
            <w:shd w:val="clear" w:color="auto" w:fill="auto"/>
            <w:noWrap/>
            <w:vAlign w:val="center"/>
            <w:hideMark/>
          </w:tcPr>
          <w:p w14:paraId="31004560"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1068%</w:t>
            </w:r>
          </w:p>
        </w:tc>
      </w:tr>
      <w:tr w:rsidR="00691477" w:rsidRPr="00691477" w14:paraId="62421B0A" w14:textId="77777777" w:rsidTr="00E11F23">
        <w:trPr>
          <w:trHeight w:val="255"/>
        </w:trPr>
        <w:tc>
          <w:tcPr>
            <w:tcW w:w="1640" w:type="dxa"/>
            <w:tcBorders>
              <w:top w:val="nil"/>
              <w:left w:val="nil"/>
              <w:bottom w:val="nil"/>
              <w:right w:val="nil"/>
            </w:tcBorders>
            <w:shd w:val="clear" w:color="auto" w:fill="auto"/>
            <w:noWrap/>
            <w:vAlign w:val="bottom"/>
            <w:hideMark/>
          </w:tcPr>
          <w:p w14:paraId="2261E217"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330" w:type="dxa"/>
            <w:tcBorders>
              <w:top w:val="nil"/>
              <w:left w:val="nil"/>
              <w:bottom w:val="nil"/>
              <w:right w:val="nil"/>
            </w:tcBorders>
            <w:shd w:val="clear" w:color="auto" w:fill="auto"/>
            <w:noWrap/>
            <w:vAlign w:val="bottom"/>
            <w:hideMark/>
          </w:tcPr>
          <w:p w14:paraId="202B5902"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080" w:type="dxa"/>
            <w:tcBorders>
              <w:top w:val="nil"/>
              <w:left w:val="nil"/>
              <w:bottom w:val="nil"/>
              <w:right w:val="nil"/>
            </w:tcBorders>
            <w:shd w:val="clear" w:color="auto" w:fill="auto"/>
            <w:noWrap/>
            <w:vAlign w:val="bottom"/>
            <w:hideMark/>
          </w:tcPr>
          <w:p w14:paraId="3A027499"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800" w:type="dxa"/>
            <w:tcBorders>
              <w:top w:val="nil"/>
              <w:left w:val="nil"/>
              <w:bottom w:val="nil"/>
              <w:right w:val="nil"/>
            </w:tcBorders>
            <w:shd w:val="clear" w:color="auto" w:fill="auto"/>
            <w:noWrap/>
            <w:vAlign w:val="bottom"/>
            <w:hideMark/>
          </w:tcPr>
          <w:p w14:paraId="0B3FE761"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77" w:type="dxa"/>
            <w:tcBorders>
              <w:top w:val="nil"/>
              <w:left w:val="nil"/>
              <w:bottom w:val="nil"/>
              <w:right w:val="nil"/>
            </w:tcBorders>
            <w:shd w:val="clear" w:color="auto" w:fill="auto"/>
            <w:noWrap/>
            <w:vAlign w:val="bottom"/>
            <w:hideMark/>
          </w:tcPr>
          <w:p w14:paraId="2D9C26E4"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373" w:type="dxa"/>
            <w:tcBorders>
              <w:top w:val="nil"/>
              <w:left w:val="nil"/>
              <w:bottom w:val="nil"/>
              <w:right w:val="nil"/>
            </w:tcBorders>
            <w:shd w:val="clear" w:color="auto" w:fill="auto"/>
            <w:noWrap/>
            <w:vAlign w:val="bottom"/>
            <w:hideMark/>
          </w:tcPr>
          <w:p w14:paraId="5A8CCA93"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820" w:type="dxa"/>
            <w:tcBorders>
              <w:top w:val="nil"/>
              <w:left w:val="nil"/>
              <w:bottom w:val="nil"/>
              <w:right w:val="nil"/>
            </w:tcBorders>
            <w:shd w:val="clear" w:color="auto" w:fill="auto"/>
            <w:noWrap/>
            <w:vAlign w:val="bottom"/>
            <w:hideMark/>
          </w:tcPr>
          <w:p w14:paraId="664449C2"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89" w:type="dxa"/>
            <w:tcBorders>
              <w:top w:val="nil"/>
              <w:left w:val="nil"/>
              <w:bottom w:val="nil"/>
              <w:right w:val="nil"/>
            </w:tcBorders>
            <w:shd w:val="clear" w:color="auto" w:fill="auto"/>
            <w:noWrap/>
            <w:vAlign w:val="bottom"/>
            <w:hideMark/>
          </w:tcPr>
          <w:p w14:paraId="64CE87F1"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r>
      <w:tr w:rsidR="00691477" w:rsidRPr="00691477" w14:paraId="38D47A44" w14:textId="77777777" w:rsidTr="00675338">
        <w:trPr>
          <w:trHeight w:val="255"/>
        </w:trPr>
        <w:tc>
          <w:tcPr>
            <w:tcW w:w="1640" w:type="dxa"/>
            <w:tcBorders>
              <w:top w:val="nil"/>
              <w:left w:val="nil"/>
              <w:bottom w:val="nil"/>
              <w:right w:val="nil"/>
            </w:tcBorders>
            <w:shd w:val="clear" w:color="auto" w:fill="auto"/>
            <w:noWrap/>
            <w:vAlign w:val="center"/>
            <w:hideMark/>
          </w:tcPr>
          <w:p w14:paraId="1D143D74"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969"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C86576B"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Unicast w/ feedback, transmission priority off, try #Average, Latency 16</w:t>
            </w:r>
          </w:p>
        </w:tc>
      </w:tr>
      <w:tr w:rsidR="00675338" w:rsidRPr="00691477" w14:paraId="54278720" w14:textId="77777777" w:rsidTr="00E11F23">
        <w:trPr>
          <w:trHeight w:val="255"/>
        </w:trPr>
        <w:tc>
          <w:tcPr>
            <w:tcW w:w="1640" w:type="dxa"/>
            <w:tcBorders>
              <w:top w:val="nil"/>
              <w:left w:val="nil"/>
              <w:bottom w:val="nil"/>
              <w:right w:val="nil"/>
            </w:tcBorders>
            <w:shd w:val="clear" w:color="auto" w:fill="auto"/>
            <w:noWrap/>
            <w:vAlign w:val="center"/>
            <w:hideMark/>
          </w:tcPr>
          <w:p w14:paraId="4A6346BD" w14:textId="77777777" w:rsidR="00675338" w:rsidRPr="00691477" w:rsidRDefault="00675338"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PSNR vs Rate</w:t>
            </w:r>
          </w:p>
        </w:tc>
        <w:tc>
          <w:tcPr>
            <w:tcW w:w="1330" w:type="dxa"/>
            <w:tcBorders>
              <w:top w:val="nil"/>
              <w:left w:val="single" w:sz="8" w:space="0" w:color="auto"/>
              <w:bottom w:val="nil"/>
              <w:right w:val="nil"/>
            </w:tcBorders>
            <w:shd w:val="clear" w:color="auto" w:fill="auto"/>
            <w:noWrap/>
            <w:vAlign w:val="center"/>
            <w:hideMark/>
          </w:tcPr>
          <w:p w14:paraId="5D9D97CD" w14:textId="77777777" w:rsidR="00675338" w:rsidRPr="00691477" w:rsidRDefault="00675338"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BD-Rate</w:t>
            </w:r>
          </w:p>
        </w:tc>
        <w:tc>
          <w:tcPr>
            <w:tcW w:w="5030" w:type="dxa"/>
            <w:gridSpan w:val="4"/>
            <w:tcBorders>
              <w:top w:val="nil"/>
              <w:left w:val="nil"/>
              <w:bottom w:val="nil"/>
              <w:right w:val="single" w:sz="4" w:space="0" w:color="auto"/>
            </w:tcBorders>
            <w:shd w:val="clear" w:color="auto" w:fill="auto"/>
            <w:noWrap/>
            <w:vAlign w:val="center"/>
            <w:hideMark/>
          </w:tcPr>
          <w:p w14:paraId="188ABEFF" w14:textId="158545E1" w:rsidR="00675338" w:rsidRPr="00691477" w:rsidRDefault="00675338" w:rsidP="006753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roofErr w:type="spellStart"/>
            <w:r w:rsidRPr="00691477">
              <w:rPr>
                <w:rFonts w:ascii="Arial" w:eastAsia="Times New Roman" w:hAnsi="Arial" w:cs="Arial"/>
                <w:b/>
                <w:bCs/>
                <w:color w:val="000000"/>
                <w:sz w:val="18"/>
                <w:szCs w:val="18"/>
              </w:rPr>
              <w:t>SVTM.ULL.CfE</w:t>
            </w:r>
            <w:proofErr w:type="spellEnd"/>
            <w:r w:rsidRPr="00691477">
              <w:rPr>
                <w:rFonts w:ascii="Arial" w:eastAsia="Times New Roman" w:hAnsi="Arial" w:cs="Arial"/>
                <w:b/>
                <w:bCs/>
                <w:color w:val="000000"/>
                <w:sz w:val="18"/>
                <w:szCs w:val="18"/>
              </w:rPr>
              <w:t xml:space="preserve">  over  SVTM</w:t>
            </w:r>
          </w:p>
        </w:tc>
        <w:tc>
          <w:tcPr>
            <w:tcW w:w="820" w:type="dxa"/>
            <w:tcBorders>
              <w:top w:val="nil"/>
              <w:left w:val="nil"/>
              <w:bottom w:val="nil"/>
              <w:right w:val="nil"/>
            </w:tcBorders>
            <w:shd w:val="clear" w:color="auto" w:fill="auto"/>
            <w:noWrap/>
            <w:vAlign w:val="center"/>
            <w:hideMark/>
          </w:tcPr>
          <w:p w14:paraId="1DCDED0B" w14:textId="77777777" w:rsidR="00675338" w:rsidRPr="00691477" w:rsidRDefault="00675338"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 </w:t>
            </w:r>
          </w:p>
        </w:tc>
        <w:tc>
          <w:tcPr>
            <w:tcW w:w="789" w:type="dxa"/>
            <w:tcBorders>
              <w:top w:val="nil"/>
              <w:left w:val="nil"/>
              <w:bottom w:val="nil"/>
              <w:right w:val="single" w:sz="8" w:space="0" w:color="auto"/>
            </w:tcBorders>
            <w:shd w:val="clear" w:color="auto" w:fill="auto"/>
            <w:noWrap/>
            <w:vAlign w:val="center"/>
            <w:hideMark/>
          </w:tcPr>
          <w:p w14:paraId="000B7F83" w14:textId="77777777" w:rsidR="00675338" w:rsidRPr="00691477" w:rsidRDefault="00675338"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 </w:t>
            </w:r>
          </w:p>
        </w:tc>
      </w:tr>
      <w:tr w:rsidR="00691477" w:rsidRPr="00691477" w14:paraId="3B2DD8BE" w14:textId="77777777" w:rsidTr="00E11F23">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0B77BBDC"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808080"/>
                <w:sz w:val="18"/>
                <w:szCs w:val="18"/>
              </w:rPr>
            </w:pPr>
            <w:r w:rsidRPr="00691477">
              <w:rPr>
                <w:rFonts w:ascii="Arial" w:eastAsia="Times New Roman" w:hAnsi="Arial" w:cs="Arial"/>
                <w:color w:val="808080"/>
                <w:sz w:val="18"/>
                <w:szCs w:val="18"/>
              </w:rPr>
              <w:t>at Latency 16</w:t>
            </w:r>
          </w:p>
        </w:tc>
        <w:tc>
          <w:tcPr>
            <w:tcW w:w="1330" w:type="dxa"/>
            <w:tcBorders>
              <w:top w:val="nil"/>
              <w:left w:val="nil"/>
              <w:bottom w:val="single" w:sz="8" w:space="0" w:color="auto"/>
              <w:right w:val="nil"/>
            </w:tcBorders>
            <w:shd w:val="clear" w:color="auto" w:fill="auto"/>
            <w:noWrap/>
            <w:vAlign w:val="center"/>
            <w:hideMark/>
          </w:tcPr>
          <w:p w14:paraId="0B6E90E3"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Y</w:t>
            </w:r>
          </w:p>
        </w:tc>
        <w:tc>
          <w:tcPr>
            <w:tcW w:w="1080" w:type="dxa"/>
            <w:tcBorders>
              <w:top w:val="nil"/>
              <w:left w:val="nil"/>
              <w:bottom w:val="single" w:sz="8" w:space="0" w:color="auto"/>
              <w:right w:val="nil"/>
            </w:tcBorders>
            <w:shd w:val="clear" w:color="auto" w:fill="auto"/>
            <w:noWrap/>
            <w:vAlign w:val="center"/>
            <w:hideMark/>
          </w:tcPr>
          <w:p w14:paraId="2BB8FD27"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U</w:t>
            </w:r>
          </w:p>
        </w:tc>
        <w:tc>
          <w:tcPr>
            <w:tcW w:w="1800" w:type="dxa"/>
            <w:tcBorders>
              <w:top w:val="nil"/>
              <w:left w:val="nil"/>
              <w:bottom w:val="single" w:sz="8" w:space="0" w:color="auto"/>
              <w:right w:val="single" w:sz="4" w:space="0" w:color="auto"/>
            </w:tcBorders>
            <w:shd w:val="clear" w:color="auto" w:fill="auto"/>
            <w:noWrap/>
            <w:vAlign w:val="center"/>
            <w:hideMark/>
          </w:tcPr>
          <w:p w14:paraId="72D48CD8"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V</w:t>
            </w:r>
          </w:p>
        </w:tc>
        <w:tc>
          <w:tcPr>
            <w:tcW w:w="777" w:type="dxa"/>
            <w:tcBorders>
              <w:top w:val="nil"/>
              <w:left w:val="nil"/>
              <w:bottom w:val="single" w:sz="8" w:space="0" w:color="auto"/>
              <w:right w:val="nil"/>
            </w:tcBorders>
            <w:shd w:val="clear" w:color="auto" w:fill="auto"/>
            <w:noWrap/>
            <w:vAlign w:val="center"/>
            <w:hideMark/>
          </w:tcPr>
          <w:p w14:paraId="5F2C25D7"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 </w:t>
            </w:r>
          </w:p>
        </w:tc>
        <w:tc>
          <w:tcPr>
            <w:tcW w:w="1373" w:type="dxa"/>
            <w:tcBorders>
              <w:top w:val="nil"/>
              <w:left w:val="nil"/>
              <w:bottom w:val="single" w:sz="8" w:space="0" w:color="auto"/>
              <w:right w:val="nil"/>
            </w:tcBorders>
            <w:shd w:val="clear" w:color="auto" w:fill="auto"/>
            <w:noWrap/>
            <w:vAlign w:val="center"/>
            <w:hideMark/>
          </w:tcPr>
          <w:p w14:paraId="3BB48E2F"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 </w:t>
            </w:r>
          </w:p>
        </w:tc>
        <w:tc>
          <w:tcPr>
            <w:tcW w:w="820" w:type="dxa"/>
            <w:tcBorders>
              <w:top w:val="nil"/>
              <w:left w:val="single" w:sz="4" w:space="0" w:color="auto"/>
              <w:bottom w:val="single" w:sz="8" w:space="0" w:color="auto"/>
              <w:right w:val="nil"/>
            </w:tcBorders>
            <w:shd w:val="clear" w:color="auto" w:fill="auto"/>
            <w:noWrap/>
            <w:vAlign w:val="center"/>
            <w:hideMark/>
          </w:tcPr>
          <w:p w14:paraId="18BF7C31"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691477">
              <w:rPr>
                <w:rFonts w:ascii="Arial" w:eastAsia="Times New Roman" w:hAnsi="Arial" w:cs="Arial"/>
                <w:color w:val="000000"/>
                <w:sz w:val="18"/>
                <w:szCs w:val="18"/>
              </w:rPr>
              <w:t>EncT</w:t>
            </w:r>
            <w:proofErr w:type="spellEnd"/>
          </w:p>
        </w:tc>
        <w:tc>
          <w:tcPr>
            <w:tcW w:w="789" w:type="dxa"/>
            <w:tcBorders>
              <w:top w:val="nil"/>
              <w:left w:val="nil"/>
              <w:bottom w:val="single" w:sz="8" w:space="0" w:color="auto"/>
              <w:right w:val="single" w:sz="8" w:space="0" w:color="auto"/>
            </w:tcBorders>
            <w:shd w:val="clear" w:color="auto" w:fill="auto"/>
            <w:noWrap/>
            <w:vAlign w:val="center"/>
            <w:hideMark/>
          </w:tcPr>
          <w:p w14:paraId="050C127C"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691477">
              <w:rPr>
                <w:rFonts w:ascii="Arial" w:eastAsia="Times New Roman" w:hAnsi="Arial" w:cs="Arial"/>
                <w:color w:val="000000"/>
                <w:sz w:val="18"/>
                <w:szCs w:val="18"/>
              </w:rPr>
              <w:t>DecT</w:t>
            </w:r>
            <w:proofErr w:type="spellEnd"/>
          </w:p>
        </w:tc>
      </w:tr>
      <w:tr w:rsidR="00691477" w:rsidRPr="00691477" w14:paraId="2F02FB91" w14:textId="77777777" w:rsidTr="00E11F2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8E0C59E"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Class A</w:t>
            </w:r>
          </w:p>
        </w:tc>
        <w:tc>
          <w:tcPr>
            <w:tcW w:w="1330" w:type="dxa"/>
            <w:tcBorders>
              <w:top w:val="nil"/>
              <w:left w:val="nil"/>
              <w:bottom w:val="nil"/>
              <w:right w:val="nil"/>
            </w:tcBorders>
            <w:shd w:val="clear" w:color="auto" w:fill="auto"/>
            <w:noWrap/>
            <w:vAlign w:val="bottom"/>
            <w:hideMark/>
          </w:tcPr>
          <w:p w14:paraId="120A1B03"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1080" w:type="dxa"/>
            <w:tcBorders>
              <w:top w:val="nil"/>
              <w:left w:val="nil"/>
              <w:bottom w:val="nil"/>
              <w:right w:val="nil"/>
            </w:tcBorders>
            <w:shd w:val="clear" w:color="auto" w:fill="auto"/>
            <w:noWrap/>
            <w:vAlign w:val="bottom"/>
            <w:hideMark/>
          </w:tcPr>
          <w:p w14:paraId="28BB090C"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1800" w:type="dxa"/>
            <w:tcBorders>
              <w:top w:val="nil"/>
              <w:left w:val="nil"/>
              <w:bottom w:val="nil"/>
              <w:right w:val="single" w:sz="8" w:space="0" w:color="auto"/>
            </w:tcBorders>
            <w:shd w:val="clear" w:color="auto" w:fill="auto"/>
            <w:noWrap/>
            <w:vAlign w:val="bottom"/>
            <w:hideMark/>
          </w:tcPr>
          <w:p w14:paraId="2A56EBB9"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777" w:type="dxa"/>
            <w:tcBorders>
              <w:top w:val="nil"/>
              <w:left w:val="nil"/>
              <w:bottom w:val="nil"/>
              <w:right w:val="nil"/>
            </w:tcBorders>
            <w:shd w:val="clear" w:color="auto" w:fill="auto"/>
            <w:noWrap/>
            <w:vAlign w:val="center"/>
            <w:hideMark/>
          </w:tcPr>
          <w:p w14:paraId="639DF44B"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373" w:type="dxa"/>
            <w:tcBorders>
              <w:top w:val="nil"/>
              <w:left w:val="nil"/>
              <w:bottom w:val="nil"/>
              <w:right w:val="nil"/>
            </w:tcBorders>
            <w:shd w:val="clear" w:color="auto" w:fill="auto"/>
            <w:noWrap/>
            <w:vAlign w:val="center"/>
            <w:hideMark/>
          </w:tcPr>
          <w:p w14:paraId="3DB1C427"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820" w:type="dxa"/>
            <w:tcBorders>
              <w:top w:val="nil"/>
              <w:left w:val="single" w:sz="4" w:space="0" w:color="auto"/>
              <w:bottom w:val="nil"/>
              <w:right w:val="nil"/>
            </w:tcBorders>
            <w:shd w:val="clear" w:color="auto" w:fill="auto"/>
            <w:noWrap/>
            <w:vAlign w:val="center"/>
            <w:hideMark/>
          </w:tcPr>
          <w:p w14:paraId="67BEDD03"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789" w:type="dxa"/>
            <w:tcBorders>
              <w:top w:val="nil"/>
              <w:left w:val="nil"/>
              <w:bottom w:val="nil"/>
              <w:right w:val="single" w:sz="8" w:space="0" w:color="auto"/>
            </w:tcBorders>
            <w:shd w:val="clear" w:color="auto" w:fill="auto"/>
            <w:noWrap/>
            <w:vAlign w:val="center"/>
            <w:hideMark/>
          </w:tcPr>
          <w:p w14:paraId="2031BBEB"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r>
      <w:tr w:rsidR="00691477" w:rsidRPr="00691477" w14:paraId="75B46E67" w14:textId="77777777" w:rsidTr="00E11F2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079B14F"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Class B</w:t>
            </w:r>
          </w:p>
        </w:tc>
        <w:tc>
          <w:tcPr>
            <w:tcW w:w="1330" w:type="dxa"/>
            <w:tcBorders>
              <w:top w:val="nil"/>
              <w:left w:val="single" w:sz="8" w:space="0" w:color="auto"/>
              <w:bottom w:val="nil"/>
              <w:right w:val="nil"/>
            </w:tcBorders>
            <w:shd w:val="clear" w:color="000000" w:fill="FFC7CE"/>
            <w:noWrap/>
            <w:vAlign w:val="bottom"/>
            <w:hideMark/>
          </w:tcPr>
          <w:p w14:paraId="7793F00C"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80.9%</w:t>
            </w:r>
          </w:p>
        </w:tc>
        <w:tc>
          <w:tcPr>
            <w:tcW w:w="1080" w:type="dxa"/>
            <w:tcBorders>
              <w:top w:val="nil"/>
              <w:left w:val="nil"/>
              <w:bottom w:val="nil"/>
              <w:right w:val="nil"/>
            </w:tcBorders>
            <w:shd w:val="clear" w:color="000000" w:fill="CCFFCC"/>
            <w:noWrap/>
            <w:vAlign w:val="bottom"/>
            <w:hideMark/>
          </w:tcPr>
          <w:p w14:paraId="016D0016"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-15.4%</w:t>
            </w:r>
          </w:p>
        </w:tc>
        <w:tc>
          <w:tcPr>
            <w:tcW w:w="1800" w:type="dxa"/>
            <w:tcBorders>
              <w:top w:val="nil"/>
              <w:left w:val="nil"/>
              <w:bottom w:val="nil"/>
              <w:right w:val="single" w:sz="8" w:space="0" w:color="auto"/>
            </w:tcBorders>
            <w:shd w:val="clear" w:color="auto" w:fill="auto"/>
            <w:noWrap/>
            <w:vAlign w:val="bottom"/>
            <w:hideMark/>
          </w:tcPr>
          <w:p w14:paraId="4DA90C0E"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1.0%</w:t>
            </w:r>
          </w:p>
        </w:tc>
        <w:tc>
          <w:tcPr>
            <w:tcW w:w="777" w:type="dxa"/>
            <w:tcBorders>
              <w:top w:val="nil"/>
              <w:left w:val="nil"/>
              <w:bottom w:val="nil"/>
              <w:right w:val="nil"/>
            </w:tcBorders>
            <w:shd w:val="clear" w:color="auto" w:fill="auto"/>
            <w:noWrap/>
            <w:vAlign w:val="center"/>
            <w:hideMark/>
          </w:tcPr>
          <w:p w14:paraId="69405A8A"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373" w:type="dxa"/>
            <w:tcBorders>
              <w:top w:val="nil"/>
              <w:left w:val="nil"/>
              <w:bottom w:val="nil"/>
              <w:right w:val="nil"/>
            </w:tcBorders>
            <w:shd w:val="clear" w:color="auto" w:fill="auto"/>
            <w:noWrap/>
            <w:vAlign w:val="center"/>
            <w:hideMark/>
          </w:tcPr>
          <w:p w14:paraId="64DE4330"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820" w:type="dxa"/>
            <w:tcBorders>
              <w:top w:val="nil"/>
              <w:left w:val="single" w:sz="4" w:space="0" w:color="auto"/>
              <w:bottom w:val="nil"/>
              <w:right w:val="nil"/>
            </w:tcBorders>
            <w:shd w:val="clear" w:color="auto" w:fill="auto"/>
            <w:noWrap/>
            <w:vAlign w:val="center"/>
            <w:hideMark/>
          </w:tcPr>
          <w:p w14:paraId="3DC46739"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103%</w:t>
            </w:r>
          </w:p>
        </w:tc>
        <w:tc>
          <w:tcPr>
            <w:tcW w:w="789" w:type="dxa"/>
            <w:tcBorders>
              <w:top w:val="nil"/>
              <w:left w:val="nil"/>
              <w:bottom w:val="nil"/>
              <w:right w:val="single" w:sz="8" w:space="0" w:color="auto"/>
            </w:tcBorders>
            <w:shd w:val="clear" w:color="auto" w:fill="auto"/>
            <w:noWrap/>
            <w:vAlign w:val="center"/>
            <w:hideMark/>
          </w:tcPr>
          <w:p w14:paraId="32B8C6EE"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2632%</w:t>
            </w:r>
          </w:p>
        </w:tc>
      </w:tr>
      <w:tr w:rsidR="00691477" w:rsidRPr="00691477" w14:paraId="60A0AD79" w14:textId="77777777" w:rsidTr="00E11F2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5FC4C5F"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Gaming</w:t>
            </w:r>
          </w:p>
        </w:tc>
        <w:tc>
          <w:tcPr>
            <w:tcW w:w="1330" w:type="dxa"/>
            <w:tcBorders>
              <w:top w:val="nil"/>
              <w:left w:val="single" w:sz="8" w:space="0" w:color="auto"/>
              <w:bottom w:val="nil"/>
              <w:right w:val="nil"/>
            </w:tcBorders>
            <w:shd w:val="clear" w:color="000000" w:fill="CCFFCC"/>
            <w:noWrap/>
            <w:vAlign w:val="bottom"/>
            <w:hideMark/>
          </w:tcPr>
          <w:p w14:paraId="5B0AA22A"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-3.2%</w:t>
            </w:r>
          </w:p>
        </w:tc>
        <w:tc>
          <w:tcPr>
            <w:tcW w:w="1080" w:type="dxa"/>
            <w:tcBorders>
              <w:top w:val="nil"/>
              <w:left w:val="nil"/>
              <w:bottom w:val="nil"/>
              <w:right w:val="nil"/>
            </w:tcBorders>
            <w:shd w:val="clear" w:color="000000" w:fill="FFC7CE"/>
            <w:noWrap/>
            <w:vAlign w:val="bottom"/>
            <w:hideMark/>
          </w:tcPr>
          <w:p w14:paraId="41FC144D"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6.0%</w:t>
            </w:r>
          </w:p>
        </w:tc>
        <w:tc>
          <w:tcPr>
            <w:tcW w:w="1800" w:type="dxa"/>
            <w:tcBorders>
              <w:top w:val="nil"/>
              <w:left w:val="nil"/>
              <w:bottom w:val="nil"/>
              <w:right w:val="single" w:sz="8" w:space="0" w:color="auto"/>
            </w:tcBorders>
            <w:shd w:val="clear" w:color="auto" w:fill="auto"/>
            <w:noWrap/>
            <w:vAlign w:val="bottom"/>
            <w:hideMark/>
          </w:tcPr>
          <w:p w14:paraId="7EA3AF27"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0.4%</w:t>
            </w:r>
          </w:p>
        </w:tc>
        <w:tc>
          <w:tcPr>
            <w:tcW w:w="777" w:type="dxa"/>
            <w:tcBorders>
              <w:top w:val="nil"/>
              <w:left w:val="single" w:sz="4" w:space="0" w:color="auto"/>
              <w:bottom w:val="single" w:sz="8" w:space="0" w:color="auto"/>
              <w:right w:val="nil"/>
            </w:tcBorders>
            <w:shd w:val="clear" w:color="auto" w:fill="auto"/>
            <w:noWrap/>
            <w:vAlign w:val="center"/>
            <w:hideMark/>
          </w:tcPr>
          <w:p w14:paraId="68835B8F"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 </w:t>
            </w:r>
          </w:p>
        </w:tc>
        <w:tc>
          <w:tcPr>
            <w:tcW w:w="1373" w:type="dxa"/>
            <w:tcBorders>
              <w:top w:val="nil"/>
              <w:left w:val="nil"/>
              <w:bottom w:val="nil"/>
              <w:right w:val="nil"/>
            </w:tcBorders>
            <w:shd w:val="clear" w:color="auto" w:fill="auto"/>
            <w:noWrap/>
            <w:vAlign w:val="center"/>
            <w:hideMark/>
          </w:tcPr>
          <w:p w14:paraId="125C6879"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820" w:type="dxa"/>
            <w:tcBorders>
              <w:top w:val="nil"/>
              <w:left w:val="single" w:sz="4" w:space="0" w:color="auto"/>
              <w:bottom w:val="nil"/>
              <w:right w:val="nil"/>
            </w:tcBorders>
            <w:shd w:val="clear" w:color="auto" w:fill="auto"/>
            <w:noWrap/>
            <w:vAlign w:val="center"/>
            <w:hideMark/>
          </w:tcPr>
          <w:p w14:paraId="7E20B688"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104%</w:t>
            </w:r>
          </w:p>
        </w:tc>
        <w:tc>
          <w:tcPr>
            <w:tcW w:w="789" w:type="dxa"/>
            <w:tcBorders>
              <w:top w:val="nil"/>
              <w:left w:val="nil"/>
              <w:bottom w:val="nil"/>
              <w:right w:val="single" w:sz="8" w:space="0" w:color="auto"/>
            </w:tcBorders>
            <w:shd w:val="clear" w:color="auto" w:fill="auto"/>
            <w:noWrap/>
            <w:vAlign w:val="center"/>
            <w:hideMark/>
          </w:tcPr>
          <w:p w14:paraId="480771AC"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2122%</w:t>
            </w:r>
          </w:p>
        </w:tc>
      </w:tr>
      <w:tr w:rsidR="00691477" w:rsidRPr="00691477" w14:paraId="7704D727" w14:textId="77777777" w:rsidTr="00E11F23">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0F2BDA92"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Overall</w:t>
            </w:r>
          </w:p>
        </w:tc>
        <w:tc>
          <w:tcPr>
            <w:tcW w:w="1330" w:type="dxa"/>
            <w:tcBorders>
              <w:top w:val="single" w:sz="8" w:space="0" w:color="auto"/>
              <w:left w:val="single" w:sz="8" w:space="0" w:color="auto"/>
              <w:bottom w:val="single" w:sz="4" w:space="0" w:color="auto"/>
              <w:right w:val="nil"/>
            </w:tcBorders>
            <w:shd w:val="clear" w:color="000000" w:fill="FFC7CE"/>
            <w:noWrap/>
            <w:vAlign w:val="bottom"/>
            <w:hideMark/>
          </w:tcPr>
          <w:p w14:paraId="206CBDD3"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691477">
              <w:rPr>
                <w:rFonts w:ascii="Arial" w:eastAsia="Times New Roman" w:hAnsi="Arial" w:cs="Arial"/>
                <w:b/>
                <w:bCs/>
                <w:sz w:val="18"/>
                <w:szCs w:val="18"/>
              </w:rPr>
              <w:t>49.4%</w:t>
            </w:r>
          </w:p>
        </w:tc>
        <w:tc>
          <w:tcPr>
            <w:tcW w:w="1080" w:type="dxa"/>
            <w:tcBorders>
              <w:top w:val="single" w:sz="8" w:space="0" w:color="auto"/>
              <w:left w:val="nil"/>
              <w:bottom w:val="single" w:sz="4" w:space="0" w:color="auto"/>
              <w:right w:val="nil"/>
            </w:tcBorders>
            <w:shd w:val="clear" w:color="000000" w:fill="CCFFCC"/>
            <w:noWrap/>
            <w:vAlign w:val="bottom"/>
            <w:hideMark/>
          </w:tcPr>
          <w:p w14:paraId="06BB16A1"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691477">
              <w:rPr>
                <w:rFonts w:ascii="Arial" w:eastAsia="Times New Roman" w:hAnsi="Arial" w:cs="Arial"/>
                <w:b/>
                <w:bCs/>
                <w:sz w:val="18"/>
                <w:szCs w:val="18"/>
              </w:rPr>
              <w:t>-7.3%</w:t>
            </w:r>
          </w:p>
        </w:tc>
        <w:tc>
          <w:tcPr>
            <w:tcW w:w="1800" w:type="dxa"/>
            <w:tcBorders>
              <w:top w:val="single" w:sz="8" w:space="0" w:color="auto"/>
              <w:left w:val="nil"/>
              <w:bottom w:val="single" w:sz="4" w:space="0" w:color="auto"/>
              <w:right w:val="single" w:sz="8" w:space="0" w:color="auto"/>
            </w:tcBorders>
            <w:shd w:val="clear" w:color="auto" w:fill="auto"/>
            <w:noWrap/>
            <w:vAlign w:val="bottom"/>
            <w:hideMark/>
          </w:tcPr>
          <w:p w14:paraId="525FE332"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0.8%</w:t>
            </w:r>
          </w:p>
        </w:tc>
        <w:tc>
          <w:tcPr>
            <w:tcW w:w="777" w:type="dxa"/>
            <w:tcBorders>
              <w:top w:val="nil"/>
              <w:left w:val="nil"/>
              <w:bottom w:val="single" w:sz="4" w:space="0" w:color="auto"/>
              <w:right w:val="nil"/>
            </w:tcBorders>
            <w:shd w:val="clear" w:color="auto" w:fill="auto"/>
            <w:noWrap/>
            <w:vAlign w:val="bottom"/>
            <w:hideMark/>
          </w:tcPr>
          <w:p w14:paraId="439BE4A8"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 </w:t>
            </w:r>
          </w:p>
        </w:tc>
        <w:tc>
          <w:tcPr>
            <w:tcW w:w="1373" w:type="dxa"/>
            <w:tcBorders>
              <w:top w:val="single" w:sz="8" w:space="0" w:color="auto"/>
              <w:left w:val="nil"/>
              <w:bottom w:val="single" w:sz="4" w:space="0" w:color="auto"/>
              <w:right w:val="nil"/>
            </w:tcBorders>
            <w:shd w:val="clear" w:color="auto" w:fill="auto"/>
            <w:noWrap/>
            <w:vAlign w:val="center"/>
            <w:hideMark/>
          </w:tcPr>
          <w:p w14:paraId="4E9FE5A9"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 </w:t>
            </w:r>
          </w:p>
        </w:tc>
        <w:tc>
          <w:tcPr>
            <w:tcW w:w="820" w:type="dxa"/>
            <w:tcBorders>
              <w:top w:val="single" w:sz="8" w:space="0" w:color="auto"/>
              <w:left w:val="single" w:sz="4" w:space="0" w:color="auto"/>
              <w:bottom w:val="single" w:sz="4" w:space="0" w:color="auto"/>
              <w:right w:val="nil"/>
            </w:tcBorders>
            <w:shd w:val="clear" w:color="auto" w:fill="auto"/>
            <w:noWrap/>
            <w:vAlign w:val="center"/>
            <w:hideMark/>
          </w:tcPr>
          <w:p w14:paraId="673A5C0F"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104%</w:t>
            </w:r>
          </w:p>
        </w:tc>
        <w:tc>
          <w:tcPr>
            <w:tcW w:w="789" w:type="dxa"/>
            <w:tcBorders>
              <w:top w:val="single" w:sz="8" w:space="0" w:color="auto"/>
              <w:left w:val="nil"/>
              <w:bottom w:val="single" w:sz="4" w:space="0" w:color="auto"/>
              <w:right w:val="single" w:sz="8" w:space="0" w:color="auto"/>
            </w:tcBorders>
            <w:shd w:val="clear" w:color="auto" w:fill="auto"/>
            <w:noWrap/>
            <w:vAlign w:val="center"/>
            <w:hideMark/>
          </w:tcPr>
          <w:p w14:paraId="44EA9938"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2428%</w:t>
            </w:r>
          </w:p>
        </w:tc>
      </w:tr>
      <w:tr w:rsidR="00691477" w:rsidRPr="00691477" w14:paraId="4DB35CBF" w14:textId="77777777" w:rsidTr="00E11F23">
        <w:trPr>
          <w:trHeight w:val="255"/>
        </w:trPr>
        <w:tc>
          <w:tcPr>
            <w:tcW w:w="1640" w:type="dxa"/>
            <w:tcBorders>
              <w:top w:val="nil"/>
              <w:left w:val="nil"/>
              <w:bottom w:val="nil"/>
              <w:right w:val="nil"/>
            </w:tcBorders>
            <w:shd w:val="clear" w:color="auto" w:fill="auto"/>
            <w:noWrap/>
            <w:vAlign w:val="bottom"/>
            <w:hideMark/>
          </w:tcPr>
          <w:p w14:paraId="0FBEDCE5"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330" w:type="dxa"/>
            <w:tcBorders>
              <w:top w:val="nil"/>
              <w:left w:val="nil"/>
              <w:bottom w:val="nil"/>
              <w:right w:val="nil"/>
            </w:tcBorders>
            <w:shd w:val="clear" w:color="auto" w:fill="auto"/>
            <w:noWrap/>
            <w:vAlign w:val="bottom"/>
            <w:hideMark/>
          </w:tcPr>
          <w:p w14:paraId="282CFC0F"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080" w:type="dxa"/>
            <w:tcBorders>
              <w:top w:val="nil"/>
              <w:left w:val="nil"/>
              <w:bottom w:val="nil"/>
              <w:right w:val="nil"/>
            </w:tcBorders>
            <w:shd w:val="clear" w:color="auto" w:fill="auto"/>
            <w:noWrap/>
            <w:vAlign w:val="bottom"/>
            <w:hideMark/>
          </w:tcPr>
          <w:p w14:paraId="60CE8E22"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800" w:type="dxa"/>
            <w:tcBorders>
              <w:top w:val="nil"/>
              <w:left w:val="nil"/>
              <w:bottom w:val="nil"/>
              <w:right w:val="nil"/>
            </w:tcBorders>
            <w:shd w:val="clear" w:color="auto" w:fill="auto"/>
            <w:noWrap/>
            <w:vAlign w:val="bottom"/>
            <w:hideMark/>
          </w:tcPr>
          <w:p w14:paraId="6F2FA184"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77" w:type="dxa"/>
            <w:tcBorders>
              <w:top w:val="nil"/>
              <w:left w:val="nil"/>
              <w:bottom w:val="nil"/>
              <w:right w:val="nil"/>
            </w:tcBorders>
            <w:shd w:val="clear" w:color="auto" w:fill="auto"/>
            <w:noWrap/>
            <w:vAlign w:val="bottom"/>
            <w:hideMark/>
          </w:tcPr>
          <w:p w14:paraId="115425C3"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373" w:type="dxa"/>
            <w:tcBorders>
              <w:top w:val="nil"/>
              <w:left w:val="nil"/>
              <w:bottom w:val="nil"/>
              <w:right w:val="nil"/>
            </w:tcBorders>
            <w:shd w:val="clear" w:color="auto" w:fill="auto"/>
            <w:noWrap/>
            <w:vAlign w:val="bottom"/>
            <w:hideMark/>
          </w:tcPr>
          <w:p w14:paraId="64397764"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820" w:type="dxa"/>
            <w:tcBorders>
              <w:top w:val="nil"/>
              <w:left w:val="nil"/>
              <w:bottom w:val="nil"/>
              <w:right w:val="nil"/>
            </w:tcBorders>
            <w:shd w:val="clear" w:color="auto" w:fill="auto"/>
            <w:noWrap/>
            <w:vAlign w:val="bottom"/>
            <w:hideMark/>
          </w:tcPr>
          <w:p w14:paraId="0BA61119"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89" w:type="dxa"/>
            <w:tcBorders>
              <w:top w:val="nil"/>
              <w:left w:val="nil"/>
              <w:bottom w:val="nil"/>
              <w:right w:val="nil"/>
            </w:tcBorders>
            <w:shd w:val="clear" w:color="auto" w:fill="auto"/>
            <w:noWrap/>
            <w:vAlign w:val="bottom"/>
            <w:hideMark/>
          </w:tcPr>
          <w:p w14:paraId="7CEA906B"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r>
      <w:tr w:rsidR="00691477" w:rsidRPr="00691477" w14:paraId="68892B0E" w14:textId="77777777" w:rsidTr="00675338">
        <w:trPr>
          <w:trHeight w:val="255"/>
        </w:trPr>
        <w:tc>
          <w:tcPr>
            <w:tcW w:w="1640" w:type="dxa"/>
            <w:tcBorders>
              <w:top w:val="nil"/>
              <w:left w:val="nil"/>
              <w:bottom w:val="nil"/>
              <w:right w:val="nil"/>
            </w:tcBorders>
            <w:shd w:val="clear" w:color="auto" w:fill="auto"/>
            <w:noWrap/>
            <w:vAlign w:val="center"/>
            <w:hideMark/>
          </w:tcPr>
          <w:p w14:paraId="74F9D93C"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7969"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00FC870"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 xml:space="preserve">Unicast, Clean channel </w:t>
            </w:r>
          </w:p>
        </w:tc>
      </w:tr>
      <w:tr w:rsidR="00675338" w:rsidRPr="00691477" w14:paraId="0BEE2914" w14:textId="77777777" w:rsidTr="00E11F23">
        <w:trPr>
          <w:trHeight w:val="255"/>
        </w:trPr>
        <w:tc>
          <w:tcPr>
            <w:tcW w:w="1640" w:type="dxa"/>
            <w:tcBorders>
              <w:top w:val="nil"/>
              <w:left w:val="nil"/>
              <w:bottom w:val="nil"/>
              <w:right w:val="nil"/>
            </w:tcBorders>
            <w:shd w:val="clear" w:color="auto" w:fill="auto"/>
            <w:noWrap/>
            <w:vAlign w:val="center"/>
            <w:hideMark/>
          </w:tcPr>
          <w:p w14:paraId="7145A507" w14:textId="77777777" w:rsidR="00675338" w:rsidRPr="00691477" w:rsidRDefault="00675338"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Clean channel</w:t>
            </w:r>
          </w:p>
        </w:tc>
        <w:tc>
          <w:tcPr>
            <w:tcW w:w="1330" w:type="dxa"/>
            <w:tcBorders>
              <w:top w:val="nil"/>
              <w:left w:val="single" w:sz="8" w:space="0" w:color="auto"/>
              <w:bottom w:val="nil"/>
              <w:right w:val="nil"/>
            </w:tcBorders>
            <w:shd w:val="clear" w:color="auto" w:fill="auto"/>
            <w:noWrap/>
            <w:vAlign w:val="center"/>
            <w:hideMark/>
          </w:tcPr>
          <w:p w14:paraId="17D901CB" w14:textId="77777777" w:rsidR="00675338" w:rsidRPr="00691477" w:rsidRDefault="00675338"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BD-Rate</w:t>
            </w:r>
          </w:p>
        </w:tc>
        <w:tc>
          <w:tcPr>
            <w:tcW w:w="5030" w:type="dxa"/>
            <w:gridSpan w:val="4"/>
            <w:tcBorders>
              <w:top w:val="nil"/>
              <w:left w:val="nil"/>
              <w:bottom w:val="nil"/>
              <w:right w:val="single" w:sz="4" w:space="0" w:color="auto"/>
            </w:tcBorders>
            <w:shd w:val="clear" w:color="auto" w:fill="auto"/>
            <w:noWrap/>
            <w:vAlign w:val="center"/>
            <w:hideMark/>
          </w:tcPr>
          <w:p w14:paraId="4F2D0EC2" w14:textId="30AF5546" w:rsidR="00675338" w:rsidRPr="00691477" w:rsidRDefault="00675338" w:rsidP="006753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roofErr w:type="spellStart"/>
            <w:r w:rsidRPr="00691477">
              <w:rPr>
                <w:rFonts w:ascii="Arial" w:eastAsia="Times New Roman" w:hAnsi="Arial" w:cs="Arial"/>
                <w:b/>
                <w:bCs/>
                <w:color w:val="000000"/>
                <w:sz w:val="18"/>
                <w:szCs w:val="18"/>
              </w:rPr>
              <w:t>SVTM.ULL.CfE</w:t>
            </w:r>
            <w:proofErr w:type="spellEnd"/>
            <w:r w:rsidRPr="00691477">
              <w:rPr>
                <w:rFonts w:ascii="Arial" w:eastAsia="Times New Roman" w:hAnsi="Arial" w:cs="Arial"/>
                <w:b/>
                <w:bCs/>
                <w:color w:val="000000"/>
                <w:sz w:val="18"/>
                <w:szCs w:val="18"/>
              </w:rPr>
              <w:t xml:space="preserve">  over  SVTM </w:t>
            </w:r>
          </w:p>
        </w:tc>
        <w:tc>
          <w:tcPr>
            <w:tcW w:w="820" w:type="dxa"/>
            <w:tcBorders>
              <w:top w:val="nil"/>
              <w:left w:val="nil"/>
              <w:bottom w:val="nil"/>
              <w:right w:val="nil"/>
            </w:tcBorders>
            <w:shd w:val="clear" w:color="auto" w:fill="auto"/>
            <w:noWrap/>
            <w:vAlign w:val="center"/>
            <w:hideMark/>
          </w:tcPr>
          <w:p w14:paraId="0E9C1726" w14:textId="77777777" w:rsidR="00675338" w:rsidRPr="00691477" w:rsidRDefault="00675338"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 </w:t>
            </w:r>
          </w:p>
        </w:tc>
        <w:tc>
          <w:tcPr>
            <w:tcW w:w="789" w:type="dxa"/>
            <w:tcBorders>
              <w:top w:val="nil"/>
              <w:left w:val="nil"/>
              <w:bottom w:val="nil"/>
              <w:right w:val="single" w:sz="8" w:space="0" w:color="auto"/>
            </w:tcBorders>
            <w:shd w:val="clear" w:color="auto" w:fill="auto"/>
            <w:noWrap/>
            <w:vAlign w:val="center"/>
            <w:hideMark/>
          </w:tcPr>
          <w:p w14:paraId="1530CB26" w14:textId="77777777" w:rsidR="00675338" w:rsidRPr="00691477" w:rsidRDefault="00675338"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 </w:t>
            </w:r>
          </w:p>
        </w:tc>
      </w:tr>
      <w:tr w:rsidR="00691477" w:rsidRPr="00691477" w14:paraId="2AFBEA43" w14:textId="77777777" w:rsidTr="00E11F23">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4AAAA78D"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 </w:t>
            </w:r>
          </w:p>
        </w:tc>
        <w:tc>
          <w:tcPr>
            <w:tcW w:w="1330" w:type="dxa"/>
            <w:tcBorders>
              <w:top w:val="nil"/>
              <w:left w:val="nil"/>
              <w:bottom w:val="single" w:sz="8" w:space="0" w:color="auto"/>
              <w:right w:val="nil"/>
            </w:tcBorders>
            <w:shd w:val="clear" w:color="auto" w:fill="auto"/>
            <w:noWrap/>
            <w:vAlign w:val="center"/>
            <w:hideMark/>
          </w:tcPr>
          <w:p w14:paraId="0FEAAA69"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Y</w:t>
            </w:r>
          </w:p>
        </w:tc>
        <w:tc>
          <w:tcPr>
            <w:tcW w:w="1080" w:type="dxa"/>
            <w:tcBorders>
              <w:top w:val="nil"/>
              <w:left w:val="nil"/>
              <w:bottom w:val="single" w:sz="8" w:space="0" w:color="auto"/>
              <w:right w:val="nil"/>
            </w:tcBorders>
            <w:shd w:val="clear" w:color="auto" w:fill="auto"/>
            <w:noWrap/>
            <w:vAlign w:val="center"/>
            <w:hideMark/>
          </w:tcPr>
          <w:p w14:paraId="38983DFC"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U</w:t>
            </w:r>
          </w:p>
        </w:tc>
        <w:tc>
          <w:tcPr>
            <w:tcW w:w="1800" w:type="dxa"/>
            <w:tcBorders>
              <w:top w:val="nil"/>
              <w:left w:val="nil"/>
              <w:bottom w:val="single" w:sz="8" w:space="0" w:color="auto"/>
              <w:right w:val="single" w:sz="4" w:space="0" w:color="auto"/>
            </w:tcBorders>
            <w:shd w:val="clear" w:color="auto" w:fill="auto"/>
            <w:noWrap/>
            <w:vAlign w:val="center"/>
            <w:hideMark/>
          </w:tcPr>
          <w:p w14:paraId="438EBD18"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V</w:t>
            </w:r>
          </w:p>
        </w:tc>
        <w:tc>
          <w:tcPr>
            <w:tcW w:w="777" w:type="dxa"/>
            <w:tcBorders>
              <w:top w:val="nil"/>
              <w:left w:val="nil"/>
              <w:bottom w:val="single" w:sz="8" w:space="0" w:color="auto"/>
              <w:right w:val="nil"/>
            </w:tcBorders>
            <w:shd w:val="clear" w:color="auto" w:fill="auto"/>
            <w:noWrap/>
            <w:vAlign w:val="center"/>
            <w:hideMark/>
          </w:tcPr>
          <w:p w14:paraId="55F925AC"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 </w:t>
            </w:r>
          </w:p>
        </w:tc>
        <w:tc>
          <w:tcPr>
            <w:tcW w:w="1373" w:type="dxa"/>
            <w:tcBorders>
              <w:top w:val="nil"/>
              <w:left w:val="nil"/>
              <w:bottom w:val="single" w:sz="8" w:space="0" w:color="auto"/>
              <w:right w:val="nil"/>
            </w:tcBorders>
            <w:shd w:val="clear" w:color="auto" w:fill="auto"/>
            <w:noWrap/>
            <w:vAlign w:val="center"/>
            <w:hideMark/>
          </w:tcPr>
          <w:p w14:paraId="52271D29"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 </w:t>
            </w:r>
          </w:p>
        </w:tc>
        <w:tc>
          <w:tcPr>
            <w:tcW w:w="820" w:type="dxa"/>
            <w:tcBorders>
              <w:top w:val="nil"/>
              <w:left w:val="single" w:sz="4" w:space="0" w:color="auto"/>
              <w:bottom w:val="single" w:sz="8" w:space="0" w:color="auto"/>
              <w:right w:val="nil"/>
            </w:tcBorders>
            <w:shd w:val="clear" w:color="auto" w:fill="auto"/>
            <w:noWrap/>
            <w:vAlign w:val="center"/>
            <w:hideMark/>
          </w:tcPr>
          <w:p w14:paraId="41969A64"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691477">
              <w:rPr>
                <w:rFonts w:ascii="Arial" w:eastAsia="Times New Roman" w:hAnsi="Arial" w:cs="Arial"/>
                <w:color w:val="000000"/>
                <w:sz w:val="18"/>
                <w:szCs w:val="18"/>
              </w:rPr>
              <w:t>EncT</w:t>
            </w:r>
            <w:proofErr w:type="spellEnd"/>
          </w:p>
        </w:tc>
        <w:tc>
          <w:tcPr>
            <w:tcW w:w="789" w:type="dxa"/>
            <w:tcBorders>
              <w:top w:val="nil"/>
              <w:left w:val="nil"/>
              <w:bottom w:val="single" w:sz="8" w:space="0" w:color="auto"/>
              <w:right w:val="single" w:sz="8" w:space="0" w:color="auto"/>
            </w:tcBorders>
            <w:shd w:val="clear" w:color="auto" w:fill="auto"/>
            <w:noWrap/>
            <w:vAlign w:val="center"/>
            <w:hideMark/>
          </w:tcPr>
          <w:p w14:paraId="49ADC8C4"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691477">
              <w:rPr>
                <w:rFonts w:ascii="Arial" w:eastAsia="Times New Roman" w:hAnsi="Arial" w:cs="Arial"/>
                <w:color w:val="000000"/>
                <w:sz w:val="18"/>
                <w:szCs w:val="18"/>
              </w:rPr>
              <w:t>DecT</w:t>
            </w:r>
            <w:proofErr w:type="spellEnd"/>
          </w:p>
        </w:tc>
      </w:tr>
      <w:tr w:rsidR="00691477" w:rsidRPr="00691477" w14:paraId="5D5A4DCC" w14:textId="77777777" w:rsidTr="00E11F2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D56C4C3"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Class A</w:t>
            </w:r>
          </w:p>
        </w:tc>
        <w:tc>
          <w:tcPr>
            <w:tcW w:w="1330" w:type="dxa"/>
            <w:tcBorders>
              <w:top w:val="nil"/>
              <w:left w:val="nil"/>
              <w:bottom w:val="nil"/>
              <w:right w:val="nil"/>
            </w:tcBorders>
            <w:shd w:val="clear" w:color="auto" w:fill="auto"/>
            <w:noWrap/>
            <w:vAlign w:val="bottom"/>
            <w:hideMark/>
          </w:tcPr>
          <w:p w14:paraId="24C73E10"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1080" w:type="dxa"/>
            <w:tcBorders>
              <w:top w:val="nil"/>
              <w:left w:val="nil"/>
              <w:bottom w:val="nil"/>
              <w:right w:val="nil"/>
            </w:tcBorders>
            <w:shd w:val="clear" w:color="auto" w:fill="auto"/>
            <w:noWrap/>
            <w:vAlign w:val="bottom"/>
            <w:hideMark/>
          </w:tcPr>
          <w:p w14:paraId="0AA4C1C2"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1800" w:type="dxa"/>
            <w:tcBorders>
              <w:top w:val="nil"/>
              <w:left w:val="nil"/>
              <w:bottom w:val="nil"/>
              <w:right w:val="single" w:sz="8" w:space="0" w:color="auto"/>
            </w:tcBorders>
            <w:shd w:val="clear" w:color="auto" w:fill="auto"/>
            <w:noWrap/>
            <w:vAlign w:val="bottom"/>
            <w:hideMark/>
          </w:tcPr>
          <w:p w14:paraId="6DA9F010"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777" w:type="dxa"/>
            <w:tcBorders>
              <w:top w:val="nil"/>
              <w:left w:val="nil"/>
              <w:bottom w:val="nil"/>
              <w:right w:val="nil"/>
            </w:tcBorders>
            <w:shd w:val="clear" w:color="auto" w:fill="auto"/>
            <w:noWrap/>
            <w:vAlign w:val="center"/>
            <w:hideMark/>
          </w:tcPr>
          <w:p w14:paraId="2B6B85AF"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373" w:type="dxa"/>
            <w:tcBorders>
              <w:top w:val="nil"/>
              <w:left w:val="nil"/>
              <w:bottom w:val="nil"/>
              <w:right w:val="nil"/>
            </w:tcBorders>
            <w:shd w:val="clear" w:color="auto" w:fill="auto"/>
            <w:noWrap/>
            <w:vAlign w:val="center"/>
            <w:hideMark/>
          </w:tcPr>
          <w:p w14:paraId="56F44564"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820" w:type="dxa"/>
            <w:tcBorders>
              <w:top w:val="nil"/>
              <w:left w:val="single" w:sz="4" w:space="0" w:color="auto"/>
              <w:bottom w:val="nil"/>
              <w:right w:val="nil"/>
            </w:tcBorders>
            <w:shd w:val="clear" w:color="auto" w:fill="auto"/>
            <w:noWrap/>
            <w:vAlign w:val="center"/>
            <w:hideMark/>
          </w:tcPr>
          <w:p w14:paraId="7416FDB8"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789" w:type="dxa"/>
            <w:tcBorders>
              <w:top w:val="nil"/>
              <w:left w:val="nil"/>
              <w:bottom w:val="nil"/>
              <w:right w:val="single" w:sz="8" w:space="0" w:color="auto"/>
            </w:tcBorders>
            <w:shd w:val="clear" w:color="auto" w:fill="auto"/>
            <w:noWrap/>
            <w:vAlign w:val="center"/>
            <w:hideMark/>
          </w:tcPr>
          <w:p w14:paraId="3110675E"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r>
      <w:tr w:rsidR="00E11F23" w:rsidRPr="00691477" w14:paraId="38DD0691" w14:textId="77777777" w:rsidTr="00E11F2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C678457"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Class B</w:t>
            </w:r>
          </w:p>
        </w:tc>
        <w:tc>
          <w:tcPr>
            <w:tcW w:w="1330" w:type="dxa"/>
            <w:tcBorders>
              <w:top w:val="nil"/>
              <w:left w:val="nil"/>
              <w:bottom w:val="nil"/>
              <w:right w:val="nil"/>
            </w:tcBorders>
            <w:shd w:val="clear" w:color="auto" w:fill="auto"/>
            <w:noWrap/>
            <w:vAlign w:val="bottom"/>
            <w:hideMark/>
          </w:tcPr>
          <w:p w14:paraId="5A4CF9C3"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2.6%</w:t>
            </w:r>
          </w:p>
        </w:tc>
        <w:tc>
          <w:tcPr>
            <w:tcW w:w="1080" w:type="dxa"/>
            <w:tcBorders>
              <w:top w:val="nil"/>
              <w:left w:val="nil"/>
              <w:bottom w:val="nil"/>
              <w:right w:val="nil"/>
            </w:tcBorders>
            <w:shd w:val="clear" w:color="auto" w:fill="auto"/>
            <w:noWrap/>
            <w:vAlign w:val="bottom"/>
            <w:hideMark/>
          </w:tcPr>
          <w:p w14:paraId="561686EE"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2.7%</w:t>
            </w:r>
          </w:p>
        </w:tc>
        <w:tc>
          <w:tcPr>
            <w:tcW w:w="1800" w:type="dxa"/>
            <w:tcBorders>
              <w:top w:val="nil"/>
              <w:left w:val="nil"/>
              <w:bottom w:val="nil"/>
              <w:right w:val="single" w:sz="8" w:space="0" w:color="auto"/>
            </w:tcBorders>
            <w:shd w:val="clear" w:color="auto" w:fill="auto"/>
            <w:noWrap/>
            <w:vAlign w:val="bottom"/>
            <w:hideMark/>
          </w:tcPr>
          <w:p w14:paraId="3943312D"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2.5%</w:t>
            </w:r>
          </w:p>
        </w:tc>
        <w:tc>
          <w:tcPr>
            <w:tcW w:w="777" w:type="dxa"/>
            <w:tcBorders>
              <w:top w:val="nil"/>
              <w:left w:val="nil"/>
              <w:bottom w:val="nil"/>
              <w:right w:val="nil"/>
            </w:tcBorders>
            <w:shd w:val="clear" w:color="auto" w:fill="auto"/>
            <w:noWrap/>
            <w:vAlign w:val="center"/>
            <w:hideMark/>
          </w:tcPr>
          <w:p w14:paraId="61C26795"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373" w:type="dxa"/>
            <w:tcBorders>
              <w:top w:val="nil"/>
              <w:left w:val="nil"/>
              <w:bottom w:val="nil"/>
              <w:right w:val="nil"/>
            </w:tcBorders>
            <w:shd w:val="clear" w:color="auto" w:fill="auto"/>
            <w:noWrap/>
            <w:vAlign w:val="center"/>
            <w:hideMark/>
          </w:tcPr>
          <w:p w14:paraId="7A0CAFF8"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820" w:type="dxa"/>
            <w:tcBorders>
              <w:top w:val="nil"/>
              <w:left w:val="single" w:sz="4" w:space="0" w:color="auto"/>
              <w:bottom w:val="nil"/>
              <w:right w:val="nil"/>
            </w:tcBorders>
            <w:shd w:val="clear" w:color="auto" w:fill="auto"/>
            <w:noWrap/>
            <w:vAlign w:val="center"/>
            <w:hideMark/>
          </w:tcPr>
          <w:p w14:paraId="53C7AC10" w14:textId="02BA61D8"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107" w:author="Vyacheslav Khamidullin (A)" w:date="2026-01-16T02:55:00Z">
              <w:r>
                <w:rPr>
                  <w:rFonts w:ascii="Arial" w:hAnsi="Arial" w:cs="Arial"/>
                  <w:color w:val="000000"/>
                  <w:sz w:val="18"/>
                  <w:szCs w:val="18"/>
                </w:rPr>
                <w:t>99%</w:t>
              </w:r>
            </w:ins>
            <w:del w:id="108" w:author="Vyacheslav Khamidullin (A)" w:date="2026-01-16T02:55:00Z">
              <w:r w:rsidRPr="00691477" w:rsidDel="00FE48A6">
                <w:rPr>
                  <w:rFonts w:ascii="Arial" w:eastAsia="Times New Roman" w:hAnsi="Arial" w:cs="Arial"/>
                  <w:color w:val="000000"/>
                  <w:sz w:val="18"/>
                  <w:szCs w:val="18"/>
                </w:rPr>
                <w:delText>102%</w:delText>
              </w:r>
            </w:del>
          </w:p>
        </w:tc>
        <w:tc>
          <w:tcPr>
            <w:tcW w:w="789" w:type="dxa"/>
            <w:tcBorders>
              <w:top w:val="nil"/>
              <w:left w:val="nil"/>
              <w:bottom w:val="nil"/>
              <w:right w:val="single" w:sz="8" w:space="0" w:color="auto"/>
            </w:tcBorders>
            <w:shd w:val="clear" w:color="auto" w:fill="auto"/>
            <w:noWrap/>
            <w:vAlign w:val="center"/>
            <w:hideMark/>
          </w:tcPr>
          <w:p w14:paraId="2E20BC1A" w14:textId="484E687C"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109" w:author="Vyacheslav Khamidullin (A)" w:date="2026-01-16T02:55:00Z">
              <w:r>
                <w:rPr>
                  <w:rFonts w:ascii="Arial" w:hAnsi="Arial" w:cs="Arial"/>
                  <w:color w:val="000000"/>
                  <w:sz w:val="18"/>
                  <w:szCs w:val="18"/>
                </w:rPr>
                <w:t>96%</w:t>
              </w:r>
            </w:ins>
            <w:del w:id="110" w:author="Vyacheslav Khamidullin (A)" w:date="2026-01-16T02:55:00Z">
              <w:r w:rsidRPr="00691477" w:rsidDel="00FE48A6">
                <w:rPr>
                  <w:rFonts w:ascii="Arial" w:eastAsia="Times New Roman" w:hAnsi="Arial" w:cs="Arial"/>
                  <w:color w:val="000000"/>
                  <w:sz w:val="18"/>
                  <w:szCs w:val="18"/>
                </w:rPr>
                <w:delText>193%</w:delText>
              </w:r>
            </w:del>
          </w:p>
        </w:tc>
      </w:tr>
      <w:tr w:rsidR="00E11F23" w:rsidRPr="00691477" w14:paraId="118BDD5F" w14:textId="77777777" w:rsidTr="00E11F23">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1251A958"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Gaming</w:t>
            </w:r>
          </w:p>
        </w:tc>
        <w:tc>
          <w:tcPr>
            <w:tcW w:w="1330" w:type="dxa"/>
            <w:tcBorders>
              <w:top w:val="nil"/>
              <w:left w:val="nil"/>
              <w:bottom w:val="nil"/>
              <w:right w:val="nil"/>
            </w:tcBorders>
            <w:shd w:val="clear" w:color="auto" w:fill="auto"/>
            <w:noWrap/>
            <w:vAlign w:val="bottom"/>
            <w:hideMark/>
          </w:tcPr>
          <w:p w14:paraId="61DA3F14"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2.4%</w:t>
            </w:r>
          </w:p>
        </w:tc>
        <w:tc>
          <w:tcPr>
            <w:tcW w:w="1080" w:type="dxa"/>
            <w:tcBorders>
              <w:top w:val="nil"/>
              <w:left w:val="nil"/>
              <w:bottom w:val="nil"/>
              <w:right w:val="nil"/>
            </w:tcBorders>
            <w:shd w:val="clear" w:color="auto" w:fill="auto"/>
            <w:noWrap/>
            <w:vAlign w:val="bottom"/>
            <w:hideMark/>
          </w:tcPr>
          <w:p w14:paraId="0CB2BF41"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2.8%</w:t>
            </w:r>
          </w:p>
        </w:tc>
        <w:tc>
          <w:tcPr>
            <w:tcW w:w="1800" w:type="dxa"/>
            <w:tcBorders>
              <w:top w:val="nil"/>
              <w:left w:val="nil"/>
              <w:bottom w:val="nil"/>
              <w:right w:val="single" w:sz="8" w:space="0" w:color="auto"/>
            </w:tcBorders>
            <w:shd w:val="clear" w:color="auto" w:fill="auto"/>
            <w:noWrap/>
            <w:vAlign w:val="bottom"/>
            <w:hideMark/>
          </w:tcPr>
          <w:p w14:paraId="405FE40D"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2.6%</w:t>
            </w:r>
          </w:p>
        </w:tc>
        <w:tc>
          <w:tcPr>
            <w:tcW w:w="777" w:type="dxa"/>
            <w:tcBorders>
              <w:top w:val="nil"/>
              <w:left w:val="single" w:sz="4" w:space="0" w:color="auto"/>
              <w:bottom w:val="single" w:sz="8" w:space="0" w:color="auto"/>
              <w:right w:val="nil"/>
            </w:tcBorders>
            <w:shd w:val="clear" w:color="auto" w:fill="auto"/>
            <w:noWrap/>
            <w:vAlign w:val="center"/>
            <w:hideMark/>
          </w:tcPr>
          <w:p w14:paraId="39BC8C7B"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 </w:t>
            </w:r>
          </w:p>
        </w:tc>
        <w:tc>
          <w:tcPr>
            <w:tcW w:w="1373" w:type="dxa"/>
            <w:tcBorders>
              <w:top w:val="nil"/>
              <w:left w:val="nil"/>
              <w:bottom w:val="nil"/>
              <w:right w:val="nil"/>
            </w:tcBorders>
            <w:shd w:val="clear" w:color="auto" w:fill="auto"/>
            <w:noWrap/>
            <w:vAlign w:val="center"/>
            <w:hideMark/>
          </w:tcPr>
          <w:p w14:paraId="116628A6"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820" w:type="dxa"/>
            <w:tcBorders>
              <w:top w:val="nil"/>
              <w:left w:val="single" w:sz="4" w:space="0" w:color="auto"/>
              <w:bottom w:val="nil"/>
              <w:right w:val="nil"/>
            </w:tcBorders>
            <w:shd w:val="clear" w:color="auto" w:fill="auto"/>
            <w:noWrap/>
            <w:vAlign w:val="center"/>
            <w:hideMark/>
          </w:tcPr>
          <w:p w14:paraId="1732133E" w14:textId="6053D37D"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111" w:author="Vyacheslav Khamidullin (A)" w:date="2026-01-16T02:55:00Z">
              <w:r>
                <w:rPr>
                  <w:rFonts w:ascii="Arial" w:hAnsi="Arial" w:cs="Arial"/>
                  <w:color w:val="000000"/>
                  <w:sz w:val="18"/>
                  <w:szCs w:val="18"/>
                </w:rPr>
                <w:t>100%</w:t>
              </w:r>
            </w:ins>
            <w:del w:id="112" w:author="Vyacheslav Khamidullin (A)" w:date="2026-01-16T02:55:00Z">
              <w:r w:rsidRPr="00691477" w:rsidDel="00FE48A6">
                <w:rPr>
                  <w:rFonts w:ascii="Arial" w:eastAsia="Times New Roman" w:hAnsi="Arial" w:cs="Arial"/>
                  <w:color w:val="000000"/>
                  <w:sz w:val="18"/>
                  <w:szCs w:val="18"/>
                </w:rPr>
                <w:delText>101%</w:delText>
              </w:r>
            </w:del>
          </w:p>
        </w:tc>
        <w:tc>
          <w:tcPr>
            <w:tcW w:w="789" w:type="dxa"/>
            <w:tcBorders>
              <w:top w:val="nil"/>
              <w:left w:val="nil"/>
              <w:bottom w:val="nil"/>
              <w:right w:val="single" w:sz="8" w:space="0" w:color="auto"/>
            </w:tcBorders>
            <w:shd w:val="clear" w:color="auto" w:fill="auto"/>
            <w:noWrap/>
            <w:vAlign w:val="center"/>
            <w:hideMark/>
          </w:tcPr>
          <w:p w14:paraId="7718E811" w14:textId="19DD4E0E"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113" w:author="Vyacheslav Khamidullin (A)" w:date="2026-01-16T02:55:00Z">
              <w:r>
                <w:rPr>
                  <w:rFonts w:ascii="Arial" w:hAnsi="Arial" w:cs="Arial"/>
                  <w:color w:val="000000"/>
                  <w:sz w:val="18"/>
                  <w:szCs w:val="18"/>
                </w:rPr>
                <w:t>91%</w:t>
              </w:r>
            </w:ins>
            <w:del w:id="114" w:author="Vyacheslav Khamidullin (A)" w:date="2026-01-16T02:55:00Z">
              <w:r w:rsidRPr="00691477" w:rsidDel="00FE48A6">
                <w:rPr>
                  <w:rFonts w:ascii="Arial" w:eastAsia="Times New Roman" w:hAnsi="Arial" w:cs="Arial"/>
                  <w:color w:val="000000"/>
                  <w:sz w:val="18"/>
                  <w:szCs w:val="18"/>
                </w:rPr>
                <w:delText>176%</w:delText>
              </w:r>
            </w:del>
          </w:p>
        </w:tc>
      </w:tr>
      <w:tr w:rsidR="00E11F23" w:rsidRPr="00691477" w14:paraId="2ECE5EE3" w14:textId="77777777" w:rsidTr="00E11F23">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3DB84F77"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Overall</w:t>
            </w:r>
          </w:p>
        </w:tc>
        <w:tc>
          <w:tcPr>
            <w:tcW w:w="1330" w:type="dxa"/>
            <w:tcBorders>
              <w:top w:val="single" w:sz="8" w:space="0" w:color="auto"/>
              <w:left w:val="nil"/>
              <w:bottom w:val="single" w:sz="4" w:space="0" w:color="auto"/>
              <w:right w:val="nil"/>
            </w:tcBorders>
            <w:shd w:val="clear" w:color="auto" w:fill="auto"/>
            <w:noWrap/>
            <w:vAlign w:val="bottom"/>
            <w:hideMark/>
          </w:tcPr>
          <w:p w14:paraId="62CD6CC8"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2.5%</w:t>
            </w:r>
          </w:p>
        </w:tc>
        <w:tc>
          <w:tcPr>
            <w:tcW w:w="1080" w:type="dxa"/>
            <w:tcBorders>
              <w:top w:val="single" w:sz="8" w:space="0" w:color="auto"/>
              <w:left w:val="nil"/>
              <w:bottom w:val="single" w:sz="4" w:space="0" w:color="auto"/>
              <w:right w:val="nil"/>
            </w:tcBorders>
            <w:shd w:val="clear" w:color="auto" w:fill="auto"/>
            <w:noWrap/>
            <w:vAlign w:val="bottom"/>
            <w:hideMark/>
          </w:tcPr>
          <w:p w14:paraId="7DD32BB7"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2.8%</w:t>
            </w:r>
          </w:p>
        </w:tc>
        <w:tc>
          <w:tcPr>
            <w:tcW w:w="1800" w:type="dxa"/>
            <w:tcBorders>
              <w:top w:val="single" w:sz="8" w:space="0" w:color="auto"/>
              <w:left w:val="nil"/>
              <w:bottom w:val="single" w:sz="4" w:space="0" w:color="auto"/>
              <w:right w:val="single" w:sz="8" w:space="0" w:color="auto"/>
            </w:tcBorders>
            <w:shd w:val="clear" w:color="auto" w:fill="auto"/>
            <w:noWrap/>
            <w:vAlign w:val="bottom"/>
            <w:hideMark/>
          </w:tcPr>
          <w:p w14:paraId="2940FD60"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2.6%</w:t>
            </w:r>
          </w:p>
        </w:tc>
        <w:tc>
          <w:tcPr>
            <w:tcW w:w="777" w:type="dxa"/>
            <w:tcBorders>
              <w:top w:val="nil"/>
              <w:left w:val="nil"/>
              <w:bottom w:val="single" w:sz="4" w:space="0" w:color="auto"/>
              <w:right w:val="nil"/>
            </w:tcBorders>
            <w:shd w:val="clear" w:color="auto" w:fill="auto"/>
            <w:noWrap/>
            <w:vAlign w:val="bottom"/>
            <w:hideMark/>
          </w:tcPr>
          <w:p w14:paraId="3D4502F3"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 </w:t>
            </w:r>
          </w:p>
        </w:tc>
        <w:tc>
          <w:tcPr>
            <w:tcW w:w="1373" w:type="dxa"/>
            <w:tcBorders>
              <w:top w:val="single" w:sz="8" w:space="0" w:color="auto"/>
              <w:left w:val="nil"/>
              <w:bottom w:val="single" w:sz="4" w:space="0" w:color="auto"/>
              <w:right w:val="nil"/>
            </w:tcBorders>
            <w:shd w:val="clear" w:color="auto" w:fill="auto"/>
            <w:noWrap/>
            <w:vAlign w:val="center"/>
            <w:hideMark/>
          </w:tcPr>
          <w:p w14:paraId="1B8EEB29"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 </w:t>
            </w:r>
          </w:p>
        </w:tc>
        <w:tc>
          <w:tcPr>
            <w:tcW w:w="820" w:type="dxa"/>
            <w:tcBorders>
              <w:top w:val="single" w:sz="8" w:space="0" w:color="auto"/>
              <w:left w:val="single" w:sz="4" w:space="0" w:color="auto"/>
              <w:bottom w:val="single" w:sz="4" w:space="0" w:color="auto"/>
              <w:right w:val="nil"/>
            </w:tcBorders>
            <w:shd w:val="clear" w:color="auto" w:fill="auto"/>
            <w:noWrap/>
            <w:vAlign w:val="center"/>
            <w:hideMark/>
          </w:tcPr>
          <w:p w14:paraId="54E0574A" w14:textId="04C6C420"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115" w:author="Vyacheslav Khamidullin (A)" w:date="2026-01-16T02:55:00Z">
              <w:r>
                <w:rPr>
                  <w:rFonts w:ascii="Arial" w:hAnsi="Arial" w:cs="Arial"/>
                  <w:color w:val="000000"/>
                  <w:sz w:val="18"/>
                  <w:szCs w:val="18"/>
                </w:rPr>
                <w:t>99%</w:t>
              </w:r>
            </w:ins>
            <w:del w:id="116" w:author="Vyacheslav Khamidullin (A)" w:date="2026-01-16T02:55:00Z">
              <w:r w:rsidRPr="00691477" w:rsidDel="00FE48A6">
                <w:rPr>
                  <w:rFonts w:ascii="Arial" w:eastAsia="Times New Roman" w:hAnsi="Arial" w:cs="Arial"/>
                  <w:color w:val="000000"/>
                  <w:sz w:val="18"/>
                  <w:szCs w:val="18"/>
                </w:rPr>
                <w:delText>102%</w:delText>
              </w:r>
            </w:del>
          </w:p>
        </w:tc>
        <w:tc>
          <w:tcPr>
            <w:tcW w:w="789" w:type="dxa"/>
            <w:tcBorders>
              <w:top w:val="single" w:sz="8" w:space="0" w:color="auto"/>
              <w:left w:val="nil"/>
              <w:bottom w:val="single" w:sz="4" w:space="0" w:color="auto"/>
              <w:right w:val="single" w:sz="8" w:space="0" w:color="auto"/>
            </w:tcBorders>
            <w:shd w:val="clear" w:color="auto" w:fill="auto"/>
            <w:noWrap/>
            <w:vAlign w:val="center"/>
            <w:hideMark/>
          </w:tcPr>
          <w:p w14:paraId="3D819217" w14:textId="467C61ED"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117" w:author="Vyacheslav Khamidullin (A)" w:date="2026-01-16T02:55:00Z">
              <w:r>
                <w:rPr>
                  <w:rFonts w:ascii="Arial" w:hAnsi="Arial" w:cs="Arial"/>
                  <w:color w:val="000000"/>
                  <w:sz w:val="18"/>
                  <w:szCs w:val="18"/>
                </w:rPr>
                <w:t>94%</w:t>
              </w:r>
            </w:ins>
            <w:del w:id="118" w:author="Vyacheslav Khamidullin (A)" w:date="2026-01-16T02:55:00Z">
              <w:r w:rsidRPr="00691477" w:rsidDel="00FE48A6">
                <w:rPr>
                  <w:rFonts w:ascii="Arial" w:eastAsia="Times New Roman" w:hAnsi="Arial" w:cs="Arial"/>
                  <w:color w:val="000000"/>
                  <w:sz w:val="18"/>
                  <w:szCs w:val="18"/>
                </w:rPr>
                <w:delText>186%</w:delText>
              </w:r>
            </w:del>
          </w:p>
        </w:tc>
      </w:tr>
    </w:tbl>
    <w:p w14:paraId="2304300E" w14:textId="77777777" w:rsidR="00AA08FF" w:rsidRPr="00FC6F2E" w:rsidRDefault="00AA08FF" w:rsidP="00AA08FF">
      <w:pPr>
        <w:pStyle w:val="Heading4"/>
      </w:pPr>
      <w:r>
        <w:t>Single layer VTM anchor</w:t>
      </w:r>
    </w:p>
    <w:tbl>
      <w:tblPr>
        <w:tblW w:w="9705" w:type="dxa"/>
        <w:tblLook w:val="04A0" w:firstRow="1" w:lastRow="0" w:firstColumn="1" w:lastColumn="0" w:noHBand="0" w:noVBand="1"/>
      </w:tblPr>
      <w:tblGrid>
        <w:gridCol w:w="1640"/>
        <w:gridCol w:w="1330"/>
        <w:gridCol w:w="1080"/>
        <w:gridCol w:w="1800"/>
        <w:gridCol w:w="900"/>
        <w:gridCol w:w="1401"/>
        <w:gridCol w:w="1137"/>
        <w:gridCol w:w="1037"/>
      </w:tblGrid>
      <w:tr w:rsidR="00691477" w:rsidRPr="00691477" w14:paraId="44A01860" w14:textId="77777777" w:rsidTr="00675338">
        <w:trPr>
          <w:trHeight w:val="255"/>
        </w:trPr>
        <w:tc>
          <w:tcPr>
            <w:tcW w:w="1640" w:type="dxa"/>
            <w:tcBorders>
              <w:top w:val="nil"/>
              <w:left w:val="nil"/>
              <w:bottom w:val="nil"/>
              <w:right w:val="nil"/>
            </w:tcBorders>
            <w:shd w:val="clear" w:color="auto" w:fill="auto"/>
            <w:noWrap/>
            <w:vAlign w:val="center"/>
            <w:hideMark/>
          </w:tcPr>
          <w:p w14:paraId="1CA3D9A0"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rPr>
            </w:pPr>
          </w:p>
        </w:tc>
        <w:tc>
          <w:tcPr>
            <w:tcW w:w="8065"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4E086CC"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Unicast w/ feedback, transmission priority off, try #Average, QP 22</w:t>
            </w:r>
          </w:p>
        </w:tc>
      </w:tr>
      <w:tr w:rsidR="00675338" w:rsidRPr="00691477" w14:paraId="45C2C540" w14:textId="77777777" w:rsidTr="00675338">
        <w:trPr>
          <w:trHeight w:val="255"/>
        </w:trPr>
        <w:tc>
          <w:tcPr>
            <w:tcW w:w="1640" w:type="dxa"/>
            <w:tcBorders>
              <w:top w:val="nil"/>
              <w:left w:val="nil"/>
              <w:bottom w:val="nil"/>
              <w:right w:val="nil"/>
            </w:tcBorders>
            <w:shd w:val="clear" w:color="auto" w:fill="auto"/>
            <w:noWrap/>
            <w:vAlign w:val="center"/>
            <w:hideMark/>
          </w:tcPr>
          <w:p w14:paraId="4CD3F3AA" w14:textId="77777777" w:rsidR="00675338" w:rsidRPr="00691477" w:rsidRDefault="00675338"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PSNR vs Latency</w:t>
            </w:r>
          </w:p>
        </w:tc>
        <w:tc>
          <w:tcPr>
            <w:tcW w:w="1330" w:type="dxa"/>
            <w:tcBorders>
              <w:top w:val="nil"/>
              <w:left w:val="single" w:sz="8" w:space="0" w:color="auto"/>
              <w:bottom w:val="nil"/>
              <w:right w:val="nil"/>
            </w:tcBorders>
            <w:shd w:val="clear" w:color="auto" w:fill="auto"/>
            <w:noWrap/>
            <w:vAlign w:val="center"/>
            <w:hideMark/>
          </w:tcPr>
          <w:p w14:paraId="7A37A3F6" w14:textId="77777777" w:rsidR="00675338" w:rsidRPr="00691477" w:rsidRDefault="00675338"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BD-PSNR</w:t>
            </w:r>
          </w:p>
        </w:tc>
        <w:tc>
          <w:tcPr>
            <w:tcW w:w="5181" w:type="dxa"/>
            <w:gridSpan w:val="4"/>
            <w:tcBorders>
              <w:top w:val="nil"/>
              <w:left w:val="nil"/>
              <w:bottom w:val="nil"/>
              <w:right w:val="single" w:sz="4" w:space="0" w:color="auto"/>
            </w:tcBorders>
            <w:shd w:val="clear" w:color="auto" w:fill="auto"/>
            <w:noWrap/>
            <w:vAlign w:val="center"/>
            <w:hideMark/>
          </w:tcPr>
          <w:p w14:paraId="695CA79F" w14:textId="7F83E465" w:rsidR="00675338" w:rsidRPr="00691477" w:rsidRDefault="00675338" w:rsidP="006753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roofErr w:type="spellStart"/>
            <w:r w:rsidRPr="00691477">
              <w:rPr>
                <w:rFonts w:ascii="Arial" w:eastAsia="Times New Roman" w:hAnsi="Arial" w:cs="Arial"/>
                <w:b/>
                <w:bCs/>
                <w:color w:val="000000"/>
                <w:sz w:val="18"/>
                <w:szCs w:val="18"/>
              </w:rPr>
              <w:t>VTM.ULL.CfE</w:t>
            </w:r>
            <w:proofErr w:type="spellEnd"/>
            <w:r w:rsidRPr="00691477">
              <w:rPr>
                <w:rFonts w:ascii="Arial" w:eastAsia="Times New Roman" w:hAnsi="Arial" w:cs="Arial"/>
                <w:b/>
                <w:bCs/>
                <w:color w:val="000000"/>
                <w:sz w:val="18"/>
                <w:szCs w:val="18"/>
              </w:rPr>
              <w:t xml:space="preserve">  over  VTM </w:t>
            </w:r>
          </w:p>
        </w:tc>
        <w:tc>
          <w:tcPr>
            <w:tcW w:w="677" w:type="dxa"/>
            <w:tcBorders>
              <w:top w:val="nil"/>
              <w:left w:val="nil"/>
              <w:bottom w:val="nil"/>
              <w:right w:val="nil"/>
            </w:tcBorders>
            <w:shd w:val="clear" w:color="auto" w:fill="auto"/>
            <w:noWrap/>
            <w:vAlign w:val="center"/>
            <w:hideMark/>
          </w:tcPr>
          <w:p w14:paraId="22976C29" w14:textId="77777777" w:rsidR="00675338" w:rsidRPr="00691477" w:rsidRDefault="00675338"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 </w:t>
            </w:r>
          </w:p>
        </w:tc>
        <w:tc>
          <w:tcPr>
            <w:tcW w:w="877" w:type="dxa"/>
            <w:tcBorders>
              <w:top w:val="nil"/>
              <w:left w:val="nil"/>
              <w:bottom w:val="nil"/>
              <w:right w:val="single" w:sz="8" w:space="0" w:color="auto"/>
            </w:tcBorders>
            <w:shd w:val="clear" w:color="auto" w:fill="auto"/>
            <w:noWrap/>
            <w:vAlign w:val="center"/>
            <w:hideMark/>
          </w:tcPr>
          <w:p w14:paraId="261D1BDD" w14:textId="77777777" w:rsidR="00675338" w:rsidRPr="00691477" w:rsidRDefault="00675338"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 </w:t>
            </w:r>
          </w:p>
        </w:tc>
      </w:tr>
      <w:tr w:rsidR="00691477" w:rsidRPr="00691477" w14:paraId="6A5D976A" w14:textId="77777777" w:rsidTr="00675338">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5C160B87"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808080"/>
                <w:sz w:val="18"/>
                <w:szCs w:val="18"/>
              </w:rPr>
            </w:pPr>
            <w:r w:rsidRPr="00691477">
              <w:rPr>
                <w:rFonts w:ascii="Arial" w:eastAsia="Times New Roman" w:hAnsi="Arial" w:cs="Arial"/>
                <w:color w:val="808080"/>
                <w:sz w:val="18"/>
                <w:szCs w:val="18"/>
              </w:rPr>
              <w:t>at QP 22</w:t>
            </w:r>
          </w:p>
        </w:tc>
        <w:tc>
          <w:tcPr>
            <w:tcW w:w="1330" w:type="dxa"/>
            <w:tcBorders>
              <w:top w:val="nil"/>
              <w:left w:val="nil"/>
              <w:bottom w:val="single" w:sz="8" w:space="0" w:color="auto"/>
              <w:right w:val="nil"/>
            </w:tcBorders>
            <w:shd w:val="clear" w:color="auto" w:fill="auto"/>
            <w:noWrap/>
            <w:vAlign w:val="center"/>
            <w:hideMark/>
          </w:tcPr>
          <w:p w14:paraId="54C52DBB"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Y</w:t>
            </w:r>
          </w:p>
        </w:tc>
        <w:tc>
          <w:tcPr>
            <w:tcW w:w="1080" w:type="dxa"/>
            <w:tcBorders>
              <w:top w:val="nil"/>
              <w:left w:val="nil"/>
              <w:bottom w:val="single" w:sz="8" w:space="0" w:color="auto"/>
              <w:right w:val="nil"/>
            </w:tcBorders>
            <w:shd w:val="clear" w:color="auto" w:fill="auto"/>
            <w:noWrap/>
            <w:vAlign w:val="center"/>
            <w:hideMark/>
          </w:tcPr>
          <w:p w14:paraId="2B784A28"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U</w:t>
            </w:r>
          </w:p>
        </w:tc>
        <w:tc>
          <w:tcPr>
            <w:tcW w:w="1800" w:type="dxa"/>
            <w:tcBorders>
              <w:top w:val="nil"/>
              <w:left w:val="nil"/>
              <w:bottom w:val="single" w:sz="8" w:space="0" w:color="auto"/>
              <w:right w:val="single" w:sz="4" w:space="0" w:color="auto"/>
            </w:tcBorders>
            <w:shd w:val="clear" w:color="auto" w:fill="auto"/>
            <w:noWrap/>
            <w:vAlign w:val="center"/>
            <w:hideMark/>
          </w:tcPr>
          <w:p w14:paraId="40C1B799"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V</w:t>
            </w:r>
          </w:p>
        </w:tc>
        <w:tc>
          <w:tcPr>
            <w:tcW w:w="900" w:type="dxa"/>
            <w:tcBorders>
              <w:top w:val="nil"/>
              <w:left w:val="nil"/>
              <w:bottom w:val="single" w:sz="8" w:space="0" w:color="auto"/>
              <w:right w:val="nil"/>
            </w:tcBorders>
            <w:shd w:val="clear" w:color="auto" w:fill="auto"/>
            <w:noWrap/>
            <w:vAlign w:val="center"/>
            <w:hideMark/>
          </w:tcPr>
          <w:p w14:paraId="62AD44F8"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Freeze</w:t>
            </w:r>
          </w:p>
        </w:tc>
        <w:tc>
          <w:tcPr>
            <w:tcW w:w="1401" w:type="dxa"/>
            <w:tcBorders>
              <w:top w:val="nil"/>
              <w:left w:val="nil"/>
              <w:bottom w:val="single" w:sz="8" w:space="0" w:color="auto"/>
              <w:right w:val="nil"/>
            </w:tcBorders>
            <w:shd w:val="clear" w:color="auto" w:fill="auto"/>
            <w:noWrap/>
            <w:vAlign w:val="center"/>
            <w:hideMark/>
          </w:tcPr>
          <w:p w14:paraId="2C3BB683"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Delta Freeze</w:t>
            </w:r>
          </w:p>
        </w:tc>
        <w:tc>
          <w:tcPr>
            <w:tcW w:w="677" w:type="dxa"/>
            <w:tcBorders>
              <w:top w:val="nil"/>
              <w:left w:val="single" w:sz="4" w:space="0" w:color="auto"/>
              <w:bottom w:val="single" w:sz="8" w:space="0" w:color="auto"/>
              <w:right w:val="nil"/>
            </w:tcBorders>
            <w:shd w:val="clear" w:color="auto" w:fill="auto"/>
            <w:noWrap/>
            <w:vAlign w:val="center"/>
            <w:hideMark/>
          </w:tcPr>
          <w:p w14:paraId="09D57FF5"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691477">
              <w:rPr>
                <w:rFonts w:ascii="Arial" w:eastAsia="Times New Roman" w:hAnsi="Arial" w:cs="Arial"/>
                <w:color w:val="000000"/>
                <w:sz w:val="18"/>
                <w:szCs w:val="18"/>
              </w:rPr>
              <w:t>EncT</w:t>
            </w:r>
            <w:proofErr w:type="spellEnd"/>
          </w:p>
        </w:tc>
        <w:tc>
          <w:tcPr>
            <w:tcW w:w="877" w:type="dxa"/>
            <w:tcBorders>
              <w:top w:val="nil"/>
              <w:left w:val="nil"/>
              <w:bottom w:val="single" w:sz="8" w:space="0" w:color="auto"/>
              <w:right w:val="single" w:sz="8" w:space="0" w:color="auto"/>
            </w:tcBorders>
            <w:shd w:val="clear" w:color="auto" w:fill="auto"/>
            <w:noWrap/>
            <w:vAlign w:val="center"/>
            <w:hideMark/>
          </w:tcPr>
          <w:p w14:paraId="5E9A8E9A"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691477">
              <w:rPr>
                <w:rFonts w:ascii="Arial" w:eastAsia="Times New Roman" w:hAnsi="Arial" w:cs="Arial"/>
                <w:color w:val="000000"/>
                <w:sz w:val="18"/>
                <w:szCs w:val="18"/>
              </w:rPr>
              <w:t>DecT</w:t>
            </w:r>
            <w:proofErr w:type="spellEnd"/>
          </w:p>
        </w:tc>
      </w:tr>
      <w:tr w:rsidR="00691477" w:rsidRPr="00691477" w14:paraId="2929DBA8" w14:textId="77777777" w:rsidTr="0067533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386A5CF"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Class A</w:t>
            </w:r>
          </w:p>
        </w:tc>
        <w:tc>
          <w:tcPr>
            <w:tcW w:w="1330" w:type="dxa"/>
            <w:tcBorders>
              <w:top w:val="nil"/>
              <w:left w:val="nil"/>
              <w:bottom w:val="nil"/>
              <w:right w:val="nil"/>
            </w:tcBorders>
            <w:shd w:val="clear" w:color="auto" w:fill="auto"/>
            <w:noWrap/>
            <w:vAlign w:val="center"/>
            <w:hideMark/>
          </w:tcPr>
          <w:p w14:paraId="7F93CA0A"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1080" w:type="dxa"/>
            <w:tcBorders>
              <w:top w:val="nil"/>
              <w:left w:val="nil"/>
              <w:bottom w:val="nil"/>
              <w:right w:val="nil"/>
            </w:tcBorders>
            <w:shd w:val="clear" w:color="auto" w:fill="auto"/>
            <w:noWrap/>
            <w:vAlign w:val="center"/>
            <w:hideMark/>
          </w:tcPr>
          <w:p w14:paraId="63BAEBA6"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1800" w:type="dxa"/>
            <w:tcBorders>
              <w:top w:val="nil"/>
              <w:left w:val="nil"/>
              <w:bottom w:val="nil"/>
              <w:right w:val="single" w:sz="4" w:space="0" w:color="auto"/>
            </w:tcBorders>
            <w:shd w:val="clear" w:color="auto" w:fill="auto"/>
            <w:noWrap/>
            <w:vAlign w:val="center"/>
            <w:hideMark/>
          </w:tcPr>
          <w:p w14:paraId="14EF2FA0"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900" w:type="dxa"/>
            <w:tcBorders>
              <w:top w:val="nil"/>
              <w:left w:val="nil"/>
              <w:bottom w:val="nil"/>
              <w:right w:val="nil"/>
            </w:tcBorders>
            <w:shd w:val="clear" w:color="auto" w:fill="auto"/>
            <w:noWrap/>
            <w:vAlign w:val="center"/>
            <w:hideMark/>
          </w:tcPr>
          <w:p w14:paraId="3702CB51"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1401" w:type="dxa"/>
            <w:tcBorders>
              <w:top w:val="nil"/>
              <w:left w:val="nil"/>
              <w:bottom w:val="nil"/>
              <w:right w:val="nil"/>
            </w:tcBorders>
            <w:shd w:val="clear" w:color="auto" w:fill="auto"/>
            <w:noWrap/>
            <w:vAlign w:val="center"/>
            <w:hideMark/>
          </w:tcPr>
          <w:p w14:paraId="013EB321"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677" w:type="dxa"/>
            <w:tcBorders>
              <w:top w:val="nil"/>
              <w:left w:val="single" w:sz="4" w:space="0" w:color="auto"/>
              <w:bottom w:val="nil"/>
              <w:right w:val="nil"/>
            </w:tcBorders>
            <w:shd w:val="clear" w:color="auto" w:fill="auto"/>
            <w:noWrap/>
            <w:vAlign w:val="center"/>
            <w:hideMark/>
          </w:tcPr>
          <w:p w14:paraId="5D6A9E27"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877" w:type="dxa"/>
            <w:tcBorders>
              <w:top w:val="nil"/>
              <w:left w:val="nil"/>
              <w:bottom w:val="nil"/>
              <w:right w:val="single" w:sz="8" w:space="0" w:color="auto"/>
            </w:tcBorders>
            <w:shd w:val="clear" w:color="auto" w:fill="auto"/>
            <w:noWrap/>
            <w:vAlign w:val="center"/>
            <w:hideMark/>
          </w:tcPr>
          <w:p w14:paraId="5E421B9A"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r>
      <w:tr w:rsidR="00691477" w:rsidRPr="00691477" w14:paraId="28003887" w14:textId="77777777" w:rsidTr="0067533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45DC8769"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Class B</w:t>
            </w:r>
          </w:p>
        </w:tc>
        <w:tc>
          <w:tcPr>
            <w:tcW w:w="1330" w:type="dxa"/>
            <w:tcBorders>
              <w:top w:val="nil"/>
              <w:left w:val="single" w:sz="8" w:space="0" w:color="auto"/>
              <w:bottom w:val="nil"/>
              <w:right w:val="nil"/>
            </w:tcBorders>
            <w:shd w:val="clear" w:color="000000" w:fill="CCFFCC"/>
            <w:noWrap/>
            <w:vAlign w:val="center"/>
            <w:hideMark/>
          </w:tcPr>
          <w:p w14:paraId="384396A5"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1.3</w:t>
            </w:r>
          </w:p>
        </w:tc>
        <w:tc>
          <w:tcPr>
            <w:tcW w:w="1080" w:type="dxa"/>
            <w:tcBorders>
              <w:top w:val="nil"/>
              <w:left w:val="nil"/>
              <w:bottom w:val="nil"/>
              <w:right w:val="nil"/>
            </w:tcBorders>
            <w:shd w:val="clear" w:color="000000" w:fill="CCFFCC"/>
            <w:noWrap/>
            <w:vAlign w:val="center"/>
            <w:hideMark/>
          </w:tcPr>
          <w:p w14:paraId="13F70712"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1.0</w:t>
            </w:r>
          </w:p>
        </w:tc>
        <w:tc>
          <w:tcPr>
            <w:tcW w:w="1800" w:type="dxa"/>
            <w:tcBorders>
              <w:top w:val="nil"/>
              <w:left w:val="nil"/>
              <w:bottom w:val="nil"/>
              <w:right w:val="single" w:sz="4" w:space="0" w:color="auto"/>
            </w:tcBorders>
            <w:shd w:val="clear" w:color="000000" w:fill="CCFFCC"/>
            <w:noWrap/>
            <w:vAlign w:val="center"/>
            <w:hideMark/>
          </w:tcPr>
          <w:p w14:paraId="06D6E9D3"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1.5</w:t>
            </w:r>
          </w:p>
        </w:tc>
        <w:tc>
          <w:tcPr>
            <w:tcW w:w="900" w:type="dxa"/>
            <w:tcBorders>
              <w:top w:val="nil"/>
              <w:left w:val="nil"/>
              <w:bottom w:val="nil"/>
              <w:right w:val="nil"/>
            </w:tcBorders>
            <w:shd w:val="clear" w:color="000000" w:fill="CCFFCC"/>
            <w:noWrap/>
            <w:vAlign w:val="center"/>
            <w:hideMark/>
          </w:tcPr>
          <w:p w14:paraId="7DD50489"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-18.4%</w:t>
            </w:r>
          </w:p>
        </w:tc>
        <w:tc>
          <w:tcPr>
            <w:tcW w:w="1401" w:type="dxa"/>
            <w:tcBorders>
              <w:top w:val="nil"/>
              <w:left w:val="nil"/>
              <w:bottom w:val="nil"/>
              <w:right w:val="nil"/>
            </w:tcBorders>
            <w:shd w:val="clear" w:color="auto" w:fill="auto"/>
            <w:noWrap/>
            <w:vAlign w:val="center"/>
            <w:hideMark/>
          </w:tcPr>
          <w:p w14:paraId="701C0782"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26.2 -&gt; 7.8%</w:t>
            </w:r>
          </w:p>
        </w:tc>
        <w:tc>
          <w:tcPr>
            <w:tcW w:w="677" w:type="dxa"/>
            <w:tcBorders>
              <w:top w:val="nil"/>
              <w:left w:val="single" w:sz="4" w:space="0" w:color="auto"/>
              <w:bottom w:val="nil"/>
              <w:right w:val="nil"/>
            </w:tcBorders>
            <w:shd w:val="clear" w:color="auto" w:fill="auto"/>
            <w:noWrap/>
            <w:vAlign w:val="center"/>
            <w:hideMark/>
          </w:tcPr>
          <w:p w14:paraId="7E58FD49"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104%</w:t>
            </w:r>
          </w:p>
        </w:tc>
        <w:tc>
          <w:tcPr>
            <w:tcW w:w="877" w:type="dxa"/>
            <w:tcBorders>
              <w:top w:val="nil"/>
              <w:left w:val="nil"/>
              <w:bottom w:val="nil"/>
              <w:right w:val="single" w:sz="8" w:space="0" w:color="auto"/>
            </w:tcBorders>
            <w:shd w:val="clear" w:color="auto" w:fill="auto"/>
            <w:noWrap/>
            <w:vAlign w:val="center"/>
            <w:hideMark/>
          </w:tcPr>
          <w:p w14:paraId="36F9CB7D"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1821%</w:t>
            </w:r>
          </w:p>
        </w:tc>
      </w:tr>
      <w:tr w:rsidR="00691477" w:rsidRPr="00691477" w14:paraId="26D26853" w14:textId="77777777" w:rsidTr="0067533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B855CC6"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Gaming</w:t>
            </w:r>
          </w:p>
        </w:tc>
        <w:tc>
          <w:tcPr>
            <w:tcW w:w="1330" w:type="dxa"/>
            <w:tcBorders>
              <w:top w:val="nil"/>
              <w:left w:val="single" w:sz="8" w:space="0" w:color="auto"/>
              <w:bottom w:val="nil"/>
              <w:right w:val="nil"/>
            </w:tcBorders>
            <w:shd w:val="clear" w:color="000000" w:fill="CCFFCC"/>
            <w:noWrap/>
            <w:vAlign w:val="center"/>
            <w:hideMark/>
          </w:tcPr>
          <w:p w14:paraId="3644E794"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1.0</w:t>
            </w:r>
          </w:p>
        </w:tc>
        <w:tc>
          <w:tcPr>
            <w:tcW w:w="1080" w:type="dxa"/>
            <w:tcBorders>
              <w:top w:val="nil"/>
              <w:left w:val="nil"/>
              <w:bottom w:val="nil"/>
              <w:right w:val="nil"/>
            </w:tcBorders>
            <w:shd w:val="clear" w:color="000000" w:fill="CCFFCC"/>
            <w:noWrap/>
            <w:vAlign w:val="center"/>
            <w:hideMark/>
          </w:tcPr>
          <w:p w14:paraId="0C74F5D4"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0.9</w:t>
            </w:r>
          </w:p>
        </w:tc>
        <w:tc>
          <w:tcPr>
            <w:tcW w:w="1800" w:type="dxa"/>
            <w:tcBorders>
              <w:top w:val="nil"/>
              <w:left w:val="nil"/>
              <w:bottom w:val="nil"/>
              <w:right w:val="single" w:sz="4" w:space="0" w:color="auto"/>
            </w:tcBorders>
            <w:shd w:val="clear" w:color="000000" w:fill="CCFFCC"/>
            <w:noWrap/>
            <w:vAlign w:val="center"/>
            <w:hideMark/>
          </w:tcPr>
          <w:p w14:paraId="7E07906A"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0.8</w:t>
            </w:r>
          </w:p>
        </w:tc>
        <w:tc>
          <w:tcPr>
            <w:tcW w:w="900" w:type="dxa"/>
            <w:tcBorders>
              <w:top w:val="nil"/>
              <w:left w:val="single" w:sz="4" w:space="0" w:color="auto"/>
              <w:bottom w:val="single" w:sz="8" w:space="0" w:color="auto"/>
              <w:right w:val="nil"/>
            </w:tcBorders>
            <w:shd w:val="clear" w:color="000000" w:fill="CCFFCC"/>
            <w:noWrap/>
            <w:vAlign w:val="center"/>
            <w:hideMark/>
          </w:tcPr>
          <w:p w14:paraId="033C40E0"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-9.8%</w:t>
            </w:r>
          </w:p>
        </w:tc>
        <w:tc>
          <w:tcPr>
            <w:tcW w:w="1401" w:type="dxa"/>
            <w:tcBorders>
              <w:top w:val="nil"/>
              <w:left w:val="nil"/>
              <w:bottom w:val="single" w:sz="8" w:space="0" w:color="auto"/>
              <w:right w:val="single" w:sz="4" w:space="0" w:color="auto"/>
            </w:tcBorders>
            <w:shd w:val="clear" w:color="auto" w:fill="auto"/>
            <w:noWrap/>
            <w:vAlign w:val="center"/>
            <w:hideMark/>
          </w:tcPr>
          <w:p w14:paraId="39918959"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21.1 -&gt; 11.3%</w:t>
            </w:r>
          </w:p>
        </w:tc>
        <w:tc>
          <w:tcPr>
            <w:tcW w:w="677" w:type="dxa"/>
            <w:tcBorders>
              <w:top w:val="nil"/>
              <w:left w:val="nil"/>
              <w:bottom w:val="nil"/>
              <w:right w:val="nil"/>
            </w:tcBorders>
            <w:shd w:val="clear" w:color="auto" w:fill="auto"/>
            <w:noWrap/>
            <w:vAlign w:val="center"/>
            <w:hideMark/>
          </w:tcPr>
          <w:p w14:paraId="1F4EE91D"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105%</w:t>
            </w:r>
          </w:p>
        </w:tc>
        <w:tc>
          <w:tcPr>
            <w:tcW w:w="877" w:type="dxa"/>
            <w:tcBorders>
              <w:top w:val="nil"/>
              <w:left w:val="nil"/>
              <w:bottom w:val="nil"/>
              <w:right w:val="single" w:sz="8" w:space="0" w:color="auto"/>
            </w:tcBorders>
            <w:shd w:val="clear" w:color="auto" w:fill="auto"/>
            <w:noWrap/>
            <w:vAlign w:val="center"/>
            <w:hideMark/>
          </w:tcPr>
          <w:p w14:paraId="3151B67B"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1050%</w:t>
            </w:r>
          </w:p>
        </w:tc>
      </w:tr>
      <w:tr w:rsidR="00691477" w:rsidRPr="00691477" w14:paraId="09ABF6AD" w14:textId="77777777" w:rsidTr="00675338">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70F8F13F"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Overall</w:t>
            </w:r>
          </w:p>
        </w:tc>
        <w:tc>
          <w:tcPr>
            <w:tcW w:w="1330" w:type="dxa"/>
            <w:tcBorders>
              <w:top w:val="single" w:sz="8" w:space="0" w:color="auto"/>
              <w:left w:val="single" w:sz="8" w:space="0" w:color="auto"/>
              <w:bottom w:val="single" w:sz="4" w:space="0" w:color="auto"/>
              <w:right w:val="nil"/>
            </w:tcBorders>
            <w:shd w:val="clear" w:color="000000" w:fill="CCFFCC"/>
            <w:noWrap/>
            <w:vAlign w:val="center"/>
            <w:hideMark/>
          </w:tcPr>
          <w:p w14:paraId="194BE777"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691477">
              <w:rPr>
                <w:rFonts w:ascii="Arial" w:eastAsia="Times New Roman" w:hAnsi="Arial" w:cs="Arial"/>
                <w:b/>
                <w:bCs/>
                <w:sz w:val="18"/>
                <w:szCs w:val="18"/>
              </w:rPr>
              <w:t>1.2</w:t>
            </w:r>
          </w:p>
        </w:tc>
        <w:tc>
          <w:tcPr>
            <w:tcW w:w="1080" w:type="dxa"/>
            <w:tcBorders>
              <w:top w:val="single" w:sz="8" w:space="0" w:color="auto"/>
              <w:left w:val="nil"/>
              <w:bottom w:val="single" w:sz="4" w:space="0" w:color="auto"/>
              <w:right w:val="nil"/>
            </w:tcBorders>
            <w:shd w:val="clear" w:color="000000" w:fill="CCFFCC"/>
            <w:noWrap/>
            <w:vAlign w:val="center"/>
            <w:hideMark/>
          </w:tcPr>
          <w:p w14:paraId="0FFB7129"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691477">
              <w:rPr>
                <w:rFonts w:ascii="Arial" w:eastAsia="Times New Roman" w:hAnsi="Arial" w:cs="Arial"/>
                <w:b/>
                <w:bCs/>
                <w:sz w:val="18"/>
                <w:szCs w:val="18"/>
              </w:rPr>
              <w:t>1.0</w:t>
            </w:r>
          </w:p>
        </w:tc>
        <w:tc>
          <w:tcPr>
            <w:tcW w:w="1800" w:type="dxa"/>
            <w:tcBorders>
              <w:top w:val="single" w:sz="8" w:space="0" w:color="auto"/>
              <w:left w:val="nil"/>
              <w:bottom w:val="single" w:sz="4" w:space="0" w:color="auto"/>
              <w:right w:val="single" w:sz="4" w:space="0" w:color="auto"/>
            </w:tcBorders>
            <w:shd w:val="clear" w:color="000000" w:fill="CCFFCC"/>
            <w:noWrap/>
            <w:vAlign w:val="center"/>
            <w:hideMark/>
          </w:tcPr>
          <w:p w14:paraId="3C30FCD3"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691477">
              <w:rPr>
                <w:rFonts w:ascii="Arial" w:eastAsia="Times New Roman" w:hAnsi="Arial" w:cs="Arial"/>
                <w:b/>
                <w:bCs/>
                <w:sz w:val="18"/>
                <w:szCs w:val="18"/>
              </w:rPr>
              <w:t>1.2</w:t>
            </w:r>
          </w:p>
        </w:tc>
        <w:tc>
          <w:tcPr>
            <w:tcW w:w="900" w:type="dxa"/>
            <w:tcBorders>
              <w:top w:val="single" w:sz="8" w:space="0" w:color="auto"/>
              <w:left w:val="nil"/>
              <w:bottom w:val="single" w:sz="4" w:space="0" w:color="auto"/>
              <w:right w:val="nil"/>
            </w:tcBorders>
            <w:shd w:val="clear" w:color="000000" w:fill="CCFFCC"/>
            <w:noWrap/>
            <w:vAlign w:val="center"/>
            <w:hideMark/>
          </w:tcPr>
          <w:p w14:paraId="3E5FF6B4"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-15.2%</w:t>
            </w:r>
          </w:p>
        </w:tc>
        <w:tc>
          <w:tcPr>
            <w:tcW w:w="1401" w:type="dxa"/>
            <w:tcBorders>
              <w:top w:val="nil"/>
              <w:left w:val="nil"/>
              <w:bottom w:val="single" w:sz="4" w:space="0" w:color="auto"/>
              <w:right w:val="nil"/>
            </w:tcBorders>
            <w:shd w:val="clear" w:color="auto" w:fill="auto"/>
            <w:noWrap/>
            <w:vAlign w:val="center"/>
            <w:hideMark/>
          </w:tcPr>
          <w:p w14:paraId="02883F3F"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24.3 -&gt; 9.1%</w:t>
            </w:r>
          </w:p>
        </w:tc>
        <w:tc>
          <w:tcPr>
            <w:tcW w:w="677" w:type="dxa"/>
            <w:tcBorders>
              <w:top w:val="single" w:sz="8" w:space="0" w:color="auto"/>
              <w:left w:val="single" w:sz="4" w:space="0" w:color="auto"/>
              <w:bottom w:val="single" w:sz="4" w:space="0" w:color="auto"/>
              <w:right w:val="nil"/>
            </w:tcBorders>
            <w:shd w:val="clear" w:color="auto" w:fill="auto"/>
            <w:noWrap/>
            <w:vAlign w:val="center"/>
            <w:hideMark/>
          </w:tcPr>
          <w:p w14:paraId="3FEEFDEC"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105%</w:t>
            </w:r>
          </w:p>
        </w:tc>
        <w:tc>
          <w:tcPr>
            <w:tcW w:w="877" w:type="dxa"/>
            <w:tcBorders>
              <w:top w:val="single" w:sz="8" w:space="0" w:color="auto"/>
              <w:left w:val="nil"/>
              <w:bottom w:val="single" w:sz="4" w:space="0" w:color="auto"/>
              <w:right w:val="single" w:sz="8" w:space="0" w:color="auto"/>
            </w:tcBorders>
            <w:shd w:val="clear" w:color="auto" w:fill="auto"/>
            <w:noWrap/>
            <w:vAlign w:val="center"/>
            <w:hideMark/>
          </w:tcPr>
          <w:p w14:paraId="4E901CC1"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1481%</w:t>
            </w:r>
          </w:p>
        </w:tc>
      </w:tr>
      <w:tr w:rsidR="00691477" w:rsidRPr="00691477" w14:paraId="059BFAF9" w14:textId="77777777" w:rsidTr="00675338">
        <w:trPr>
          <w:trHeight w:val="255"/>
        </w:trPr>
        <w:tc>
          <w:tcPr>
            <w:tcW w:w="1640" w:type="dxa"/>
            <w:tcBorders>
              <w:top w:val="nil"/>
              <w:left w:val="nil"/>
              <w:bottom w:val="nil"/>
              <w:right w:val="nil"/>
            </w:tcBorders>
            <w:shd w:val="clear" w:color="auto" w:fill="auto"/>
            <w:noWrap/>
            <w:vAlign w:val="bottom"/>
            <w:hideMark/>
          </w:tcPr>
          <w:p w14:paraId="2523072B"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330" w:type="dxa"/>
            <w:tcBorders>
              <w:top w:val="nil"/>
              <w:left w:val="nil"/>
              <w:bottom w:val="nil"/>
              <w:right w:val="nil"/>
            </w:tcBorders>
            <w:shd w:val="clear" w:color="auto" w:fill="auto"/>
            <w:noWrap/>
            <w:vAlign w:val="bottom"/>
            <w:hideMark/>
          </w:tcPr>
          <w:p w14:paraId="4BD6B890"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080" w:type="dxa"/>
            <w:tcBorders>
              <w:top w:val="nil"/>
              <w:left w:val="nil"/>
              <w:bottom w:val="nil"/>
              <w:right w:val="nil"/>
            </w:tcBorders>
            <w:shd w:val="clear" w:color="auto" w:fill="auto"/>
            <w:noWrap/>
            <w:vAlign w:val="bottom"/>
            <w:hideMark/>
          </w:tcPr>
          <w:p w14:paraId="07735225"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800" w:type="dxa"/>
            <w:tcBorders>
              <w:top w:val="nil"/>
              <w:left w:val="nil"/>
              <w:bottom w:val="nil"/>
              <w:right w:val="nil"/>
            </w:tcBorders>
            <w:shd w:val="clear" w:color="auto" w:fill="auto"/>
            <w:noWrap/>
            <w:vAlign w:val="bottom"/>
            <w:hideMark/>
          </w:tcPr>
          <w:p w14:paraId="6E230325"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900" w:type="dxa"/>
            <w:tcBorders>
              <w:top w:val="nil"/>
              <w:left w:val="nil"/>
              <w:bottom w:val="nil"/>
              <w:right w:val="nil"/>
            </w:tcBorders>
            <w:shd w:val="clear" w:color="auto" w:fill="auto"/>
            <w:noWrap/>
            <w:vAlign w:val="bottom"/>
            <w:hideMark/>
          </w:tcPr>
          <w:p w14:paraId="503C9B00"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401" w:type="dxa"/>
            <w:tcBorders>
              <w:top w:val="nil"/>
              <w:left w:val="nil"/>
              <w:bottom w:val="nil"/>
              <w:right w:val="nil"/>
            </w:tcBorders>
            <w:shd w:val="clear" w:color="auto" w:fill="auto"/>
            <w:noWrap/>
            <w:vAlign w:val="bottom"/>
            <w:hideMark/>
          </w:tcPr>
          <w:p w14:paraId="401332E1"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677" w:type="dxa"/>
            <w:tcBorders>
              <w:top w:val="nil"/>
              <w:left w:val="nil"/>
              <w:bottom w:val="nil"/>
              <w:right w:val="nil"/>
            </w:tcBorders>
            <w:shd w:val="clear" w:color="auto" w:fill="auto"/>
            <w:noWrap/>
            <w:vAlign w:val="bottom"/>
            <w:hideMark/>
          </w:tcPr>
          <w:p w14:paraId="3B93C073"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877" w:type="dxa"/>
            <w:tcBorders>
              <w:top w:val="nil"/>
              <w:left w:val="nil"/>
              <w:bottom w:val="nil"/>
              <w:right w:val="nil"/>
            </w:tcBorders>
            <w:shd w:val="clear" w:color="auto" w:fill="auto"/>
            <w:noWrap/>
            <w:vAlign w:val="bottom"/>
            <w:hideMark/>
          </w:tcPr>
          <w:p w14:paraId="2E4AC608"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r>
      <w:tr w:rsidR="00691477" w:rsidRPr="00691477" w14:paraId="777049F0" w14:textId="77777777" w:rsidTr="00675338">
        <w:trPr>
          <w:trHeight w:val="255"/>
        </w:trPr>
        <w:tc>
          <w:tcPr>
            <w:tcW w:w="1640" w:type="dxa"/>
            <w:tcBorders>
              <w:top w:val="nil"/>
              <w:left w:val="nil"/>
              <w:bottom w:val="nil"/>
              <w:right w:val="nil"/>
            </w:tcBorders>
            <w:shd w:val="clear" w:color="auto" w:fill="auto"/>
            <w:noWrap/>
            <w:vAlign w:val="center"/>
            <w:hideMark/>
          </w:tcPr>
          <w:p w14:paraId="4BF7E2AC"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8065"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FBFAD82"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Unicast w/ feedback, transmission priority off, try #Average, Latency 16</w:t>
            </w:r>
          </w:p>
        </w:tc>
      </w:tr>
      <w:tr w:rsidR="00675338" w:rsidRPr="00691477" w14:paraId="6A8B9E8C" w14:textId="77777777" w:rsidTr="00675338">
        <w:trPr>
          <w:trHeight w:val="255"/>
        </w:trPr>
        <w:tc>
          <w:tcPr>
            <w:tcW w:w="1640" w:type="dxa"/>
            <w:tcBorders>
              <w:top w:val="nil"/>
              <w:left w:val="nil"/>
              <w:bottom w:val="nil"/>
              <w:right w:val="nil"/>
            </w:tcBorders>
            <w:shd w:val="clear" w:color="auto" w:fill="auto"/>
            <w:noWrap/>
            <w:vAlign w:val="center"/>
            <w:hideMark/>
          </w:tcPr>
          <w:p w14:paraId="29D163D1" w14:textId="77777777" w:rsidR="00675338" w:rsidRPr="00691477" w:rsidRDefault="00675338"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PSNR vs Rate</w:t>
            </w:r>
          </w:p>
        </w:tc>
        <w:tc>
          <w:tcPr>
            <w:tcW w:w="1330" w:type="dxa"/>
            <w:tcBorders>
              <w:top w:val="nil"/>
              <w:left w:val="single" w:sz="8" w:space="0" w:color="auto"/>
              <w:bottom w:val="nil"/>
              <w:right w:val="nil"/>
            </w:tcBorders>
            <w:shd w:val="clear" w:color="auto" w:fill="auto"/>
            <w:noWrap/>
            <w:vAlign w:val="center"/>
            <w:hideMark/>
          </w:tcPr>
          <w:p w14:paraId="60EF047E" w14:textId="77777777" w:rsidR="00675338" w:rsidRPr="00691477" w:rsidRDefault="00675338"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BD-Rate</w:t>
            </w:r>
          </w:p>
        </w:tc>
        <w:tc>
          <w:tcPr>
            <w:tcW w:w="5181" w:type="dxa"/>
            <w:gridSpan w:val="4"/>
            <w:tcBorders>
              <w:top w:val="nil"/>
              <w:left w:val="nil"/>
              <w:bottom w:val="nil"/>
              <w:right w:val="single" w:sz="4" w:space="0" w:color="auto"/>
            </w:tcBorders>
            <w:shd w:val="clear" w:color="auto" w:fill="auto"/>
            <w:noWrap/>
            <w:vAlign w:val="center"/>
            <w:hideMark/>
          </w:tcPr>
          <w:p w14:paraId="1F38ABA4" w14:textId="755893D5" w:rsidR="00675338" w:rsidRPr="00691477" w:rsidRDefault="00675338" w:rsidP="006753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roofErr w:type="spellStart"/>
            <w:r w:rsidRPr="00691477">
              <w:rPr>
                <w:rFonts w:ascii="Arial" w:eastAsia="Times New Roman" w:hAnsi="Arial" w:cs="Arial"/>
                <w:b/>
                <w:bCs/>
                <w:color w:val="000000"/>
                <w:sz w:val="18"/>
                <w:szCs w:val="18"/>
              </w:rPr>
              <w:t>VTM.ULL.CfE</w:t>
            </w:r>
            <w:proofErr w:type="spellEnd"/>
            <w:r w:rsidRPr="00691477">
              <w:rPr>
                <w:rFonts w:ascii="Arial" w:eastAsia="Times New Roman" w:hAnsi="Arial" w:cs="Arial"/>
                <w:b/>
                <w:bCs/>
                <w:color w:val="000000"/>
                <w:sz w:val="18"/>
                <w:szCs w:val="18"/>
              </w:rPr>
              <w:t xml:space="preserve">  over  VTM </w:t>
            </w:r>
          </w:p>
        </w:tc>
        <w:tc>
          <w:tcPr>
            <w:tcW w:w="677" w:type="dxa"/>
            <w:tcBorders>
              <w:top w:val="nil"/>
              <w:left w:val="nil"/>
              <w:bottom w:val="nil"/>
              <w:right w:val="nil"/>
            </w:tcBorders>
            <w:shd w:val="clear" w:color="auto" w:fill="auto"/>
            <w:noWrap/>
            <w:vAlign w:val="center"/>
            <w:hideMark/>
          </w:tcPr>
          <w:p w14:paraId="5C1D7E41" w14:textId="77777777" w:rsidR="00675338" w:rsidRPr="00691477" w:rsidRDefault="00675338"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 </w:t>
            </w:r>
          </w:p>
        </w:tc>
        <w:tc>
          <w:tcPr>
            <w:tcW w:w="877" w:type="dxa"/>
            <w:tcBorders>
              <w:top w:val="nil"/>
              <w:left w:val="nil"/>
              <w:bottom w:val="nil"/>
              <w:right w:val="single" w:sz="8" w:space="0" w:color="auto"/>
            </w:tcBorders>
            <w:shd w:val="clear" w:color="auto" w:fill="auto"/>
            <w:noWrap/>
            <w:vAlign w:val="center"/>
            <w:hideMark/>
          </w:tcPr>
          <w:p w14:paraId="72816EFC" w14:textId="77777777" w:rsidR="00675338" w:rsidRPr="00691477" w:rsidRDefault="00675338"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 </w:t>
            </w:r>
          </w:p>
        </w:tc>
      </w:tr>
      <w:tr w:rsidR="00691477" w:rsidRPr="00691477" w14:paraId="28FFFF3A" w14:textId="77777777" w:rsidTr="00675338">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094E5B5F"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808080"/>
                <w:sz w:val="18"/>
                <w:szCs w:val="18"/>
              </w:rPr>
            </w:pPr>
            <w:r w:rsidRPr="00691477">
              <w:rPr>
                <w:rFonts w:ascii="Arial" w:eastAsia="Times New Roman" w:hAnsi="Arial" w:cs="Arial"/>
                <w:color w:val="808080"/>
                <w:sz w:val="18"/>
                <w:szCs w:val="18"/>
              </w:rPr>
              <w:t>at Latency 16</w:t>
            </w:r>
          </w:p>
        </w:tc>
        <w:tc>
          <w:tcPr>
            <w:tcW w:w="1330" w:type="dxa"/>
            <w:tcBorders>
              <w:top w:val="nil"/>
              <w:left w:val="nil"/>
              <w:bottom w:val="single" w:sz="8" w:space="0" w:color="auto"/>
              <w:right w:val="nil"/>
            </w:tcBorders>
            <w:shd w:val="clear" w:color="auto" w:fill="auto"/>
            <w:noWrap/>
            <w:vAlign w:val="center"/>
            <w:hideMark/>
          </w:tcPr>
          <w:p w14:paraId="1E13FE51"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Y</w:t>
            </w:r>
          </w:p>
        </w:tc>
        <w:tc>
          <w:tcPr>
            <w:tcW w:w="1080" w:type="dxa"/>
            <w:tcBorders>
              <w:top w:val="nil"/>
              <w:left w:val="nil"/>
              <w:bottom w:val="single" w:sz="8" w:space="0" w:color="auto"/>
              <w:right w:val="nil"/>
            </w:tcBorders>
            <w:shd w:val="clear" w:color="auto" w:fill="auto"/>
            <w:noWrap/>
            <w:vAlign w:val="center"/>
            <w:hideMark/>
          </w:tcPr>
          <w:p w14:paraId="001022C0"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U</w:t>
            </w:r>
          </w:p>
        </w:tc>
        <w:tc>
          <w:tcPr>
            <w:tcW w:w="1800" w:type="dxa"/>
            <w:tcBorders>
              <w:top w:val="nil"/>
              <w:left w:val="nil"/>
              <w:bottom w:val="single" w:sz="8" w:space="0" w:color="auto"/>
              <w:right w:val="single" w:sz="4" w:space="0" w:color="auto"/>
            </w:tcBorders>
            <w:shd w:val="clear" w:color="auto" w:fill="auto"/>
            <w:noWrap/>
            <w:vAlign w:val="center"/>
            <w:hideMark/>
          </w:tcPr>
          <w:p w14:paraId="0611D182"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V</w:t>
            </w:r>
          </w:p>
        </w:tc>
        <w:tc>
          <w:tcPr>
            <w:tcW w:w="900" w:type="dxa"/>
            <w:tcBorders>
              <w:top w:val="nil"/>
              <w:left w:val="nil"/>
              <w:bottom w:val="single" w:sz="8" w:space="0" w:color="auto"/>
              <w:right w:val="nil"/>
            </w:tcBorders>
            <w:shd w:val="clear" w:color="auto" w:fill="auto"/>
            <w:noWrap/>
            <w:vAlign w:val="center"/>
            <w:hideMark/>
          </w:tcPr>
          <w:p w14:paraId="749F0CB7"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 </w:t>
            </w:r>
          </w:p>
        </w:tc>
        <w:tc>
          <w:tcPr>
            <w:tcW w:w="1401" w:type="dxa"/>
            <w:tcBorders>
              <w:top w:val="nil"/>
              <w:left w:val="nil"/>
              <w:bottom w:val="single" w:sz="8" w:space="0" w:color="auto"/>
              <w:right w:val="nil"/>
            </w:tcBorders>
            <w:shd w:val="clear" w:color="auto" w:fill="auto"/>
            <w:noWrap/>
            <w:vAlign w:val="center"/>
            <w:hideMark/>
          </w:tcPr>
          <w:p w14:paraId="14B7C196"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 </w:t>
            </w:r>
          </w:p>
        </w:tc>
        <w:tc>
          <w:tcPr>
            <w:tcW w:w="677" w:type="dxa"/>
            <w:tcBorders>
              <w:top w:val="nil"/>
              <w:left w:val="single" w:sz="4" w:space="0" w:color="auto"/>
              <w:bottom w:val="single" w:sz="8" w:space="0" w:color="auto"/>
              <w:right w:val="nil"/>
            </w:tcBorders>
            <w:shd w:val="clear" w:color="auto" w:fill="auto"/>
            <w:noWrap/>
            <w:vAlign w:val="center"/>
            <w:hideMark/>
          </w:tcPr>
          <w:p w14:paraId="688A578E"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691477">
              <w:rPr>
                <w:rFonts w:ascii="Arial" w:eastAsia="Times New Roman" w:hAnsi="Arial" w:cs="Arial"/>
                <w:color w:val="000000"/>
                <w:sz w:val="18"/>
                <w:szCs w:val="18"/>
              </w:rPr>
              <w:t>EncT</w:t>
            </w:r>
            <w:proofErr w:type="spellEnd"/>
          </w:p>
        </w:tc>
        <w:tc>
          <w:tcPr>
            <w:tcW w:w="877" w:type="dxa"/>
            <w:tcBorders>
              <w:top w:val="nil"/>
              <w:left w:val="nil"/>
              <w:bottom w:val="single" w:sz="8" w:space="0" w:color="auto"/>
              <w:right w:val="single" w:sz="8" w:space="0" w:color="auto"/>
            </w:tcBorders>
            <w:shd w:val="clear" w:color="auto" w:fill="auto"/>
            <w:noWrap/>
            <w:vAlign w:val="center"/>
            <w:hideMark/>
          </w:tcPr>
          <w:p w14:paraId="1E4DC80B"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691477">
              <w:rPr>
                <w:rFonts w:ascii="Arial" w:eastAsia="Times New Roman" w:hAnsi="Arial" w:cs="Arial"/>
                <w:color w:val="000000"/>
                <w:sz w:val="18"/>
                <w:szCs w:val="18"/>
              </w:rPr>
              <w:t>DecT</w:t>
            </w:r>
            <w:proofErr w:type="spellEnd"/>
          </w:p>
        </w:tc>
      </w:tr>
      <w:tr w:rsidR="00691477" w:rsidRPr="00691477" w14:paraId="17478E86" w14:textId="77777777" w:rsidTr="0067533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7FEF1481"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Class A</w:t>
            </w:r>
          </w:p>
        </w:tc>
        <w:tc>
          <w:tcPr>
            <w:tcW w:w="1330" w:type="dxa"/>
            <w:tcBorders>
              <w:top w:val="nil"/>
              <w:left w:val="nil"/>
              <w:bottom w:val="nil"/>
              <w:right w:val="nil"/>
            </w:tcBorders>
            <w:shd w:val="clear" w:color="auto" w:fill="auto"/>
            <w:noWrap/>
            <w:vAlign w:val="bottom"/>
            <w:hideMark/>
          </w:tcPr>
          <w:p w14:paraId="11F2A129"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1080" w:type="dxa"/>
            <w:tcBorders>
              <w:top w:val="nil"/>
              <w:left w:val="nil"/>
              <w:bottom w:val="nil"/>
              <w:right w:val="nil"/>
            </w:tcBorders>
            <w:shd w:val="clear" w:color="auto" w:fill="auto"/>
            <w:noWrap/>
            <w:vAlign w:val="bottom"/>
            <w:hideMark/>
          </w:tcPr>
          <w:p w14:paraId="241D64F5"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1800" w:type="dxa"/>
            <w:tcBorders>
              <w:top w:val="nil"/>
              <w:left w:val="nil"/>
              <w:bottom w:val="nil"/>
              <w:right w:val="single" w:sz="8" w:space="0" w:color="auto"/>
            </w:tcBorders>
            <w:shd w:val="clear" w:color="auto" w:fill="auto"/>
            <w:noWrap/>
            <w:vAlign w:val="bottom"/>
            <w:hideMark/>
          </w:tcPr>
          <w:p w14:paraId="16B6D449"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900" w:type="dxa"/>
            <w:tcBorders>
              <w:top w:val="nil"/>
              <w:left w:val="nil"/>
              <w:bottom w:val="nil"/>
              <w:right w:val="nil"/>
            </w:tcBorders>
            <w:shd w:val="clear" w:color="auto" w:fill="auto"/>
            <w:noWrap/>
            <w:vAlign w:val="center"/>
            <w:hideMark/>
          </w:tcPr>
          <w:p w14:paraId="7EFAC0B8"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401" w:type="dxa"/>
            <w:tcBorders>
              <w:top w:val="nil"/>
              <w:left w:val="nil"/>
              <w:bottom w:val="nil"/>
              <w:right w:val="nil"/>
            </w:tcBorders>
            <w:shd w:val="clear" w:color="auto" w:fill="auto"/>
            <w:noWrap/>
            <w:vAlign w:val="center"/>
            <w:hideMark/>
          </w:tcPr>
          <w:p w14:paraId="74C048A1"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677" w:type="dxa"/>
            <w:tcBorders>
              <w:top w:val="nil"/>
              <w:left w:val="single" w:sz="4" w:space="0" w:color="auto"/>
              <w:bottom w:val="nil"/>
              <w:right w:val="nil"/>
            </w:tcBorders>
            <w:shd w:val="clear" w:color="auto" w:fill="auto"/>
            <w:noWrap/>
            <w:vAlign w:val="center"/>
            <w:hideMark/>
          </w:tcPr>
          <w:p w14:paraId="0FAF3703"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877" w:type="dxa"/>
            <w:tcBorders>
              <w:top w:val="nil"/>
              <w:left w:val="nil"/>
              <w:bottom w:val="nil"/>
              <w:right w:val="single" w:sz="8" w:space="0" w:color="auto"/>
            </w:tcBorders>
            <w:shd w:val="clear" w:color="auto" w:fill="auto"/>
            <w:noWrap/>
            <w:vAlign w:val="center"/>
            <w:hideMark/>
          </w:tcPr>
          <w:p w14:paraId="4FDE1E91"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r>
      <w:tr w:rsidR="00691477" w:rsidRPr="00691477" w14:paraId="6DADCA10" w14:textId="77777777" w:rsidTr="0067533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F336919"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Class B</w:t>
            </w:r>
          </w:p>
        </w:tc>
        <w:tc>
          <w:tcPr>
            <w:tcW w:w="1330" w:type="dxa"/>
            <w:tcBorders>
              <w:top w:val="nil"/>
              <w:left w:val="single" w:sz="8" w:space="0" w:color="auto"/>
              <w:bottom w:val="nil"/>
              <w:right w:val="nil"/>
            </w:tcBorders>
            <w:shd w:val="clear" w:color="000000" w:fill="FFC7CE"/>
            <w:noWrap/>
            <w:vAlign w:val="bottom"/>
            <w:hideMark/>
          </w:tcPr>
          <w:p w14:paraId="6253A352"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59018.2%</w:t>
            </w:r>
          </w:p>
        </w:tc>
        <w:tc>
          <w:tcPr>
            <w:tcW w:w="1080" w:type="dxa"/>
            <w:tcBorders>
              <w:top w:val="nil"/>
              <w:left w:val="nil"/>
              <w:bottom w:val="nil"/>
              <w:right w:val="nil"/>
            </w:tcBorders>
            <w:shd w:val="clear" w:color="000000" w:fill="CCFFCC"/>
            <w:noWrap/>
            <w:vAlign w:val="bottom"/>
            <w:hideMark/>
          </w:tcPr>
          <w:p w14:paraId="3DAD6651"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-36.0%</w:t>
            </w:r>
          </w:p>
        </w:tc>
        <w:tc>
          <w:tcPr>
            <w:tcW w:w="1800" w:type="dxa"/>
            <w:tcBorders>
              <w:top w:val="nil"/>
              <w:left w:val="nil"/>
              <w:bottom w:val="nil"/>
              <w:right w:val="single" w:sz="8" w:space="0" w:color="auto"/>
            </w:tcBorders>
            <w:shd w:val="clear" w:color="000000" w:fill="CCFFCC"/>
            <w:noWrap/>
            <w:vAlign w:val="bottom"/>
            <w:hideMark/>
          </w:tcPr>
          <w:p w14:paraId="403B0FFC"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-22.0%</w:t>
            </w:r>
          </w:p>
        </w:tc>
        <w:tc>
          <w:tcPr>
            <w:tcW w:w="900" w:type="dxa"/>
            <w:tcBorders>
              <w:top w:val="nil"/>
              <w:left w:val="nil"/>
              <w:bottom w:val="nil"/>
              <w:right w:val="nil"/>
            </w:tcBorders>
            <w:shd w:val="clear" w:color="auto" w:fill="auto"/>
            <w:noWrap/>
            <w:vAlign w:val="center"/>
            <w:hideMark/>
          </w:tcPr>
          <w:p w14:paraId="34E1193A"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p>
        </w:tc>
        <w:tc>
          <w:tcPr>
            <w:tcW w:w="1401" w:type="dxa"/>
            <w:tcBorders>
              <w:top w:val="nil"/>
              <w:left w:val="nil"/>
              <w:bottom w:val="nil"/>
              <w:right w:val="nil"/>
            </w:tcBorders>
            <w:shd w:val="clear" w:color="auto" w:fill="auto"/>
            <w:noWrap/>
            <w:vAlign w:val="center"/>
            <w:hideMark/>
          </w:tcPr>
          <w:p w14:paraId="3A91A860"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677" w:type="dxa"/>
            <w:tcBorders>
              <w:top w:val="nil"/>
              <w:left w:val="single" w:sz="4" w:space="0" w:color="auto"/>
              <w:bottom w:val="nil"/>
              <w:right w:val="nil"/>
            </w:tcBorders>
            <w:shd w:val="clear" w:color="auto" w:fill="auto"/>
            <w:noWrap/>
            <w:vAlign w:val="center"/>
            <w:hideMark/>
          </w:tcPr>
          <w:p w14:paraId="00F550B5"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117%</w:t>
            </w:r>
          </w:p>
        </w:tc>
        <w:tc>
          <w:tcPr>
            <w:tcW w:w="877" w:type="dxa"/>
            <w:tcBorders>
              <w:top w:val="nil"/>
              <w:left w:val="nil"/>
              <w:bottom w:val="nil"/>
              <w:right w:val="single" w:sz="8" w:space="0" w:color="auto"/>
            </w:tcBorders>
            <w:shd w:val="clear" w:color="auto" w:fill="auto"/>
            <w:noWrap/>
            <w:vAlign w:val="center"/>
            <w:hideMark/>
          </w:tcPr>
          <w:p w14:paraId="5E25DD75"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13323%</w:t>
            </w:r>
          </w:p>
        </w:tc>
      </w:tr>
      <w:tr w:rsidR="00691477" w:rsidRPr="00691477" w14:paraId="1909BD8E" w14:textId="77777777" w:rsidTr="0067533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F2DB715"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Gaming</w:t>
            </w:r>
          </w:p>
        </w:tc>
        <w:tc>
          <w:tcPr>
            <w:tcW w:w="1330" w:type="dxa"/>
            <w:tcBorders>
              <w:top w:val="nil"/>
              <w:left w:val="nil"/>
              <w:bottom w:val="nil"/>
              <w:right w:val="nil"/>
            </w:tcBorders>
            <w:shd w:val="clear" w:color="auto" w:fill="auto"/>
            <w:noWrap/>
            <w:vAlign w:val="bottom"/>
            <w:hideMark/>
          </w:tcPr>
          <w:p w14:paraId="57D5706D"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-1.7%</w:t>
            </w:r>
          </w:p>
        </w:tc>
        <w:tc>
          <w:tcPr>
            <w:tcW w:w="1080" w:type="dxa"/>
            <w:tcBorders>
              <w:top w:val="nil"/>
              <w:left w:val="nil"/>
              <w:bottom w:val="nil"/>
              <w:right w:val="nil"/>
            </w:tcBorders>
            <w:shd w:val="clear" w:color="000000" w:fill="CCFFCC"/>
            <w:noWrap/>
            <w:vAlign w:val="bottom"/>
            <w:hideMark/>
          </w:tcPr>
          <w:p w14:paraId="3246F099"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-17.3%</w:t>
            </w:r>
          </w:p>
        </w:tc>
        <w:tc>
          <w:tcPr>
            <w:tcW w:w="1800" w:type="dxa"/>
            <w:tcBorders>
              <w:top w:val="nil"/>
              <w:left w:val="nil"/>
              <w:bottom w:val="nil"/>
              <w:right w:val="single" w:sz="8" w:space="0" w:color="auto"/>
            </w:tcBorders>
            <w:shd w:val="clear" w:color="000000" w:fill="CCFFCC"/>
            <w:noWrap/>
            <w:vAlign w:val="bottom"/>
            <w:hideMark/>
          </w:tcPr>
          <w:p w14:paraId="6688DFBE"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-17.8%</w:t>
            </w:r>
          </w:p>
        </w:tc>
        <w:tc>
          <w:tcPr>
            <w:tcW w:w="900" w:type="dxa"/>
            <w:tcBorders>
              <w:top w:val="nil"/>
              <w:left w:val="single" w:sz="4" w:space="0" w:color="auto"/>
              <w:bottom w:val="single" w:sz="8" w:space="0" w:color="auto"/>
              <w:right w:val="nil"/>
            </w:tcBorders>
            <w:shd w:val="clear" w:color="auto" w:fill="auto"/>
            <w:noWrap/>
            <w:vAlign w:val="center"/>
            <w:hideMark/>
          </w:tcPr>
          <w:p w14:paraId="2BFC64C6"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 </w:t>
            </w:r>
          </w:p>
        </w:tc>
        <w:tc>
          <w:tcPr>
            <w:tcW w:w="1401" w:type="dxa"/>
            <w:tcBorders>
              <w:top w:val="nil"/>
              <w:left w:val="nil"/>
              <w:bottom w:val="nil"/>
              <w:right w:val="nil"/>
            </w:tcBorders>
            <w:shd w:val="clear" w:color="auto" w:fill="auto"/>
            <w:noWrap/>
            <w:vAlign w:val="center"/>
            <w:hideMark/>
          </w:tcPr>
          <w:p w14:paraId="0CB2D739"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677" w:type="dxa"/>
            <w:tcBorders>
              <w:top w:val="nil"/>
              <w:left w:val="single" w:sz="4" w:space="0" w:color="auto"/>
              <w:bottom w:val="nil"/>
              <w:right w:val="nil"/>
            </w:tcBorders>
            <w:shd w:val="clear" w:color="auto" w:fill="auto"/>
            <w:noWrap/>
            <w:vAlign w:val="center"/>
            <w:hideMark/>
          </w:tcPr>
          <w:p w14:paraId="43F770A3"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116%</w:t>
            </w:r>
          </w:p>
        </w:tc>
        <w:tc>
          <w:tcPr>
            <w:tcW w:w="877" w:type="dxa"/>
            <w:tcBorders>
              <w:top w:val="nil"/>
              <w:left w:val="nil"/>
              <w:bottom w:val="nil"/>
              <w:right w:val="single" w:sz="8" w:space="0" w:color="auto"/>
            </w:tcBorders>
            <w:shd w:val="clear" w:color="auto" w:fill="auto"/>
            <w:noWrap/>
            <w:vAlign w:val="center"/>
            <w:hideMark/>
          </w:tcPr>
          <w:p w14:paraId="06A8E945"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8431%</w:t>
            </w:r>
          </w:p>
        </w:tc>
      </w:tr>
      <w:tr w:rsidR="00691477" w:rsidRPr="00691477" w14:paraId="3A1E7782" w14:textId="77777777" w:rsidTr="00675338">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25B9C0FC"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Overall</w:t>
            </w:r>
          </w:p>
        </w:tc>
        <w:tc>
          <w:tcPr>
            <w:tcW w:w="1330" w:type="dxa"/>
            <w:tcBorders>
              <w:top w:val="single" w:sz="8" w:space="0" w:color="auto"/>
              <w:left w:val="single" w:sz="8" w:space="0" w:color="auto"/>
              <w:bottom w:val="single" w:sz="4" w:space="0" w:color="auto"/>
              <w:right w:val="nil"/>
            </w:tcBorders>
            <w:shd w:val="clear" w:color="000000" w:fill="FFC7CE"/>
            <w:noWrap/>
            <w:vAlign w:val="bottom"/>
            <w:hideMark/>
          </w:tcPr>
          <w:p w14:paraId="622D5990"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691477">
              <w:rPr>
                <w:rFonts w:ascii="Arial" w:eastAsia="Times New Roman" w:hAnsi="Arial" w:cs="Arial"/>
                <w:b/>
                <w:bCs/>
                <w:sz w:val="18"/>
                <w:szCs w:val="18"/>
              </w:rPr>
              <w:t>36885.7%</w:t>
            </w:r>
          </w:p>
        </w:tc>
        <w:tc>
          <w:tcPr>
            <w:tcW w:w="1080" w:type="dxa"/>
            <w:tcBorders>
              <w:top w:val="single" w:sz="8" w:space="0" w:color="auto"/>
              <w:left w:val="nil"/>
              <w:bottom w:val="single" w:sz="4" w:space="0" w:color="auto"/>
              <w:right w:val="nil"/>
            </w:tcBorders>
            <w:shd w:val="clear" w:color="000000" w:fill="CCFFCC"/>
            <w:noWrap/>
            <w:vAlign w:val="bottom"/>
            <w:hideMark/>
          </w:tcPr>
          <w:p w14:paraId="00D1D73D"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691477">
              <w:rPr>
                <w:rFonts w:ascii="Arial" w:eastAsia="Times New Roman" w:hAnsi="Arial" w:cs="Arial"/>
                <w:b/>
                <w:bCs/>
                <w:sz w:val="18"/>
                <w:szCs w:val="18"/>
              </w:rPr>
              <w:t>-29.0%</w:t>
            </w:r>
          </w:p>
        </w:tc>
        <w:tc>
          <w:tcPr>
            <w:tcW w:w="1800" w:type="dxa"/>
            <w:tcBorders>
              <w:top w:val="single" w:sz="8" w:space="0" w:color="auto"/>
              <w:left w:val="nil"/>
              <w:bottom w:val="single" w:sz="4" w:space="0" w:color="auto"/>
              <w:right w:val="single" w:sz="8" w:space="0" w:color="auto"/>
            </w:tcBorders>
            <w:shd w:val="clear" w:color="000000" w:fill="CCFFCC"/>
            <w:noWrap/>
            <w:vAlign w:val="bottom"/>
            <w:hideMark/>
          </w:tcPr>
          <w:p w14:paraId="0D3ADE2F"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691477">
              <w:rPr>
                <w:rFonts w:ascii="Arial" w:eastAsia="Times New Roman" w:hAnsi="Arial" w:cs="Arial"/>
                <w:b/>
                <w:bCs/>
                <w:sz w:val="18"/>
                <w:szCs w:val="18"/>
              </w:rPr>
              <w:t>-20.5%</w:t>
            </w:r>
          </w:p>
        </w:tc>
        <w:tc>
          <w:tcPr>
            <w:tcW w:w="900" w:type="dxa"/>
            <w:tcBorders>
              <w:top w:val="nil"/>
              <w:left w:val="nil"/>
              <w:bottom w:val="single" w:sz="4" w:space="0" w:color="auto"/>
              <w:right w:val="nil"/>
            </w:tcBorders>
            <w:shd w:val="clear" w:color="auto" w:fill="auto"/>
            <w:noWrap/>
            <w:vAlign w:val="bottom"/>
            <w:hideMark/>
          </w:tcPr>
          <w:p w14:paraId="266A6C32"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 </w:t>
            </w:r>
          </w:p>
        </w:tc>
        <w:tc>
          <w:tcPr>
            <w:tcW w:w="1401" w:type="dxa"/>
            <w:tcBorders>
              <w:top w:val="single" w:sz="8" w:space="0" w:color="auto"/>
              <w:left w:val="nil"/>
              <w:bottom w:val="single" w:sz="4" w:space="0" w:color="auto"/>
              <w:right w:val="nil"/>
            </w:tcBorders>
            <w:shd w:val="clear" w:color="auto" w:fill="auto"/>
            <w:noWrap/>
            <w:vAlign w:val="center"/>
            <w:hideMark/>
          </w:tcPr>
          <w:p w14:paraId="5BC58534"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 </w:t>
            </w:r>
          </w:p>
        </w:tc>
        <w:tc>
          <w:tcPr>
            <w:tcW w:w="677" w:type="dxa"/>
            <w:tcBorders>
              <w:top w:val="single" w:sz="8" w:space="0" w:color="auto"/>
              <w:left w:val="single" w:sz="4" w:space="0" w:color="auto"/>
              <w:bottom w:val="single" w:sz="4" w:space="0" w:color="auto"/>
              <w:right w:val="nil"/>
            </w:tcBorders>
            <w:shd w:val="clear" w:color="auto" w:fill="auto"/>
            <w:noWrap/>
            <w:vAlign w:val="center"/>
            <w:hideMark/>
          </w:tcPr>
          <w:p w14:paraId="43940594"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116%</w:t>
            </w:r>
          </w:p>
        </w:tc>
        <w:tc>
          <w:tcPr>
            <w:tcW w:w="877" w:type="dxa"/>
            <w:tcBorders>
              <w:top w:val="single" w:sz="8" w:space="0" w:color="auto"/>
              <w:left w:val="nil"/>
              <w:bottom w:val="single" w:sz="4" w:space="0" w:color="auto"/>
              <w:right w:val="single" w:sz="8" w:space="0" w:color="auto"/>
            </w:tcBorders>
            <w:shd w:val="clear" w:color="auto" w:fill="auto"/>
            <w:noWrap/>
            <w:vAlign w:val="center"/>
            <w:hideMark/>
          </w:tcPr>
          <w:p w14:paraId="20A6CD4B"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11222%</w:t>
            </w:r>
          </w:p>
        </w:tc>
      </w:tr>
      <w:tr w:rsidR="00691477" w:rsidRPr="00691477" w14:paraId="710463F6" w14:textId="77777777" w:rsidTr="00675338">
        <w:trPr>
          <w:trHeight w:val="255"/>
        </w:trPr>
        <w:tc>
          <w:tcPr>
            <w:tcW w:w="1640" w:type="dxa"/>
            <w:tcBorders>
              <w:top w:val="nil"/>
              <w:left w:val="nil"/>
              <w:bottom w:val="nil"/>
              <w:right w:val="nil"/>
            </w:tcBorders>
            <w:shd w:val="clear" w:color="auto" w:fill="auto"/>
            <w:noWrap/>
            <w:vAlign w:val="bottom"/>
            <w:hideMark/>
          </w:tcPr>
          <w:p w14:paraId="3DDB9815"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330" w:type="dxa"/>
            <w:tcBorders>
              <w:top w:val="nil"/>
              <w:left w:val="nil"/>
              <w:bottom w:val="nil"/>
              <w:right w:val="nil"/>
            </w:tcBorders>
            <w:shd w:val="clear" w:color="auto" w:fill="auto"/>
            <w:noWrap/>
            <w:vAlign w:val="bottom"/>
            <w:hideMark/>
          </w:tcPr>
          <w:p w14:paraId="2C664003"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080" w:type="dxa"/>
            <w:tcBorders>
              <w:top w:val="nil"/>
              <w:left w:val="nil"/>
              <w:bottom w:val="nil"/>
              <w:right w:val="nil"/>
            </w:tcBorders>
            <w:shd w:val="clear" w:color="auto" w:fill="auto"/>
            <w:noWrap/>
            <w:vAlign w:val="bottom"/>
            <w:hideMark/>
          </w:tcPr>
          <w:p w14:paraId="69B27985"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800" w:type="dxa"/>
            <w:tcBorders>
              <w:top w:val="nil"/>
              <w:left w:val="nil"/>
              <w:bottom w:val="nil"/>
              <w:right w:val="nil"/>
            </w:tcBorders>
            <w:shd w:val="clear" w:color="auto" w:fill="auto"/>
            <w:noWrap/>
            <w:vAlign w:val="bottom"/>
            <w:hideMark/>
          </w:tcPr>
          <w:p w14:paraId="7EECD9A0"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900" w:type="dxa"/>
            <w:tcBorders>
              <w:top w:val="nil"/>
              <w:left w:val="nil"/>
              <w:bottom w:val="nil"/>
              <w:right w:val="nil"/>
            </w:tcBorders>
            <w:shd w:val="clear" w:color="auto" w:fill="auto"/>
            <w:noWrap/>
            <w:vAlign w:val="bottom"/>
            <w:hideMark/>
          </w:tcPr>
          <w:p w14:paraId="5F65C80F"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1401" w:type="dxa"/>
            <w:tcBorders>
              <w:top w:val="nil"/>
              <w:left w:val="nil"/>
              <w:bottom w:val="nil"/>
              <w:right w:val="nil"/>
            </w:tcBorders>
            <w:shd w:val="clear" w:color="auto" w:fill="auto"/>
            <w:noWrap/>
            <w:vAlign w:val="bottom"/>
            <w:hideMark/>
          </w:tcPr>
          <w:p w14:paraId="5EB8C7E1"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677" w:type="dxa"/>
            <w:tcBorders>
              <w:top w:val="nil"/>
              <w:left w:val="nil"/>
              <w:bottom w:val="nil"/>
              <w:right w:val="nil"/>
            </w:tcBorders>
            <w:shd w:val="clear" w:color="auto" w:fill="auto"/>
            <w:noWrap/>
            <w:vAlign w:val="bottom"/>
            <w:hideMark/>
          </w:tcPr>
          <w:p w14:paraId="71D8FA2C"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877" w:type="dxa"/>
            <w:tcBorders>
              <w:top w:val="nil"/>
              <w:left w:val="nil"/>
              <w:bottom w:val="nil"/>
              <w:right w:val="nil"/>
            </w:tcBorders>
            <w:shd w:val="clear" w:color="auto" w:fill="auto"/>
            <w:noWrap/>
            <w:vAlign w:val="bottom"/>
            <w:hideMark/>
          </w:tcPr>
          <w:p w14:paraId="2C02585B"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r>
      <w:tr w:rsidR="00691477" w:rsidRPr="00691477" w14:paraId="3ECA6644" w14:textId="77777777" w:rsidTr="00675338">
        <w:trPr>
          <w:trHeight w:val="255"/>
        </w:trPr>
        <w:tc>
          <w:tcPr>
            <w:tcW w:w="1640" w:type="dxa"/>
            <w:tcBorders>
              <w:top w:val="nil"/>
              <w:left w:val="nil"/>
              <w:bottom w:val="nil"/>
              <w:right w:val="nil"/>
            </w:tcBorders>
            <w:shd w:val="clear" w:color="auto" w:fill="auto"/>
            <w:noWrap/>
            <w:vAlign w:val="center"/>
            <w:hideMark/>
          </w:tcPr>
          <w:p w14:paraId="507BCA74"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rPr>
            </w:pPr>
          </w:p>
        </w:tc>
        <w:tc>
          <w:tcPr>
            <w:tcW w:w="8065"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812A82C"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 xml:space="preserve">Unicast, Clean channel </w:t>
            </w:r>
          </w:p>
        </w:tc>
      </w:tr>
      <w:tr w:rsidR="00675338" w:rsidRPr="00691477" w14:paraId="158AA0A0" w14:textId="77777777" w:rsidTr="00117485">
        <w:trPr>
          <w:trHeight w:val="255"/>
        </w:trPr>
        <w:tc>
          <w:tcPr>
            <w:tcW w:w="1640" w:type="dxa"/>
            <w:tcBorders>
              <w:top w:val="nil"/>
              <w:left w:val="nil"/>
              <w:bottom w:val="nil"/>
              <w:right w:val="nil"/>
            </w:tcBorders>
            <w:shd w:val="clear" w:color="auto" w:fill="auto"/>
            <w:noWrap/>
            <w:vAlign w:val="center"/>
            <w:hideMark/>
          </w:tcPr>
          <w:p w14:paraId="75C22713" w14:textId="77777777" w:rsidR="00675338" w:rsidRPr="00691477" w:rsidRDefault="00675338"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Clean channel</w:t>
            </w:r>
          </w:p>
        </w:tc>
        <w:tc>
          <w:tcPr>
            <w:tcW w:w="1330" w:type="dxa"/>
            <w:tcBorders>
              <w:top w:val="nil"/>
              <w:left w:val="single" w:sz="8" w:space="0" w:color="auto"/>
              <w:bottom w:val="nil"/>
              <w:right w:val="nil"/>
            </w:tcBorders>
            <w:shd w:val="clear" w:color="auto" w:fill="auto"/>
            <w:noWrap/>
            <w:vAlign w:val="center"/>
            <w:hideMark/>
          </w:tcPr>
          <w:p w14:paraId="34620514" w14:textId="77777777" w:rsidR="00675338" w:rsidRPr="00691477" w:rsidRDefault="00675338"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BD-Rate</w:t>
            </w:r>
          </w:p>
        </w:tc>
        <w:tc>
          <w:tcPr>
            <w:tcW w:w="5181" w:type="dxa"/>
            <w:gridSpan w:val="4"/>
            <w:tcBorders>
              <w:top w:val="nil"/>
              <w:left w:val="nil"/>
              <w:bottom w:val="nil"/>
              <w:right w:val="single" w:sz="4" w:space="0" w:color="auto"/>
            </w:tcBorders>
            <w:shd w:val="clear" w:color="auto" w:fill="auto"/>
            <w:noWrap/>
            <w:vAlign w:val="center"/>
            <w:hideMark/>
          </w:tcPr>
          <w:p w14:paraId="430B758A" w14:textId="10C50E0B" w:rsidR="00675338" w:rsidRPr="00691477" w:rsidRDefault="00675338" w:rsidP="006753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proofErr w:type="spellStart"/>
            <w:r w:rsidRPr="00691477">
              <w:rPr>
                <w:rFonts w:ascii="Arial" w:eastAsia="Times New Roman" w:hAnsi="Arial" w:cs="Arial"/>
                <w:b/>
                <w:bCs/>
                <w:color w:val="000000"/>
                <w:sz w:val="18"/>
                <w:szCs w:val="18"/>
              </w:rPr>
              <w:t>VTM.ULL.CfE</w:t>
            </w:r>
            <w:proofErr w:type="spellEnd"/>
            <w:r w:rsidRPr="00691477">
              <w:rPr>
                <w:rFonts w:ascii="Arial" w:eastAsia="Times New Roman" w:hAnsi="Arial" w:cs="Arial"/>
                <w:b/>
                <w:bCs/>
                <w:color w:val="000000"/>
                <w:sz w:val="18"/>
                <w:szCs w:val="18"/>
              </w:rPr>
              <w:t xml:space="preserve">  over  VTM</w:t>
            </w:r>
          </w:p>
        </w:tc>
        <w:tc>
          <w:tcPr>
            <w:tcW w:w="677" w:type="dxa"/>
            <w:tcBorders>
              <w:top w:val="nil"/>
              <w:left w:val="nil"/>
              <w:bottom w:val="nil"/>
              <w:right w:val="nil"/>
            </w:tcBorders>
            <w:shd w:val="clear" w:color="auto" w:fill="auto"/>
            <w:noWrap/>
            <w:vAlign w:val="center"/>
            <w:hideMark/>
          </w:tcPr>
          <w:p w14:paraId="29A8FBC9" w14:textId="77777777" w:rsidR="00675338" w:rsidRPr="00691477" w:rsidRDefault="00675338"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 </w:t>
            </w:r>
          </w:p>
        </w:tc>
        <w:tc>
          <w:tcPr>
            <w:tcW w:w="877" w:type="dxa"/>
            <w:tcBorders>
              <w:top w:val="nil"/>
              <w:left w:val="nil"/>
              <w:bottom w:val="nil"/>
              <w:right w:val="single" w:sz="8" w:space="0" w:color="auto"/>
            </w:tcBorders>
            <w:shd w:val="clear" w:color="auto" w:fill="auto"/>
            <w:noWrap/>
            <w:vAlign w:val="center"/>
            <w:hideMark/>
          </w:tcPr>
          <w:p w14:paraId="52D020E4" w14:textId="77777777" w:rsidR="00675338" w:rsidRPr="00691477" w:rsidRDefault="00675338"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 </w:t>
            </w:r>
          </w:p>
        </w:tc>
      </w:tr>
      <w:tr w:rsidR="00691477" w:rsidRPr="00691477" w14:paraId="253D2159" w14:textId="77777777" w:rsidTr="00675338">
        <w:trPr>
          <w:trHeight w:val="255"/>
        </w:trPr>
        <w:tc>
          <w:tcPr>
            <w:tcW w:w="1640" w:type="dxa"/>
            <w:tcBorders>
              <w:top w:val="nil"/>
              <w:left w:val="nil"/>
              <w:bottom w:val="single" w:sz="8" w:space="0" w:color="auto"/>
              <w:right w:val="single" w:sz="8" w:space="0" w:color="auto"/>
            </w:tcBorders>
            <w:shd w:val="clear" w:color="auto" w:fill="auto"/>
            <w:noWrap/>
            <w:vAlign w:val="center"/>
            <w:hideMark/>
          </w:tcPr>
          <w:p w14:paraId="0240CCC8"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 </w:t>
            </w:r>
          </w:p>
        </w:tc>
        <w:tc>
          <w:tcPr>
            <w:tcW w:w="1330" w:type="dxa"/>
            <w:tcBorders>
              <w:top w:val="nil"/>
              <w:left w:val="nil"/>
              <w:bottom w:val="single" w:sz="8" w:space="0" w:color="auto"/>
              <w:right w:val="nil"/>
            </w:tcBorders>
            <w:shd w:val="clear" w:color="auto" w:fill="auto"/>
            <w:noWrap/>
            <w:vAlign w:val="center"/>
            <w:hideMark/>
          </w:tcPr>
          <w:p w14:paraId="0AFCC00B"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Y</w:t>
            </w:r>
          </w:p>
        </w:tc>
        <w:tc>
          <w:tcPr>
            <w:tcW w:w="1080" w:type="dxa"/>
            <w:tcBorders>
              <w:top w:val="nil"/>
              <w:left w:val="nil"/>
              <w:bottom w:val="single" w:sz="8" w:space="0" w:color="auto"/>
              <w:right w:val="nil"/>
            </w:tcBorders>
            <w:shd w:val="clear" w:color="auto" w:fill="auto"/>
            <w:noWrap/>
            <w:vAlign w:val="center"/>
            <w:hideMark/>
          </w:tcPr>
          <w:p w14:paraId="1D601FFF"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U</w:t>
            </w:r>
          </w:p>
        </w:tc>
        <w:tc>
          <w:tcPr>
            <w:tcW w:w="1800" w:type="dxa"/>
            <w:tcBorders>
              <w:top w:val="nil"/>
              <w:left w:val="nil"/>
              <w:bottom w:val="single" w:sz="8" w:space="0" w:color="auto"/>
              <w:right w:val="single" w:sz="4" w:space="0" w:color="auto"/>
            </w:tcBorders>
            <w:shd w:val="clear" w:color="auto" w:fill="auto"/>
            <w:noWrap/>
            <w:vAlign w:val="center"/>
            <w:hideMark/>
          </w:tcPr>
          <w:p w14:paraId="0BB83460"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V</w:t>
            </w:r>
          </w:p>
        </w:tc>
        <w:tc>
          <w:tcPr>
            <w:tcW w:w="900" w:type="dxa"/>
            <w:tcBorders>
              <w:top w:val="nil"/>
              <w:left w:val="nil"/>
              <w:bottom w:val="single" w:sz="8" w:space="0" w:color="auto"/>
              <w:right w:val="nil"/>
            </w:tcBorders>
            <w:shd w:val="clear" w:color="auto" w:fill="auto"/>
            <w:noWrap/>
            <w:vAlign w:val="center"/>
            <w:hideMark/>
          </w:tcPr>
          <w:p w14:paraId="34BDFAB0"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 </w:t>
            </w:r>
          </w:p>
        </w:tc>
        <w:tc>
          <w:tcPr>
            <w:tcW w:w="1401" w:type="dxa"/>
            <w:tcBorders>
              <w:top w:val="nil"/>
              <w:left w:val="nil"/>
              <w:bottom w:val="single" w:sz="8" w:space="0" w:color="auto"/>
              <w:right w:val="nil"/>
            </w:tcBorders>
            <w:shd w:val="clear" w:color="auto" w:fill="auto"/>
            <w:noWrap/>
            <w:vAlign w:val="center"/>
            <w:hideMark/>
          </w:tcPr>
          <w:p w14:paraId="77470FC8"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 </w:t>
            </w:r>
          </w:p>
        </w:tc>
        <w:tc>
          <w:tcPr>
            <w:tcW w:w="677" w:type="dxa"/>
            <w:tcBorders>
              <w:top w:val="nil"/>
              <w:left w:val="single" w:sz="4" w:space="0" w:color="auto"/>
              <w:bottom w:val="single" w:sz="8" w:space="0" w:color="auto"/>
              <w:right w:val="nil"/>
            </w:tcBorders>
            <w:shd w:val="clear" w:color="auto" w:fill="auto"/>
            <w:noWrap/>
            <w:vAlign w:val="center"/>
            <w:hideMark/>
          </w:tcPr>
          <w:p w14:paraId="7C356C0B"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691477">
              <w:rPr>
                <w:rFonts w:ascii="Arial" w:eastAsia="Times New Roman" w:hAnsi="Arial" w:cs="Arial"/>
                <w:color w:val="000000"/>
                <w:sz w:val="18"/>
                <w:szCs w:val="18"/>
              </w:rPr>
              <w:t>EncT</w:t>
            </w:r>
            <w:proofErr w:type="spellEnd"/>
          </w:p>
        </w:tc>
        <w:tc>
          <w:tcPr>
            <w:tcW w:w="877" w:type="dxa"/>
            <w:tcBorders>
              <w:top w:val="nil"/>
              <w:left w:val="nil"/>
              <w:bottom w:val="single" w:sz="8" w:space="0" w:color="auto"/>
              <w:right w:val="single" w:sz="8" w:space="0" w:color="auto"/>
            </w:tcBorders>
            <w:shd w:val="clear" w:color="auto" w:fill="auto"/>
            <w:noWrap/>
            <w:vAlign w:val="center"/>
            <w:hideMark/>
          </w:tcPr>
          <w:p w14:paraId="287ED84F"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roofErr w:type="spellStart"/>
            <w:r w:rsidRPr="00691477">
              <w:rPr>
                <w:rFonts w:ascii="Arial" w:eastAsia="Times New Roman" w:hAnsi="Arial" w:cs="Arial"/>
                <w:color w:val="000000"/>
                <w:sz w:val="18"/>
                <w:szCs w:val="18"/>
              </w:rPr>
              <w:t>DecT</w:t>
            </w:r>
            <w:proofErr w:type="spellEnd"/>
          </w:p>
        </w:tc>
      </w:tr>
      <w:tr w:rsidR="00691477" w:rsidRPr="00691477" w14:paraId="23FB8A11" w14:textId="77777777" w:rsidTr="0067533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35351439"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Class A</w:t>
            </w:r>
          </w:p>
        </w:tc>
        <w:tc>
          <w:tcPr>
            <w:tcW w:w="1330" w:type="dxa"/>
            <w:tcBorders>
              <w:top w:val="nil"/>
              <w:left w:val="nil"/>
              <w:bottom w:val="nil"/>
              <w:right w:val="nil"/>
            </w:tcBorders>
            <w:shd w:val="clear" w:color="auto" w:fill="auto"/>
            <w:noWrap/>
            <w:vAlign w:val="bottom"/>
            <w:hideMark/>
          </w:tcPr>
          <w:p w14:paraId="50558DB9"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1080" w:type="dxa"/>
            <w:tcBorders>
              <w:top w:val="nil"/>
              <w:left w:val="nil"/>
              <w:bottom w:val="nil"/>
              <w:right w:val="nil"/>
            </w:tcBorders>
            <w:shd w:val="clear" w:color="auto" w:fill="auto"/>
            <w:noWrap/>
            <w:vAlign w:val="bottom"/>
            <w:hideMark/>
          </w:tcPr>
          <w:p w14:paraId="7D2AC2D4"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1800" w:type="dxa"/>
            <w:tcBorders>
              <w:top w:val="nil"/>
              <w:left w:val="nil"/>
              <w:bottom w:val="nil"/>
              <w:right w:val="single" w:sz="8" w:space="0" w:color="auto"/>
            </w:tcBorders>
            <w:shd w:val="clear" w:color="auto" w:fill="auto"/>
            <w:noWrap/>
            <w:vAlign w:val="bottom"/>
            <w:hideMark/>
          </w:tcPr>
          <w:p w14:paraId="6C8129F0"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900" w:type="dxa"/>
            <w:tcBorders>
              <w:top w:val="nil"/>
              <w:left w:val="nil"/>
              <w:bottom w:val="nil"/>
              <w:right w:val="nil"/>
            </w:tcBorders>
            <w:shd w:val="clear" w:color="auto" w:fill="auto"/>
            <w:noWrap/>
            <w:vAlign w:val="center"/>
            <w:hideMark/>
          </w:tcPr>
          <w:p w14:paraId="3232BDD2"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1401" w:type="dxa"/>
            <w:tcBorders>
              <w:top w:val="nil"/>
              <w:left w:val="nil"/>
              <w:bottom w:val="nil"/>
              <w:right w:val="nil"/>
            </w:tcBorders>
            <w:shd w:val="clear" w:color="auto" w:fill="auto"/>
            <w:noWrap/>
            <w:vAlign w:val="center"/>
            <w:hideMark/>
          </w:tcPr>
          <w:p w14:paraId="5FA8EED7"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677" w:type="dxa"/>
            <w:tcBorders>
              <w:top w:val="nil"/>
              <w:left w:val="single" w:sz="4" w:space="0" w:color="auto"/>
              <w:bottom w:val="nil"/>
              <w:right w:val="nil"/>
            </w:tcBorders>
            <w:shd w:val="clear" w:color="auto" w:fill="auto"/>
            <w:noWrap/>
            <w:vAlign w:val="center"/>
            <w:hideMark/>
          </w:tcPr>
          <w:p w14:paraId="6EDF87DE"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c>
          <w:tcPr>
            <w:tcW w:w="877" w:type="dxa"/>
            <w:tcBorders>
              <w:top w:val="nil"/>
              <w:left w:val="nil"/>
              <w:bottom w:val="nil"/>
              <w:right w:val="single" w:sz="8" w:space="0" w:color="auto"/>
            </w:tcBorders>
            <w:shd w:val="clear" w:color="auto" w:fill="auto"/>
            <w:noWrap/>
            <w:vAlign w:val="center"/>
            <w:hideMark/>
          </w:tcPr>
          <w:p w14:paraId="106C40B8" w14:textId="77777777" w:rsidR="00691477" w:rsidRPr="00691477" w:rsidRDefault="00691477" w:rsidP="0069147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#N/A</w:t>
            </w:r>
          </w:p>
        </w:tc>
      </w:tr>
      <w:tr w:rsidR="00E11F23" w:rsidRPr="00691477" w14:paraId="5DA38A7C" w14:textId="77777777" w:rsidTr="0067533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3EC8300"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Class B</w:t>
            </w:r>
          </w:p>
        </w:tc>
        <w:tc>
          <w:tcPr>
            <w:tcW w:w="1330" w:type="dxa"/>
            <w:tcBorders>
              <w:top w:val="nil"/>
              <w:left w:val="nil"/>
              <w:bottom w:val="nil"/>
              <w:right w:val="nil"/>
            </w:tcBorders>
            <w:shd w:val="clear" w:color="auto" w:fill="auto"/>
            <w:noWrap/>
            <w:vAlign w:val="bottom"/>
            <w:hideMark/>
          </w:tcPr>
          <w:p w14:paraId="236A3BCB"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2.7%</w:t>
            </w:r>
          </w:p>
        </w:tc>
        <w:tc>
          <w:tcPr>
            <w:tcW w:w="1080" w:type="dxa"/>
            <w:tcBorders>
              <w:top w:val="nil"/>
              <w:left w:val="nil"/>
              <w:bottom w:val="nil"/>
              <w:right w:val="nil"/>
            </w:tcBorders>
            <w:shd w:val="clear" w:color="000000" w:fill="FFC7CE"/>
            <w:noWrap/>
            <w:vAlign w:val="bottom"/>
            <w:hideMark/>
          </w:tcPr>
          <w:p w14:paraId="3D849557"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6.3%</w:t>
            </w:r>
          </w:p>
        </w:tc>
        <w:tc>
          <w:tcPr>
            <w:tcW w:w="1800" w:type="dxa"/>
            <w:tcBorders>
              <w:top w:val="nil"/>
              <w:left w:val="nil"/>
              <w:bottom w:val="nil"/>
              <w:right w:val="single" w:sz="8" w:space="0" w:color="auto"/>
            </w:tcBorders>
            <w:shd w:val="clear" w:color="000000" w:fill="FFC7CE"/>
            <w:noWrap/>
            <w:vAlign w:val="bottom"/>
            <w:hideMark/>
          </w:tcPr>
          <w:p w14:paraId="22620618"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5.4%</w:t>
            </w:r>
          </w:p>
        </w:tc>
        <w:tc>
          <w:tcPr>
            <w:tcW w:w="900" w:type="dxa"/>
            <w:tcBorders>
              <w:top w:val="nil"/>
              <w:left w:val="nil"/>
              <w:bottom w:val="nil"/>
              <w:right w:val="nil"/>
            </w:tcBorders>
            <w:shd w:val="clear" w:color="auto" w:fill="auto"/>
            <w:noWrap/>
            <w:vAlign w:val="center"/>
            <w:hideMark/>
          </w:tcPr>
          <w:p w14:paraId="2590983E"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p>
        </w:tc>
        <w:tc>
          <w:tcPr>
            <w:tcW w:w="1401" w:type="dxa"/>
            <w:tcBorders>
              <w:top w:val="nil"/>
              <w:left w:val="nil"/>
              <w:bottom w:val="nil"/>
              <w:right w:val="nil"/>
            </w:tcBorders>
            <w:shd w:val="clear" w:color="auto" w:fill="auto"/>
            <w:noWrap/>
            <w:vAlign w:val="center"/>
            <w:hideMark/>
          </w:tcPr>
          <w:p w14:paraId="372D4DFA"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rPr>
            </w:pPr>
          </w:p>
        </w:tc>
        <w:tc>
          <w:tcPr>
            <w:tcW w:w="677" w:type="dxa"/>
            <w:tcBorders>
              <w:top w:val="nil"/>
              <w:left w:val="single" w:sz="4" w:space="0" w:color="auto"/>
              <w:bottom w:val="nil"/>
              <w:right w:val="nil"/>
            </w:tcBorders>
            <w:shd w:val="clear" w:color="auto" w:fill="auto"/>
            <w:noWrap/>
            <w:vAlign w:val="center"/>
            <w:hideMark/>
          </w:tcPr>
          <w:p w14:paraId="60154649" w14:textId="424B422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119" w:author="Vyacheslav Khamidullin (A)" w:date="2026-01-16T02:57:00Z">
              <w:r>
                <w:rPr>
                  <w:rFonts w:ascii="Arial" w:hAnsi="Arial" w:cs="Arial"/>
                  <w:color w:val="000000"/>
                  <w:sz w:val="18"/>
                  <w:szCs w:val="18"/>
                </w:rPr>
                <w:t>101%</w:t>
              </w:r>
            </w:ins>
            <w:del w:id="120" w:author="Vyacheslav Khamidullin (A)" w:date="2026-01-16T02:57:00Z">
              <w:r w:rsidRPr="00691477" w:rsidDel="00C101C5">
                <w:rPr>
                  <w:rFonts w:ascii="Arial" w:eastAsia="Times New Roman" w:hAnsi="Arial" w:cs="Arial"/>
                  <w:color w:val="000000"/>
                  <w:sz w:val="18"/>
                  <w:szCs w:val="18"/>
                </w:rPr>
                <w:delText>101%</w:delText>
              </w:r>
            </w:del>
          </w:p>
        </w:tc>
        <w:tc>
          <w:tcPr>
            <w:tcW w:w="877" w:type="dxa"/>
            <w:tcBorders>
              <w:top w:val="nil"/>
              <w:left w:val="nil"/>
              <w:bottom w:val="nil"/>
              <w:right w:val="single" w:sz="8" w:space="0" w:color="auto"/>
            </w:tcBorders>
            <w:shd w:val="clear" w:color="auto" w:fill="auto"/>
            <w:noWrap/>
            <w:vAlign w:val="center"/>
            <w:hideMark/>
          </w:tcPr>
          <w:p w14:paraId="2B364FE3" w14:textId="10376FDF"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121" w:author="Vyacheslav Khamidullin (A)" w:date="2026-01-16T02:57:00Z">
              <w:r>
                <w:rPr>
                  <w:rFonts w:ascii="Arial" w:hAnsi="Arial" w:cs="Arial"/>
                  <w:color w:val="000000"/>
                  <w:sz w:val="18"/>
                  <w:szCs w:val="18"/>
                </w:rPr>
                <w:t>94%</w:t>
              </w:r>
            </w:ins>
            <w:del w:id="122" w:author="Vyacheslav Khamidullin (A)" w:date="2026-01-16T02:57:00Z">
              <w:r w:rsidRPr="00691477" w:rsidDel="00C101C5">
                <w:rPr>
                  <w:rFonts w:ascii="Arial" w:eastAsia="Times New Roman" w:hAnsi="Arial" w:cs="Arial"/>
                  <w:color w:val="000000"/>
                  <w:sz w:val="18"/>
                  <w:szCs w:val="18"/>
                </w:rPr>
                <w:delText>107%</w:delText>
              </w:r>
            </w:del>
          </w:p>
        </w:tc>
      </w:tr>
      <w:tr w:rsidR="00E11F23" w:rsidRPr="00691477" w14:paraId="5EB424AF" w14:textId="77777777" w:rsidTr="00675338">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6049AC6"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Gaming</w:t>
            </w:r>
          </w:p>
        </w:tc>
        <w:tc>
          <w:tcPr>
            <w:tcW w:w="1330" w:type="dxa"/>
            <w:tcBorders>
              <w:top w:val="nil"/>
              <w:left w:val="nil"/>
              <w:bottom w:val="nil"/>
              <w:right w:val="nil"/>
            </w:tcBorders>
            <w:shd w:val="clear" w:color="auto" w:fill="auto"/>
            <w:noWrap/>
            <w:vAlign w:val="bottom"/>
            <w:hideMark/>
          </w:tcPr>
          <w:p w14:paraId="59B29510"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2.6%</w:t>
            </w:r>
          </w:p>
        </w:tc>
        <w:tc>
          <w:tcPr>
            <w:tcW w:w="1080" w:type="dxa"/>
            <w:tcBorders>
              <w:top w:val="nil"/>
              <w:left w:val="nil"/>
              <w:bottom w:val="nil"/>
              <w:right w:val="nil"/>
            </w:tcBorders>
            <w:shd w:val="clear" w:color="000000" w:fill="FFC7CE"/>
            <w:noWrap/>
            <w:vAlign w:val="bottom"/>
            <w:hideMark/>
          </w:tcPr>
          <w:p w14:paraId="330D7FAC"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10.2%</w:t>
            </w:r>
          </w:p>
        </w:tc>
        <w:tc>
          <w:tcPr>
            <w:tcW w:w="1800" w:type="dxa"/>
            <w:tcBorders>
              <w:top w:val="nil"/>
              <w:left w:val="nil"/>
              <w:bottom w:val="nil"/>
              <w:right w:val="single" w:sz="8" w:space="0" w:color="auto"/>
            </w:tcBorders>
            <w:shd w:val="clear" w:color="000000" w:fill="FFC7CE"/>
            <w:noWrap/>
            <w:vAlign w:val="bottom"/>
            <w:hideMark/>
          </w:tcPr>
          <w:p w14:paraId="27E7C2CD"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rPr>
            </w:pPr>
            <w:r w:rsidRPr="00691477">
              <w:rPr>
                <w:rFonts w:ascii="Arial" w:eastAsia="Times New Roman" w:hAnsi="Arial" w:cs="Arial"/>
                <w:sz w:val="18"/>
                <w:szCs w:val="18"/>
              </w:rPr>
              <w:t>8.9%</w:t>
            </w:r>
          </w:p>
        </w:tc>
        <w:tc>
          <w:tcPr>
            <w:tcW w:w="900" w:type="dxa"/>
            <w:tcBorders>
              <w:top w:val="nil"/>
              <w:left w:val="single" w:sz="4" w:space="0" w:color="auto"/>
              <w:bottom w:val="single" w:sz="8" w:space="0" w:color="auto"/>
              <w:right w:val="nil"/>
            </w:tcBorders>
            <w:shd w:val="clear" w:color="auto" w:fill="auto"/>
            <w:noWrap/>
            <w:vAlign w:val="center"/>
            <w:hideMark/>
          </w:tcPr>
          <w:p w14:paraId="0128F9BC"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 </w:t>
            </w:r>
          </w:p>
        </w:tc>
        <w:tc>
          <w:tcPr>
            <w:tcW w:w="1401" w:type="dxa"/>
            <w:tcBorders>
              <w:top w:val="nil"/>
              <w:left w:val="nil"/>
              <w:bottom w:val="nil"/>
              <w:right w:val="nil"/>
            </w:tcBorders>
            <w:shd w:val="clear" w:color="auto" w:fill="auto"/>
            <w:noWrap/>
            <w:vAlign w:val="center"/>
            <w:hideMark/>
          </w:tcPr>
          <w:p w14:paraId="1C014ACF"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p>
        </w:tc>
        <w:tc>
          <w:tcPr>
            <w:tcW w:w="677" w:type="dxa"/>
            <w:tcBorders>
              <w:top w:val="nil"/>
              <w:left w:val="single" w:sz="4" w:space="0" w:color="auto"/>
              <w:bottom w:val="nil"/>
              <w:right w:val="nil"/>
            </w:tcBorders>
            <w:shd w:val="clear" w:color="auto" w:fill="auto"/>
            <w:noWrap/>
            <w:vAlign w:val="center"/>
            <w:hideMark/>
          </w:tcPr>
          <w:p w14:paraId="789FB2CD" w14:textId="4BC525FB"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123" w:author="Vyacheslav Khamidullin (A)" w:date="2026-01-16T02:57:00Z">
              <w:r>
                <w:rPr>
                  <w:rFonts w:ascii="Arial" w:hAnsi="Arial" w:cs="Arial"/>
                  <w:color w:val="000000"/>
                  <w:sz w:val="18"/>
                  <w:szCs w:val="18"/>
                </w:rPr>
                <w:t>101%</w:t>
              </w:r>
            </w:ins>
            <w:del w:id="124" w:author="Vyacheslav Khamidullin (A)" w:date="2026-01-16T02:57:00Z">
              <w:r w:rsidRPr="00691477" w:rsidDel="00C101C5">
                <w:rPr>
                  <w:rFonts w:ascii="Arial" w:eastAsia="Times New Roman" w:hAnsi="Arial" w:cs="Arial"/>
                  <w:color w:val="000000"/>
                  <w:sz w:val="18"/>
                  <w:szCs w:val="18"/>
                </w:rPr>
                <w:delText>101%</w:delText>
              </w:r>
            </w:del>
          </w:p>
        </w:tc>
        <w:tc>
          <w:tcPr>
            <w:tcW w:w="877" w:type="dxa"/>
            <w:tcBorders>
              <w:top w:val="nil"/>
              <w:left w:val="nil"/>
              <w:bottom w:val="nil"/>
              <w:right w:val="single" w:sz="8" w:space="0" w:color="auto"/>
            </w:tcBorders>
            <w:shd w:val="clear" w:color="auto" w:fill="auto"/>
            <w:noWrap/>
            <w:vAlign w:val="center"/>
            <w:hideMark/>
          </w:tcPr>
          <w:p w14:paraId="219B5261" w14:textId="1E6A4864"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125" w:author="Vyacheslav Khamidullin (A)" w:date="2026-01-16T02:57:00Z">
              <w:r>
                <w:rPr>
                  <w:rFonts w:ascii="Arial" w:hAnsi="Arial" w:cs="Arial"/>
                  <w:color w:val="000000"/>
                  <w:sz w:val="18"/>
                  <w:szCs w:val="18"/>
                </w:rPr>
                <w:t>93%</w:t>
              </w:r>
            </w:ins>
            <w:del w:id="126" w:author="Vyacheslav Khamidullin (A)" w:date="2026-01-16T02:57:00Z">
              <w:r w:rsidRPr="00691477" w:rsidDel="00C101C5">
                <w:rPr>
                  <w:rFonts w:ascii="Arial" w:eastAsia="Times New Roman" w:hAnsi="Arial" w:cs="Arial"/>
                  <w:color w:val="000000"/>
                  <w:sz w:val="18"/>
                  <w:szCs w:val="18"/>
                </w:rPr>
                <w:delText>105%</w:delText>
              </w:r>
            </w:del>
          </w:p>
        </w:tc>
      </w:tr>
      <w:tr w:rsidR="00E11F23" w:rsidRPr="00691477" w14:paraId="698EC231" w14:textId="77777777" w:rsidTr="00675338">
        <w:trPr>
          <w:trHeight w:val="255"/>
        </w:trPr>
        <w:tc>
          <w:tcPr>
            <w:tcW w:w="164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3FF0386C"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Overall</w:t>
            </w:r>
          </w:p>
        </w:tc>
        <w:tc>
          <w:tcPr>
            <w:tcW w:w="1330" w:type="dxa"/>
            <w:tcBorders>
              <w:top w:val="single" w:sz="8" w:space="0" w:color="auto"/>
              <w:left w:val="nil"/>
              <w:bottom w:val="single" w:sz="4" w:space="0" w:color="auto"/>
              <w:right w:val="nil"/>
            </w:tcBorders>
            <w:shd w:val="clear" w:color="auto" w:fill="auto"/>
            <w:noWrap/>
            <w:vAlign w:val="bottom"/>
            <w:hideMark/>
          </w:tcPr>
          <w:p w14:paraId="7DB161D2"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rPr>
            </w:pPr>
            <w:r w:rsidRPr="00691477">
              <w:rPr>
                <w:rFonts w:ascii="Arial" w:eastAsia="Times New Roman" w:hAnsi="Arial" w:cs="Arial"/>
                <w:b/>
                <w:bCs/>
                <w:color w:val="000000"/>
                <w:sz w:val="18"/>
                <w:szCs w:val="18"/>
              </w:rPr>
              <w:t>2.6%</w:t>
            </w:r>
          </w:p>
        </w:tc>
        <w:tc>
          <w:tcPr>
            <w:tcW w:w="1080" w:type="dxa"/>
            <w:tcBorders>
              <w:top w:val="single" w:sz="8" w:space="0" w:color="auto"/>
              <w:left w:val="nil"/>
              <w:bottom w:val="single" w:sz="4" w:space="0" w:color="auto"/>
              <w:right w:val="nil"/>
            </w:tcBorders>
            <w:shd w:val="clear" w:color="000000" w:fill="FFC7CE"/>
            <w:noWrap/>
            <w:vAlign w:val="bottom"/>
            <w:hideMark/>
          </w:tcPr>
          <w:p w14:paraId="1902A649"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691477">
              <w:rPr>
                <w:rFonts w:ascii="Arial" w:eastAsia="Times New Roman" w:hAnsi="Arial" w:cs="Arial"/>
                <w:b/>
                <w:bCs/>
                <w:sz w:val="18"/>
                <w:szCs w:val="18"/>
              </w:rPr>
              <w:t>7.7%</w:t>
            </w:r>
          </w:p>
        </w:tc>
        <w:tc>
          <w:tcPr>
            <w:tcW w:w="1800" w:type="dxa"/>
            <w:tcBorders>
              <w:top w:val="single" w:sz="8" w:space="0" w:color="auto"/>
              <w:left w:val="nil"/>
              <w:bottom w:val="single" w:sz="4" w:space="0" w:color="auto"/>
              <w:right w:val="single" w:sz="8" w:space="0" w:color="auto"/>
            </w:tcBorders>
            <w:shd w:val="clear" w:color="000000" w:fill="FFC7CE"/>
            <w:noWrap/>
            <w:vAlign w:val="bottom"/>
            <w:hideMark/>
          </w:tcPr>
          <w:p w14:paraId="15B1EEB4"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sz w:val="18"/>
                <w:szCs w:val="18"/>
              </w:rPr>
            </w:pPr>
            <w:r w:rsidRPr="00691477">
              <w:rPr>
                <w:rFonts w:ascii="Arial" w:eastAsia="Times New Roman" w:hAnsi="Arial" w:cs="Arial"/>
                <w:b/>
                <w:bCs/>
                <w:sz w:val="18"/>
                <w:szCs w:val="18"/>
              </w:rPr>
              <w:t>6.7%</w:t>
            </w:r>
          </w:p>
        </w:tc>
        <w:tc>
          <w:tcPr>
            <w:tcW w:w="900" w:type="dxa"/>
            <w:tcBorders>
              <w:top w:val="nil"/>
              <w:left w:val="nil"/>
              <w:bottom w:val="single" w:sz="4" w:space="0" w:color="auto"/>
              <w:right w:val="nil"/>
            </w:tcBorders>
            <w:shd w:val="clear" w:color="auto" w:fill="auto"/>
            <w:noWrap/>
            <w:vAlign w:val="bottom"/>
            <w:hideMark/>
          </w:tcPr>
          <w:p w14:paraId="661F1AFF"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 </w:t>
            </w:r>
          </w:p>
        </w:tc>
        <w:tc>
          <w:tcPr>
            <w:tcW w:w="1401" w:type="dxa"/>
            <w:tcBorders>
              <w:top w:val="single" w:sz="8" w:space="0" w:color="auto"/>
              <w:left w:val="nil"/>
              <w:bottom w:val="single" w:sz="4" w:space="0" w:color="auto"/>
              <w:right w:val="nil"/>
            </w:tcBorders>
            <w:shd w:val="clear" w:color="auto" w:fill="auto"/>
            <w:noWrap/>
            <w:vAlign w:val="center"/>
            <w:hideMark/>
          </w:tcPr>
          <w:p w14:paraId="525B9DE6" w14:textId="77777777"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r w:rsidRPr="00691477">
              <w:rPr>
                <w:rFonts w:ascii="Arial" w:eastAsia="Times New Roman" w:hAnsi="Arial" w:cs="Arial"/>
                <w:color w:val="000000"/>
                <w:sz w:val="18"/>
                <w:szCs w:val="18"/>
              </w:rPr>
              <w:t> </w:t>
            </w:r>
          </w:p>
        </w:tc>
        <w:tc>
          <w:tcPr>
            <w:tcW w:w="677" w:type="dxa"/>
            <w:tcBorders>
              <w:top w:val="single" w:sz="8" w:space="0" w:color="auto"/>
              <w:left w:val="single" w:sz="4" w:space="0" w:color="auto"/>
              <w:bottom w:val="single" w:sz="4" w:space="0" w:color="auto"/>
              <w:right w:val="nil"/>
            </w:tcBorders>
            <w:shd w:val="clear" w:color="auto" w:fill="auto"/>
            <w:noWrap/>
            <w:vAlign w:val="center"/>
            <w:hideMark/>
          </w:tcPr>
          <w:p w14:paraId="1FC564A9" w14:textId="2141C656"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127" w:author="Vyacheslav Khamidullin (A)" w:date="2026-01-16T02:57:00Z">
              <w:r>
                <w:rPr>
                  <w:rFonts w:ascii="Arial" w:hAnsi="Arial" w:cs="Arial"/>
                  <w:color w:val="000000"/>
                  <w:sz w:val="18"/>
                  <w:szCs w:val="18"/>
                </w:rPr>
                <w:t>101%</w:t>
              </w:r>
            </w:ins>
            <w:del w:id="128" w:author="Vyacheslav Khamidullin (A)" w:date="2026-01-16T02:57:00Z">
              <w:r w:rsidRPr="00691477" w:rsidDel="00C101C5">
                <w:rPr>
                  <w:rFonts w:ascii="Arial" w:eastAsia="Times New Roman" w:hAnsi="Arial" w:cs="Arial"/>
                  <w:color w:val="000000"/>
                  <w:sz w:val="18"/>
                  <w:szCs w:val="18"/>
                </w:rPr>
                <w:delText>101%</w:delText>
              </w:r>
            </w:del>
          </w:p>
        </w:tc>
        <w:tc>
          <w:tcPr>
            <w:tcW w:w="877" w:type="dxa"/>
            <w:tcBorders>
              <w:top w:val="single" w:sz="8" w:space="0" w:color="auto"/>
              <w:left w:val="nil"/>
              <w:bottom w:val="single" w:sz="4" w:space="0" w:color="auto"/>
              <w:right w:val="single" w:sz="8" w:space="0" w:color="auto"/>
            </w:tcBorders>
            <w:shd w:val="clear" w:color="auto" w:fill="auto"/>
            <w:noWrap/>
            <w:vAlign w:val="center"/>
            <w:hideMark/>
          </w:tcPr>
          <w:p w14:paraId="72B374A5" w14:textId="2989AA7A" w:rsidR="00E11F23" w:rsidRPr="00691477" w:rsidRDefault="00E11F23" w:rsidP="00E11F2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rPr>
            </w:pPr>
            <w:ins w:id="129" w:author="Vyacheslav Khamidullin (A)" w:date="2026-01-16T02:57:00Z">
              <w:r>
                <w:rPr>
                  <w:rFonts w:ascii="Arial" w:hAnsi="Arial" w:cs="Arial"/>
                  <w:color w:val="000000"/>
                  <w:sz w:val="18"/>
                  <w:szCs w:val="18"/>
                </w:rPr>
                <w:t>94%</w:t>
              </w:r>
            </w:ins>
            <w:del w:id="130" w:author="Vyacheslav Khamidullin (A)" w:date="2026-01-16T02:57:00Z">
              <w:r w:rsidRPr="00691477" w:rsidDel="00C101C5">
                <w:rPr>
                  <w:rFonts w:ascii="Arial" w:eastAsia="Times New Roman" w:hAnsi="Arial" w:cs="Arial"/>
                  <w:color w:val="000000"/>
                  <w:sz w:val="18"/>
                  <w:szCs w:val="18"/>
                </w:rPr>
                <w:delText>106%</w:delText>
              </w:r>
            </w:del>
          </w:p>
        </w:tc>
      </w:tr>
    </w:tbl>
    <w:p w14:paraId="00F0B7D9" w14:textId="77777777" w:rsidR="00052E6D" w:rsidRDefault="00052E6D" w:rsidP="00052E6D">
      <w:pPr>
        <w:pStyle w:val="Heading1"/>
      </w:pPr>
      <w:r>
        <w:lastRenderedPageBreak/>
        <w:t>Conclusion</w:t>
      </w:r>
    </w:p>
    <w:p w14:paraId="1BBF33E3" w14:textId="021B1738" w:rsidR="00AB6A2B" w:rsidRDefault="00052E6D" w:rsidP="00AB6A2B">
      <w:pPr>
        <w:rPr>
          <w:lang w:val="en-CA"/>
        </w:rPr>
      </w:pPr>
      <w:r w:rsidRPr="009E7F94">
        <w:rPr>
          <w:lang w:val="en-CA"/>
        </w:rPr>
        <w:t xml:space="preserve">This contribution </w:t>
      </w:r>
      <w:r w:rsidR="009E7F94" w:rsidRPr="009E7F94">
        <w:rPr>
          <w:lang w:val="en-CA"/>
        </w:rPr>
        <w:t xml:space="preserve">describes </w:t>
      </w:r>
      <w:r w:rsidRPr="009E7F94">
        <w:rPr>
          <w:lang w:val="en-CA"/>
        </w:rPr>
        <w:t xml:space="preserve">the software </w:t>
      </w:r>
      <w:r w:rsidR="00AB6A2B">
        <w:rPr>
          <w:lang w:val="en-CA"/>
        </w:rPr>
        <w:t>implementing the</w:t>
      </w:r>
      <w:r w:rsidR="00AB6A2B" w:rsidRPr="00F104AF">
        <w:rPr>
          <w:lang w:val="en-CA"/>
        </w:rPr>
        <w:t xml:space="preserve"> coding technology beyond VVC</w:t>
      </w:r>
      <w:r w:rsidR="00AB6A2B">
        <w:rPr>
          <w:lang w:val="en-CA"/>
        </w:rPr>
        <w:t xml:space="preserve"> described in JVET-AN0080</w:t>
      </w:r>
      <w:r w:rsidR="00AB6A2B" w:rsidRPr="00F104AF">
        <w:rPr>
          <w:lang w:val="en-CA"/>
        </w:rPr>
        <w:t xml:space="preserve"> </w:t>
      </w:r>
      <w:r w:rsidR="00AB6A2B">
        <w:rPr>
          <w:lang w:val="en-CA"/>
        </w:rPr>
        <w:t xml:space="preserve">that </w:t>
      </w:r>
      <w:r w:rsidR="003D34A1">
        <w:rPr>
          <w:lang w:val="en-CA"/>
        </w:rPr>
        <w:t>supports</w:t>
      </w:r>
      <w:r w:rsidR="00AB6A2B">
        <w:rPr>
          <w:lang w:val="en-CA"/>
        </w:rPr>
        <w:t xml:space="preserve"> </w:t>
      </w:r>
      <w:r w:rsidR="00AB6A2B" w:rsidRPr="00F104AF">
        <w:rPr>
          <w:lang w:val="en-CA"/>
        </w:rPr>
        <w:t xml:space="preserve">packet loss resilient </w:t>
      </w:r>
      <w:r w:rsidR="00AB6A2B">
        <w:rPr>
          <w:lang w:val="en-CA"/>
        </w:rPr>
        <w:t xml:space="preserve">functionality in </w:t>
      </w:r>
      <w:r w:rsidR="00AB6A2B" w:rsidRPr="00F104AF">
        <w:rPr>
          <w:lang w:val="en-CA"/>
        </w:rPr>
        <w:t>ultra-low latency</w:t>
      </w:r>
      <w:r w:rsidR="00AB6A2B">
        <w:rPr>
          <w:lang w:val="en-CA"/>
        </w:rPr>
        <w:t xml:space="preserve"> scenario</w:t>
      </w:r>
      <w:r w:rsidRPr="009E7F94">
        <w:rPr>
          <w:lang w:val="en-CA"/>
        </w:rPr>
        <w:t xml:space="preserve">. </w:t>
      </w:r>
      <w:r w:rsidR="00AB6A2B" w:rsidRPr="00F104AF">
        <w:rPr>
          <w:lang w:val="en-CA"/>
        </w:rPr>
        <w:t xml:space="preserve">The technology re-uses concept of data partitioning of H.263/4, which separates prediction and residual information to different sub-streams. </w:t>
      </w:r>
      <w:r w:rsidR="00AB6A2B">
        <w:rPr>
          <w:lang w:val="en-CA"/>
        </w:rPr>
        <w:t>E</w:t>
      </w:r>
      <w:r w:rsidR="00AB6A2B" w:rsidRPr="00F104AF">
        <w:rPr>
          <w:lang w:val="en-CA"/>
        </w:rPr>
        <w:t xml:space="preserve">ntropy coding of residual coefficients is </w:t>
      </w:r>
      <w:r w:rsidR="00AB6A2B">
        <w:rPr>
          <w:lang w:val="en-CA"/>
        </w:rPr>
        <w:t xml:space="preserve">further </w:t>
      </w:r>
      <w:r w:rsidR="00AB6A2B" w:rsidRPr="00F104AF">
        <w:rPr>
          <w:lang w:val="en-CA"/>
        </w:rPr>
        <w:t>performed using multiple independent entropy coded chunks.</w:t>
      </w:r>
      <w:r w:rsidR="00AB6A2B">
        <w:rPr>
          <w:lang w:val="en-CA"/>
        </w:rPr>
        <w:t xml:space="preserve"> On the decoding side the error mask is derived based on lost chunks indication, and further propagated following intra- and inter prediction from erroneous blocks. An error cancellation technique including NN-based LAF filer is further applied </w:t>
      </w:r>
      <w:r w:rsidR="00AB6A2B" w:rsidRPr="00F104AF">
        <w:rPr>
          <w:lang w:val="en-CA"/>
        </w:rPr>
        <w:t>to reduce subjective impact</w:t>
      </w:r>
      <w:r w:rsidR="00AB6A2B">
        <w:rPr>
          <w:lang w:val="en-CA"/>
        </w:rPr>
        <w:t xml:space="preserve"> of reconstruction errors. The software was evaluated according to ULL CTC JVET-AN2039. </w:t>
      </w:r>
      <w:r w:rsidR="00AA4B12">
        <w:rPr>
          <w:lang w:val="en-CA"/>
        </w:rPr>
        <w:t xml:space="preserve">In best preforming configuration with transmission priorities the simulation results demonstrate 2.6 dB of Y-PSNR improvement on top of multi-layer VTM in broadcast scenario, with </w:t>
      </w:r>
      <w:r w:rsidR="00BC351D">
        <w:rPr>
          <w:lang w:val="en-CA"/>
        </w:rPr>
        <w:t xml:space="preserve">only </w:t>
      </w:r>
      <w:r w:rsidR="00AA4B12">
        <w:rPr>
          <w:lang w:val="en-CA"/>
        </w:rPr>
        <w:t xml:space="preserve">2.3% of overhead, and average freeze ratio reduction from 23% </w:t>
      </w:r>
      <w:r w:rsidR="006426FA">
        <w:rPr>
          <w:lang w:val="en-CA"/>
        </w:rPr>
        <w:t xml:space="preserve">down </w:t>
      </w:r>
      <w:r w:rsidR="00AA4B12">
        <w:rPr>
          <w:lang w:val="en-CA"/>
        </w:rPr>
        <w:t>to 0% on top of single layer VTM in unicast scenario, with 2.6% overhead including effect of CCLM disabled.</w:t>
      </w:r>
    </w:p>
    <w:p w14:paraId="4D290891" w14:textId="77777777" w:rsidR="00052E6D" w:rsidRPr="005B217D" w:rsidRDefault="00052E6D" w:rsidP="00052E6D">
      <w:pPr>
        <w:pStyle w:val="Heading1"/>
        <w:rPr>
          <w:lang w:val="en-CA"/>
        </w:rPr>
      </w:pPr>
      <w:r w:rsidRPr="005B217D">
        <w:rPr>
          <w:lang w:val="en-CA"/>
        </w:rPr>
        <w:t>Patent rights declaration(s)</w:t>
      </w:r>
    </w:p>
    <w:p w14:paraId="3A3A8B3D" w14:textId="77777777" w:rsidR="00052E6D" w:rsidRPr="005B217D" w:rsidRDefault="00052E6D" w:rsidP="00052E6D">
      <w:pPr>
        <w:rPr>
          <w:szCs w:val="22"/>
          <w:lang w:val="en-CA"/>
        </w:rPr>
      </w:pPr>
      <w:r w:rsidRPr="0064714A">
        <w:rPr>
          <w:b/>
          <w:szCs w:val="22"/>
          <w:lang w:val="en-CA"/>
        </w:rPr>
        <w:t>Huawei Technologies</w:t>
      </w:r>
      <w:r w:rsidRPr="005B217D">
        <w:rPr>
          <w:b/>
          <w:szCs w:val="22"/>
          <w:lang w:val="en-CA"/>
        </w:rPr>
        <w:t xml:space="preserve"> </w:t>
      </w:r>
      <w:r w:rsidRPr="00C13CDA">
        <w:rPr>
          <w:b/>
          <w:szCs w:val="22"/>
          <w:lang w:val="en-CA"/>
        </w:rPr>
        <w:t>may have</w:t>
      </w:r>
      <w:r w:rsidRPr="005B217D">
        <w:rPr>
          <w:b/>
          <w:szCs w:val="22"/>
          <w:lang w:val="en-CA"/>
        </w:rPr>
        <w:t xml:space="preserve"> current or pending patent rights relating to the technology described in this contribution and,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p w14:paraId="32EAF635" w14:textId="77777777" w:rsidR="007F1F8B" w:rsidRPr="00052E6D" w:rsidRDefault="007F1F8B" w:rsidP="003A096C">
      <w:pPr>
        <w:pStyle w:val="Heading1"/>
        <w:numPr>
          <w:ilvl w:val="0"/>
          <w:numId w:val="0"/>
        </w:numPr>
        <w:ind w:left="432" w:hanging="432"/>
        <w:rPr>
          <w:szCs w:val="22"/>
          <w:lang w:val="en-CA"/>
        </w:rPr>
      </w:pPr>
    </w:p>
    <w:sectPr w:rsidR="007F1F8B" w:rsidRPr="00052E6D" w:rsidSect="00925CE2">
      <w:footerReference w:type="default" r:id="rId25"/>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4CC4BF" w14:textId="77777777" w:rsidR="00C044B9" w:rsidRPr="002F5E31" w:rsidRDefault="00C044B9">
      <w:r w:rsidRPr="002F5E31">
        <w:separator/>
      </w:r>
    </w:p>
  </w:endnote>
  <w:endnote w:type="continuationSeparator" w:id="0">
    <w:p w14:paraId="53AC6E8D" w14:textId="77777777" w:rsidR="00C044B9" w:rsidRPr="002F5E31" w:rsidRDefault="00C044B9">
      <w:r w:rsidRPr="002F5E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Batang">
    <w:altName w:val="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mn-ea">
    <w:panose1 w:val="00000000000000000000"/>
    <w:charset w:val="00"/>
    <w:family w:val="roman"/>
    <w:notTrueType/>
    <w:pitch w:val="default"/>
  </w:font>
  <w:font w:name="+mn-cs">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0C63E140" w:rsidR="000B4FF9" w:rsidRPr="002F5E31"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2F5E31">
      <w:tab/>
      <w:t xml:space="preserve">Page: </w:t>
    </w:r>
    <w:r w:rsidRPr="002F5E31">
      <w:rPr>
        <w:rStyle w:val="PageNumber"/>
      </w:rPr>
      <w:fldChar w:fldCharType="begin"/>
    </w:r>
    <w:r w:rsidRPr="002F5E31">
      <w:rPr>
        <w:rStyle w:val="PageNumber"/>
      </w:rPr>
      <w:instrText xml:space="preserve"> PAGE </w:instrText>
    </w:r>
    <w:r w:rsidRPr="002F5E31">
      <w:rPr>
        <w:rStyle w:val="PageNumber"/>
      </w:rPr>
      <w:fldChar w:fldCharType="separate"/>
    </w:r>
    <w:r w:rsidR="00536188" w:rsidRPr="00654A1F">
      <w:rPr>
        <w:rStyle w:val="PageNumber"/>
      </w:rPr>
      <w:t>2</w:t>
    </w:r>
    <w:r w:rsidRPr="002F5E31">
      <w:rPr>
        <w:rStyle w:val="PageNumber"/>
      </w:rPr>
      <w:fldChar w:fldCharType="end"/>
    </w:r>
    <w:r w:rsidRPr="002F5E31">
      <w:rPr>
        <w:rStyle w:val="PageNumber"/>
      </w:rPr>
      <w:tab/>
      <w:t xml:space="preserve">Date Saved: </w:t>
    </w:r>
    <w:r w:rsidRPr="002F5E31">
      <w:rPr>
        <w:rStyle w:val="PageNumber"/>
      </w:rPr>
      <w:fldChar w:fldCharType="begin"/>
    </w:r>
    <w:r w:rsidRPr="002F5E31">
      <w:rPr>
        <w:rStyle w:val="PageNumber"/>
      </w:rPr>
      <w:instrText xml:space="preserve"> SAVEDATE  \@ "yyyy-MM-dd"  \* MERGEFORMAT </w:instrText>
    </w:r>
    <w:r w:rsidRPr="002F5E31">
      <w:rPr>
        <w:rStyle w:val="PageNumber"/>
      </w:rPr>
      <w:fldChar w:fldCharType="separate"/>
    </w:r>
    <w:ins w:id="131" w:author="v2" w:date="2026-01-16T15:03:00Z">
      <w:r w:rsidR="00860B96">
        <w:rPr>
          <w:rStyle w:val="PageNumber"/>
          <w:noProof/>
        </w:rPr>
        <w:t>2026-01-16</w:t>
      </w:r>
    </w:ins>
    <w:ins w:id="132" w:author="Vyacheslav Khamidullin (A)" w:date="2026-01-16T02:45:00Z">
      <w:del w:id="133" w:author="v2" w:date="2026-01-16T15:03:00Z">
        <w:r w:rsidR="00E11F23" w:rsidDel="00860B96">
          <w:rPr>
            <w:rStyle w:val="PageNumber"/>
            <w:noProof/>
          </w:rPr>
          <w:delText>2026-01-16</w:delText>
        </w:r>
      </w:del>
    </w:ins>
    <w:del w:id="134" w:author="v2" w:date="2026-01-16T15:03:00Z">
      <w:r w:rsidR="005166A1" w:rsidDel="00860B96">
        <w:rPr>
          <w:rStyle w:val="PageNumber"/>
          <w:noProof/>
        </w:rPr>
        <w:delText>2025-12-31</w:delText>
      </w:r>
    </w:del>
    <w:r w:rsidRPr="002F5E31">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FD328A" w14:textId="77777777" w:rsidR="00C044B9" w:rsidRPr="002F5E31" w:rsidRDefault="00C044B9">
      <w:r w:rsidRPr="002F5E31">
        <w:separator/>
      </w:r>
    </w:p>
  </w:footnote>
  <w:footnote w:type="continuationSeparator" w:id="0">
    <w:p w14:paraId="44A4D4B1" w14:textId="77777777" w:rsidR="00C044B9" w:rsidRPr="002F5E31" w:rsidRDefault="00C044B9">
      <w:r w:rsidRPr="002F5E31">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17F0459"/>
    <w:multiLevelType w:val="hybridMultilevel"/>
    <w:tmpl w:val="E5267F44"/>
    <w:lvl w:ilvl="0" w:tplc="04090005">
      <w:start w:val="1"/>
      <w:numFmt w:val="bullet"/>
      <w:lvlText w:val=""/>
      <w:lvlJc w:val="left"/>
      <w:pPr>
        <w:ind w:left="1082" w:hanging="360"/>
      </w:pPr>
      <w:rPr>
        <w:rFonts w:ascii="Wingdings" w:hAnsi="Wingdings" w:hint="default"/>
      </w:rPr>
    </w:lvl>
    <w:lvl w:ilvl="1" w:tplc="04090003" w:tentative="1">
      <w:start w:val="1"/>
      <w:numFmt w:val="bullet"/>
      <w:lvlText w:val="o"/>
      <w:lvlJc w:val="left"/>
      <w:pPr>
        <w:ind w:left="1802" w:hanging="360"/>
      </w:pPr>
      <w:rPr>
        <w:rFonts w:ascii="Courier New" w:hAnsi="Courier New" w:cs="Courier New" w:hint="default"/>
      </w:rPr>
    </w:lvl>
    <w:lvl w:ilvl="2" w:tplc="04090005" w:tentative="1">
      <w:start w:val="1"/>
      <w:numFmt w:val="bullet"/>
      <w:lvlText w:val=""/>
      <w:lvlJc w:val="left"/>
      <w:pPr>
        <w:ind w:left="2522" w:hanging="360"/>
      </w:pPr>
      <w:rPr>
        <w:rFonts w:ascii="Wingdings" w:hAnsi="Wingdings" w:hint="default"/>
      </w:rPr>
    </w:lvl>
    <w:lvl w:ilvl="3" w:tplc="04090001" w:tentative="1">
      <w:start w:val="1"/>
      <w:numFmt w:val="bullet"/>
      <w:lvlText w:val=""/>
      <w:lvlJc w:val="left"/>
      <w:pPr>
        <w:ind w:left="3242" w:hanging="360"/>
      </w:pPr>
      <w:rPr>
        <w:rFonts w:ascii="Symbol" w:hAnsi="Symbol" w:hint="default"/>
      </w:rPr>
    </w:lvl>
    <w:lvl w:ilvl="4" w:tplc="04090003" w:tentative="1">
      <w:start w:val="1"/>
      <w:numFmt w:val="bullet"/>
      <w:lvlText w:val="o"/>
      <w:lvlJc w:val="left"/>
      <w:pPr>
        <w:ind w:left="3962" w:hanging="360"/>
      </w:pPr>
      <w:rPr>
        <w:rFonts w:ascii="Courier New" w:hAnsi="Courier New" w:cs="Courier New" w:hint="default"/>
      </w:rPr>
    </w:lvl>
    <w:lvl w:ilvl="5" w:tplc="04090005" w:tentative="1">
      <w:start w:val="1"/>
      <w:numFmt w:val="bullet"/>
      <w:lvlText w:val=""/>
      <w:lvlJc w:val="left"/>
      <w:pPr>
        <w:ind w:left="4682" w:hanging="360"/>
      </w:pPr>
      <w:rPr>
        <w:rFonts w:ascii="Wingdings" w:hAnsi="Wingdings" w:hint="default"/>
      </w:rPr>
    </w:lvl>
    <w:lvl w:ilvl="6" w:tplc="04090001" w:tentative="1">
      <w:start w:val="1"/>
      <w:numFmt w:val="bullet"/>
      <w:lvlText w:val=""/>
      <w:lvlJc w:val="left"/>
      <w:pPr>
        <w:ind w:left="5402" w:hanging="360"/>
      </w:pPr>
      <w:rPr>
        <w:rFonts w:ascii="Symbol" w:hAnsi="Symbol" w:hint="default"/>
      </w:rPr>
    </w:lvl>
    <w:lvl w:ilvl="7" w:tplc="04090003" w:tentative="1">
      <w:start w:val="1"/>
      <w:numFmt w:val="bullet"/>
      <w:lvlText w:val="o"/>
      <w:lvlJc w:val="left"/>
      <w:pPr>
        <w:ind w:left="6122" w:hanging="360"/>
      </w:pPr>
      <w:rPr>
        <w:rFonts w:ascii="Courier New" w:hAnsi="Courier New" w:cs="Courier New" w:hint="default"/>
      </w:rPr>
    </w:lvl>
    <w:lvl w:ilvl="8" w:tplc="04090005" w:tentative="1">
      <w:start w:val="1"/>
      <w:numFmt w:val="bullet"/>
      <w:lvlText w:val=""/>
      <w:lvlJc w:val="left"/>
      <w:pPr>
        <w:ind w:left="6842" w:hanging="360"/>
      </w:pPr>
      <w:rPr>
        <w:rFonts w:ascii="Wingdings" w:hAnsi="Wingdings" w:hint="default"/>
      </w:r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AA2C71"/>
    <w:multiLevelType w:val="hybridMultilevel"/>
    <w:tmpl w:val="FAFAE510"/>
    <w:lvl w:ilvl="0" w:tplc="0E6CB34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D735A7"/>
    <w:multiLevelType w:val="hybridMultilevel"/>
    <w:tmpl w:val="2794D82A"/>
    <w:lvl w:ilvl="0" w:tplc="56FA2F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6F718A"/>
    <w:multiLevelType w:val="hybridMultilevel"/>
    <w:tmpl w:val="3A8A1C88"/>
    <w:lvl w:ilvl="0" w:tplc="7A824B6E">
      <w:start w:val="1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7D11753"/>
    <w:multiLevelType w:val="hybridMultilevel"/>
    <w:tmpl w:val="FEEA22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3F2078"/>
    <w:multiLevelType w:val="hybridMultilevel"/>
    <w:tmpl w:val="EB304E1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AE39D7"/>
    <w:multiLevelType w:val="hybridMultilevel"/>
    <w:tmpl w:val="4142EDF8"/>
    <w:lvl w:ilvl="0" w:tplc="EF4CF8D8">
      <w:start w:val="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2E7D204C"/>
    <w:multiLevelType w:val="hybridMultilevel"/>
    <w:tmpl w:val="058C254C"/>
    <w:lvl w:ilvl="0" w:tplc="F3547E2C">
      <w:start w:val="25"/>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375419"/>
    <w:multiLevelType w:val="hybridMultilevel"/>
    <w:tmpl w:val="5E94D70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281125"/>
    <w:multiLevelType w:val="hybridMultilevel"/>
    <w:tmpl w:val="7C6CA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100479"/>
    <w:multiLevelType w:val="hybridMultilevel"/>
    <w:tmpl w:val="66B0F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B50E5E"/>
    <w:multiLevelType w:val="hybridMultilevel"/>
    <w:tmpl w:val="B9DEFAFC"/>
    <w:lvl w:ilvl="0" w:tplc="0E682EC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E57492"/>
    <w:multiLevelType w:val="hybridMultilevel"/>
    <w:tmpl w:val="4BB278F6"/>
    <w:lvl w:ilvl="0" w:tplc="0409000F">
      <w:start w:val="1"/>
      <w:numFmt w:val="decimal"/>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9" w15:restartNumberingAfterBreak="0">
    <w:nsid w:val="432811F0"/>
    <w:multiLevelType w:val="hybridMultilevel"/>
    <w:tmpl w:val="1AF6B02A"/>
    <w:lvl w:ilvl="0" w:tplc="16889DC6">
      <w:start w:val="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C11887"/>
    <w:multiLevelType w:val="hybridMultilevel"/>
    <w:tmpl w:val="71ECC45C"/>
    <w:lvl w:ilvl="0" w:tplc="719C091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44A958E2"/>
    <w:multiLevelType w:val="hybridMultilevel"/>
    <w:tmpl w:val="21029196"/>
    <w:lvl w:ilvl="0" w:tplc="04090005">
      <w:start w:val="1"/>
      <w:numFmt w:val="bullet"/>
      <w:lvlText w:val=""/>
      <w:lvlJc w:val="left"/>
      <w:pPr>
        <w:ind w:left="1192" w:hanging="360"/>
      </w:pPr>
      <w:rPr>
        <w:rFonts w:ascii="Wingdings" w:hAnsi="Wingdings" w:hint="default"/>
      </w:rPr>
    </w:lvl>
    <w:lvl w:ilvl="1" w:tplc="04090003" w:tentative="1">
      <w:start w:val="1"/>
      <w:numFmt w:val="bullet"/>
      <w:lvlText w:val="o"/>
      <w:lvlJc w:val="left"/>
      <w:pPr>
        <w:ind w:left="1912" w:hanging="360"/>
      </w:pPr>
      <w:rPr>
        <w:rFonts w:ascii="Courier New" w:hAnsi="Courier New" w:cs="Courier New" w:hint="default"/>
      </w:rPr>
    </w:lvl>
    <w:lvl w:ilvl="2" w:tplc="04090005" w:tentative="1">
      <w:start w:val="1"/>
      <w:numFmt w:val="bullet"/>
      <w:lvlText w:val=""/>
      <w:lvlJc w:val="left"/>
      <w:pPr>
        <w:ind w:left="2632" w:hanging="360"/>
      </w:pPr>
      <w:rPr>
        <w:rFonts w:ascii="Wingdings" w:hAnsi="Wingdings" w:hint="default"/>
      </w:rPr>
    </w:lvl>
    <w:lvl w:ilvl="3" w:tplc="04090001" w:tentative="1">
      <w:start w:val="1"/>
      <w:numFmt w:val="bullet"/>
      <w:lvlText w:val=""/>
      <w:lvlJc w:val="left"/>
      <w:pPr>
        <w:ind w:left="3352" w:hanging="360"/>
      </w:pPr>
      <w:rPr>
        <w:rFonts w:ascii="Symbol" w:hAnsi="Symbol" w:hint="default"/>
      </w:rPr>
    </w:lvl>
    <w:lvl w:ilvl="4" w:tplc="04090003" w:tentative="1">
      <w:start w:val="1"/>
      <w:numFmt w:val="bullet"/>
      <w:lvlText w:val="o"/>
      <w:lvlJc w:val="left"/>
      <w:pPr>
        <w:ind w:left="4072" w:hanging="360"/>
      </w:pPr>
      <w:rPr>
        <w:rFonts w:ascii="Courier New" w:hAnsi="Courier New" w:cs="Courier New" w:hint="default"/>
      </w:rPr>
    </w:lvl>
    <w:lvl w:ilvl="5" w:tplc="04090005" w:tentative="1">
      <w:start w:val="1"/>
      <w:numFmt w:val="bullet"/>
      <w:lvlText w:val=""/>
      <w:lvlJc w:val="left"/>
      <w:pPr>
        <w:ind w:left="4792" w:hanging="360"/>
      </w:pPr>
      <w:rPr>
        <w:rFonts w:ascii="Wingdings" w:hAnsi="Wingdings" w:hint="default"/>
      </w:rPr>
    </w:lvl>
    <w:lvl w:ilvl="6" w:tplc="04090001" w:tentative="1">
      <w:start w:val="1"/>
      <w:numFmt w:val="bullet"/>
      <w:lvlText w:val=""/>
      <w:lvlJc w:val="left"/>
      <w:pPr>
        <w:ind w:left="5512" w:hanging="360"/>
      </w:pPr>
      <w:rPr>
        <w:rFonts w:ascii="Symbol" w:hAnsi="Symbol" w:hint="default"/>
      </w:rPr>
    </w:lvl>
    <w:lvl w:ilvl="7" w:tplc="04090003" w:tentative="1">
      <w:start w:val="1"/>
      <w:numFmt w:val="bullet"/>
      <w:lvlText w:val="o"/>
      <w:lvlJc w:val="left"/>
      <w:pPr>
        <w:ind w:left="6232" w:hanging="360"/>
      </w:pPr>
      <w:rPr>
        <w:rFonts w:ascii="Courier New" w:hAnsi="Courier New" w:cs="Courier New" w:hint="default"/>
      </w:rPr>
    </w:lvl>
    <w:lvl w:ilvl="8" w:tplc="04090005" w:tentative="1">
      <w:start w:val="1"/>
      <w:numFmt w:val="bullet"/>
      <w:lvlText w:val=""/>
      <w:lvlJc w:val="left"/>
      <w:pPr>
        <w:ind w:left="6952" w:hanging="360"/>
      </w:pPr>
      <w:rPr>
        <w:rFonts w:ascii="Wingdings" w:hAnsi="Wingdings" w:hint="default"/>
      </w:rPr>
    </w:lvl>
  </w:abstractNum>
  <w:abstractNum w:abstractNumId="22" w15:restartNumberingAfterBreak="0">
    <w:nsid w:val="45C725B3"/>
    <w:multiLevelType w:val="hybridMultilevel"/>
    <w:tmpl w:val="211A3DB0"/>
    <w:lvl w:ilvl="0" w:tplc="04090005">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3" w15:restartNumberingAfterBreak="0">
    <w:nsid w:val="4D8829D5"/>
    <w:multiLevelType w:val="hybridMultilevel"/>
    <w:tmpl w:val="1E5C3106"/>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ind w:left="360" w:hanging="360"/>
      </w:pPr>
      <w:rPr>
        <w:rFonts w:ascii="Courier New" w:hAnsi="Courier New" w:cs="Times New Roman" w:hint="default"/>
      </w:rPr>
    </w:lvl>
    <w:lvl w:ilvl="2" w:tplc="04070005">
      <w:start w:val="1"/>
      <w:numFmt w:val="bullet"/>
      <w:lvlText w:val=""/>
      <w:lvlJc w:val="left"/>
      <w:pPr>
        <w:ind w:left="1080" w:hanging="360"/>
      </w:pPr>
      <w:rPr>
        <w:rFonts w:ascii="Wingdings" w:hAnsi="Wingdings" w:hint="default"/>
      </w:rPr>
    </w:lvl>
    <w:lvl w:ilvl="3" w:tplc="04070001">
      <w:start w:val="1"/>
      <w:numFmt w:val="bullet"/>
      <w:lvlText w:val=""/>
      <w:lvlJc w:val="left"/>
      <w:pPr>
        <w:ind w:left="1800" w:hanging="360"/>
      </w:pPr>
      <w:rPr>
        <w:rFonts w:ascii="Symbol" w:hAnsi="Symbol" w:hint="default"/>
      </w:rPr>
    </w:lvl>
    <w:lvl w:ilvl="4" w:tplc="04070003">
      <w:start w:val="1"/>
      <w:numFmt w:val="bullet"/>
      <w:lvlText w:val="o"/>
      <w:lvlJc w:val="left"/>
      <w:pPr>
        <w:ind w:left="2520" w:hanging="360"/>
      </w:pPr>
      <w:rPr>
        <w:rFonts w:ascii="Courier New" w:hAnsi="Courier New" w:cs="Times New Roman" w:hint="default"/>
      </w:rPr>
    </w:lvl>
    <w:lvl w:ilvl="5" w:tplc="04070005">
      <w:start w:val="1"/>
      <w:numFmt w:val="bullet"/>
      <w:lvlText w:val=""/>
      <w:lvlJc w:val="left"/>
      <w:pPr>
        <w:ind w:left="3240" w:hanging="360"/>
      </w:pPr>
      <w:rPr>
        <w:rFonts w:ascii="Wingdings" w:hAnsi="Wingdings" w:hint="default"/>
      </w:rPr>
    </w:lvl>
    <w:lvl w:ilvl="6" w:tplc="04070001">
      <w:start w:val="1"/>
      <w:numFmt w:val="bullet"/>
      <w:lvlText w:val=""/>
      <w:lvlJc w:val="left"/>
      <w:pPr>
        <w:ind w:left="3960" w:hanging="360"/>
      </w:pPr>
      <w:rPr>
        <w:rFonts w:ascii="Symbol" w:hAnsi="Symbol" w:hint="default"/>
      </w:rPr>
    </w:lvl>
    <w:lvl w:ilvl="7" w:tplc="04070003">
      <w:start w:val="1"/>
      <w:numFmt w:val="bullet"/>
      <w:lvlText w:val="o"/>
      <w:lvlJc w:val="left"/>
      <w:pPr>
        <w:ind w:left="4680" w:hanging="360"/>
      </w:pPr>
      <w:rPr>
        <w:rFonts w:ascii="Courier New" w:hAnsi="Courier New" w:cs="Times New Roman" w:hint="default"/>
      </w:rPr>
    </w:lvl>
    <w:lvl w:ilvl="8" w:tplc="04070005">
      <w:start w:val="1"/>
      <w:numFmt w:val="bullet"/>
      <w:lvlText w:val=""/>
      <w:lvlJc w:val="left"/>
      <w:pPr>
        <w:ind w:left="5400" w:hanging="360"/>
      </w:pPr>
      <w:rPr>
        <w:rFonts w:ascii="Wingdings" w:hAnsi="Wingdings" w:hint="default"/>
      </w:rPr>
    </w:lvl>
  </w:abstractNum>
  <w:abstractNum w:abstractNumId="24"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A0D6FA4"/>
    <w:multiLevelType w:val="hybridMultilevel"/>
    <w:tmpl w:val="4BB278F6"/>
    <w:lvl w:ilvl="0" w:tplc="0409000F">
      <w:start w:val="1"/>
      <w:numFmt w:val="decimal"/>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8" w15:restartNumberingAfterBreak="0">
    <w:nsid w:val="61233ED2"/>
    <w:multiLevelType w:val="hybridMultilevel"/>
    <w:tmpl w:val="7D080ECE"/>
    <w:lvl w:ilvl="0" w:tplc="5A0AC6FE">
      <w:start w:val="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2B064D"/>
    <w:multiLevelType w:val="multilevel"/>
    <w:tmpl w:val="D3D6780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3824E34"/>
    <w:multiLevelType w:val="hybridMultilevel"/>
    <w:tmpl w:val="E2E895CE"/>
    <w:lvl w:ilvl="0" w:tplc="04090005">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31" w15:restartNumberingAfterBreak="0">
    <w:nsid w:val="67E33BD6"/>
    <w:multiLevelType w:val="hybridMultilevel"/>
    <w:tmpl w:val="9E721C7C"/>
    <w:lvl w:ilvl="0" w:tplc="2EB8D95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3A700A"/>
    <w:multiLevelType w:val="hybridMultilevel"/>
    <w:tmpl w:val="09E4B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34" w15:restartNumberingAfterBreak="0">
    <w:nsid w:val="6E3F26D2"/>
    <w:multiLevelType w:val="hybridMultilevel"/>
    <w:tmpl w:val="17407892"/>
    <w:lvl w:ilvl="0" w:tplc="A5F0701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6A1539"/>
    <w:multiLevelType w:val="hybridMultilevel"/>
    <w:tmpl w:val="9B78F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16B6710"/>
    <w:multiLevelType w:val="hybridMultilevel"/>
    <w:tmpl w:val="DA826A80"/>
    <w:lvl w:ilvl="0" w:tplc="A21EDA4A">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F9243E"/>
    <w:multiLevelType w:val="hybridMultilevel"/>
    <w:tmpl w:val="400C75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33"/>
  </w:num>
  <w:num w:numId="3">
    <w:abstractNumId w:val="26"/>
  </w:num>
  <w:num w:numId="4">
    <w:abstractNumId w:val="24"/>
  </w:num>
  <w:num w:numId="5">
    <w:abstractNumId w:val="25"/>
  </w:num>
  <w:num w:numId="6">
    <w:abstractNumId w:val="11"/>
  </w:num>
  <w:num w:numId="7">
    <w:abstractNumId w:val="15"/>
  </w:num>
  <w:num w:numId="8">
    <w:abstractNumId w:val="11"/>
  </w:num>
  <w:num w:numId="9">
    <w:abstractNumId w:val="2"/>
  </w:num>
  <w:num w:numId="10">
    <w:abstractNumId w:val="10"/>
  </w:num>
  <w:num w:numId="11">
    <w:abstractNumId w:val="7"/>
  </w:num>
  <w:num w:numId="12">
    <w:abstractNumId w:val="20"/>
  </w:num>
  <w:num w:numId="13">
    <w:abstractNumId w:val="23"/>
  </w:num>
  <w:num w:numId="14">
    <w:abstractNumId w:val="19"/>
  </w:num>
  <w:num w:numId="15">
    <w:abstractNumId w:val="9"/>
  </w:num>
  <w:num w:numId="16">
    <w:abstractNumId w:val="28"/>
  </w:num>
  <w:num w:numId="17">
    <w:abstractNumId w:val="5"/>
  </w:num>
  <w:num w:numId="18">
    <w:abstractNumId w:val="31"/>
  </w:num>
  <w:num w:numId="19">
    <w:abstractNumId w:val="12"/>
  </w:num>
  <w:num w:numId="20">
    <w:abstractNumId w:val="36"/>
  </w:num>
  <w:num w:numId="21">
    <w:abstractNumId w:val="34"/>
  </w:num>
  <w:num w:numId="22">
    <w:abstractNumId w:val="4"/>
  </w:num>
  <w:num w:numId="23">
    <w:abstractNumId w:val="6"/>
  </w:num>
  <w:num w:numId="24">
    <w:abstractNumId w:val="17"/>
  </w:num>
  <w:num w:numId="25">
    <w:abstractNumId w:val="3"/>
  </w:num>
  <w:num w:numId="26">
    <w:abstractNumId w:val="8"/>
  </w:num>
  <w:num w:numId="27">
    <w:abstractNumId w:val="37"/>
  </w:num>
  <w:num w:numId="28">
    <w:abstractNumId w:val="29"/>
  </w:num>
  <w:num w:numId="29">
    <w:abstractNumId w:val="14"/>
  </w:num>
  <w:num w:numId="30">
    <w:abstractNumId w:val="35"/>
  </w:num>
  <w:num w:numId="31">
    <w:abstractNumId w:val="32"/>
  </w:num>
  <w:num w:numId="32">
    <w:abstractNumId w:val="16"/>
  </w:num>
  <w:num w:numId="33">
    <w:abstractNumId w:val="21"/>
  </w:num>
  <w:num w:numId="34">
    <w:abstractNumId w:val="30"/>
  </w:num>
  <w:num w:numId="35">
    <w:abstractNumId w:val="1"/>
  </w:num>
  <w:num w:numId="36">
    <w:abstractNumId w:val="22"/>
  </w:num>
  <w:num w:numId="37">
    <w:abstractNumId w:val="27"/>
  </w:num>
  <w:num w:numId="38">
    <w:abstractNumId w:val="18"/>
  </w:num>
  <w:num w:numId="39">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yacheslav Khamidullin (A)">
    <w15:presenceInfo w15:providerId="AD" w15:userId="S-1-5-21-147214757-305610072-1517763936-6685312"/>
  </w15:person>
  <w15:person w15:author="v2">
    <w15:presenceInfo w15:providerId="None" w15:userId="v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6858"/>
    <w:rsid w:val="0000746B"/>
    <w:rsid w:val="00011B37"/>
    <w:rsid w:val="00017196"/>
    <w:rsid w:val="000218FD"/>
    <w:rsid w:val="0002298F"/>
    <w:rsid w:val="000235B9"/>
    <w:rsid w:val="000250EE"/>
    <w:rsid w:val="000267F8"/>
    <w:rsid w:val="000308A3"/>
    <w:rsid w:val="00030B7A"/>
    <w:rsid w:val="000311BD"/>
    <w:rsid w:val="00035AD1"/>
    <w:rsid w:val="0004543A"/>
    <w:rsid w:val="000458BC"/>
    <w:rsid w:val="00045C41"/>
    <w:rsid w:val="00046C03"/>
    <w:rsid w:val="00052E6D"/>
    <w:rsid w:val="00057124"/>
    <w:rsid w:val="00060DF7"/>
    <w:rsid w:val="00062918"/>
    <w:rsid w:val="00065039"/>
    <w:rsid w:val="00066CD7"/>
    <w:rsid w:val="000737C7"/>
    <w:rsid w:val="0007614F"/>
    <w:rsid w:val="00081398"/>
    <w:rsid w:val="00084393"/>
    <w:rsid w:val="000865E1"/>
    <w:rsid w:val="00092AF4"/>
    <w:rsid w:val="00094479"/>
    <w:rsid w:val="000962AC"/>
    <w:rsid w:val="000A3C55"/>
    <w:rsid w:val="000A51BB"/>
    <w:rsid w:val="000A525B"/>
    <w:rsid w:val="000B0C0F"/>
    <w:rsid w:val="000B1C6B"/>
    <w:rsid w:val="000B4142"/>
    <w:rsid w:val="000B4FF9"/>
    <w:rsid w:val="000B5242"/>
    <w:rsid w:val="000C09AC"/>
    <w:rsid w:val="000C228D"/>
    <w:rsid w:val="000C2BAA"/>
    <w:rsid w:val="000C5F4C"/>
    <w:rsid w:val="000D08DD"/>
    <w:rsid w:val="000D3AE4"/>
    <w:rsid w:val="000E00F3"/>
    <w:rsid w:val="000E42F6"/>
    <w:rsid w:val="000E4A75"/>
    <w:rsid w:val="000F053F"/>
    <w:rsid w:val="000F0D33"/>
    <w:rsid w:val="000F158C"/>
    <w:rsid w:val="000F7B5D"/>
    <w:rsid w:val="001026E1"/>
    <w:rsid w:val="00102788"/>
    <w:rsid w:val="00102F3D"/>
    <w:rsid w:val="00106131"/>
    <w:rsid w:val="00116AD8"/>
    <w:rsid w:val="00117A06"/>
    <w:rsid w:val="00121605"/>
    <w:rsid w:val="00124ABA"/>
    <w:rsid w:val="00124E38"/>
    <w:rsid w:val="00124F5B"/>
    <w:rsid w:val="00125640"/>
    <w:rsid w:val="0012580B"/>
    <w:rsid w:val="0013026A"/>
    <w:rsid w:val="00131F90"/>
    <w:rsid w:val="0013458C"/>
    <w:rsid w:val="0013526E"/>
    <w:rsid w:val="00146152"/>
    <w:rsid w:val="00155526"/>
    <w:rsid w:val="00162523"/>
    <w:rsid w:val="0016278C"/>
    <w:rsid w:val="001671E5"/>
    <w:rsid w:val="00167320"/>
    <w:rsid w:val="00171371"/>
    <w:rsid w:val="00175A24"/>
    <w:rsid w:val="00175AA2"/>
    <w:rsid w:val="00187E58"/>
    <w:rsid w:val="00190FA1"/>
    <w:rsid w:val="001A14E7"/>
    <w:rsid w:val="001A297E"/>
    <w:rsid w:val="001A368E"/>
    <w:rsid w:val="001A3F41"/>
    <w:rsid w:val="001A7329"/>
    <w:rsid w:val="001A792F"/>
    <w:rsid w:val="001A7D2C"/>
    <w:rsid w:val="001B0037"/>
    <w:rsid w:val="001B4E28"/>
    <w:rsid w:val="001C3142"/>
    <w:rsid w:val="001C3525"/>
    <w:rsid w:val="001C3AFB"/>
    <w:rsid w:val="001C3C9C"/>
    <w:rsid w:val="001D07F0"/>
    <w:rsid w:val="001D1BD2"/>
    <w:rsid w:val="001E0248"/>
    <w:rsid w:val="001E02BE"/>
    <w:rsid w:val="001E346C"/>
    <w:rsid w:val="001E3B37"/>
    <w:rsid w:val="001E47E9"/>
    <w:rsid w:val="001E7BC1"/>
    <w:rsid w:val="001F1C9E"/>
    <w:rsid w:val="001F2594"/>
    <w:rsid w:val="001F39C2"/>
    <w:rsid w:val="001F6A5E"/>
    <w:rsid w:val="00204251"/>
    <w:rsid w:val="00204FEC"/>
    <w:rsid w:val="002055A6"/>
    <w:rsid w:val="00206460"/>
    <w:rsid w:val="002069B4"/>
    <w:rsid w:val="00207E12"/>
    <w:rsid w:val="00215DFC"/>
    <w:rsid w:val="00217883"/>
    <w:rsid w:val="00217DE6"/>
    <w:rsid w:val="002212DF"/>
    <w:rsid w:val="00222CD4"/>
    <w:rsid w:val="00223A51"/>
    <w:rsid w:val="00223D94"/>
    <w:rsid w:val="00225016"/>
    <w:rsid w:val="002253CA"/>
    <w:rsid w:val="002264A6"/>
    <w:rsid w:val="00226867"/>
    <w:rsid w:val="00227BA7"/>
    <w:rsid w:val="0023011C"/>
    <w:rsid w:val="00233CA1"/>
    <w:rsid w:val="002375C1"/>
    <w:rsid w:val="00247E1E"/>
    <w:rsid w:val="00254C18"/>
    <w:rsid w:val="00255E54"/>
    <w:rsid w:val="00263398"/>
    <w:rsid w:val="00263B99"/>
    <w:rsid w:val="002647D8"/>
    <w:rsid w:val="00266D9F"/>
    <w:rsid w:val="00266F06"/>
    <w:rsid w:val="00271C1C"/>
    <w:rsid w:val="00275BCF"/>
    <w:rsid w:val="00275E8D"/>
    <w:rsid w:val="00280613"/>
    <w:rsid w:val="00281CED"/>
    <w:rsid w:val="00291E36"/>
    <w:rsid w:val="00292257"/>
    <w:rsid w:val="0029694E"/>
    <w:rsid w:val="002A0278"/>
    <w:rsid w:val="002A39B8"/>
    <w:rsid w:val="002A4123"/>
    <w:rsid w:val="002A427B"/>
    <w:rsid w:val="002A4664"/>
    <w:rsid w:val="002A54E0"/>
    <w:rsid w:val="002A594E"/>
    <w:rsid w:val="002A7213"/>
    <w:rsid w:val="002B0098"/>
    <w:rsid w:val="002B1595"/>
    <w:rsid w:val="002B191D"/>
    <w:rsid w:val="002B2E83"/>
    <w:rsid w:val="002C72A4"/>
    <w:rsid w:val="002C7DF4"/>
    <w:rsid w:val="002D0AF6"/>
    <w:rsid w:val="002D314E"/>
    <w:rsid w:val="002D4F93"/>
    <w:rsid w:val="002E519D"/>
    <w:rsid w:val="002E5549"/>
    <w:rsid w:val="002E7DEC"/>
    <w:rsid w:val="002F164D"/>
    <w:rsid w:val="002F36E6"/>
    <w:rsid w:val="002F5E31"/>
    <w:rsid w:val="002F7018"/>
    <w:rsid w:val="00301957"/>
    <w:rsid w:val="003021BC"/>
    <w:rsid w:val="003061C6"/>
    <w:rsid w:val="00306206"/>
    <w:rsid w:val="00316FAB"/>
    <w:rsid w:val="00317D85"/>
    <w:rsid w:val="00322EE6"/>
    <w:rsid w:val="00327C56"/>
    <w:rsid w:val="00330255"/>
    <w:rsid w:val="003315A1"/>
    <w:rsid w:val="003373EC"/>
    <w:rsid w:val="00342F57"/>
    <w:rsid w:val="00342FF4"/>
    <w:rsid w:val="00344E5A"/>
    <w:rsid w:val="00346148"/>
    <w:rsid w:val="0035174C"/>
    <w:rsid w:val="003541A2"/>
    <w:rsid w:val="003669EA"/>
    <w:rsid w:val="003706CC"/>
    <w:rsid w:val="00371ECE"/>
    <w:rsid w:val="003769CA"/>
    <w:rsid w:val="00377710"/>
    <w:rsid w:val="00383AC3"/>
    <w:rsid w:val="003855CC"/>
    <w:rsid w:val="003955E8"/>
    <w:rsid w:val="003A096C"/>
    <w:rsid w:val="003A12E1"/>
    <w:rsid w:val="003A25F5"/>
    <w:rsid w:val="003A2D8E"/>
    <w:rsid w:val="003A7744"/>
    <w:rsid w:val="003A7CE6"/>
    <w:rsid w:val="003C20E4"/>
    <w:rsid w:val="003C2CCD"/>
    <w:rsid w:val="003C369D"/>
    <w:rsid w:val="003D09D4"/>
    <w:rsid w:val="003D1B40"/>
    <w:rsid w:val="003D34A1"/>
    <w:rsid w:val="003D6342"/>
    <w:rsid w:val="003E163D"/>
    <w:rsid w:val="003E2985"/>
    <w:rsid w:val="003E37E1"/>
    <w:rsid w:val="003E6F90"/>
    <w:rsid w:val="003E73ED"/>
    <w:rsid w:val="003F1706"/>
    <w:rsid w:val="003F509A"/>
    <w:rsid w:val="003F5D0F"/>
    <w:rsid w:val="003F7D54"/>
    <w:rsid w:val="004069B7"/>
    <w:rsid w:val="004069BC"/>
    <w:rsid w:val="00413943"/>
    <w:rsid w:val="00414101"/>
    <w:rsid w:val="004177BC"/>
    <w:rsid w:val="004179B7"/>
    <w:rsid w:val="004219CF"/>
    <w:rsid w:val="004234F0"/>
    <w:rsid w:val="00427EEC"/>
    <w:rsid w:val="00430409"/>
    <w:rsid w:val="00430476"/>
    <w:rsid w:val="00433DDB"/>
    <w:rsid w:val="00435A29"/>
    <w:rsid w:val="00437619"/>
    <w:rsid w:val="0044319B"/>
    <w:rsid w:val="00447659"/>
    <w:rsid w:val="004642E1"/>
    <w:rsid w:val="00465A1E"/>
    <w:rsid w:val="00465AC0"/>
    <w:rsid w:val="0046797E"/>
    <w:rsid w:val="0049445A"/>
    <w:rsid w:val="004957D9"/>
    <w:rsid w:val="004A203F"/>
    <w:rsid w:val="004A2A63"/>
    <w:rsid w:val="004B210C"/>
    <w:rsid w:val="004B23AE"/>
    <w:rsid w:val="004B6170"/>
    <w:rsid w:val="004B67AF"/>
    <w:rsid w:val="004C0387"/>
    <w:rsid w:val="004C4F5C"/>
    <w:rsid w:val="004C6520"/>
    <w:rsid w:val="004D405F"/>
    <w:rsid w:val="004E4F4F"/>
    <w:rsid w:val="004E6789"/>
    <w:rsid w:val="004E6A25"/>
    <w:rsid w:val="004F61E3"/>
    <w:rsid w:val="004F6458"/>
    <w:rsid w:val="00501BC1"/>
    <w:rsid w:val="00502E10"/>
    <w:rsid w:val="00502FAC"/>
    <w:rsid w:val="00503157"/>
    <w:rsid w:val="0050354E"/>
    <w:rsid w:val="0051015C"/>
    <w:rsid w:val="00510458"/>
    <w:rsid w:val="005104EC"/>
    <w:rsid w:val="00512C42"/>
    <w:rsid w:val="005131A0"/>
    <w:rsid w:val="00514A38"/>
    <w:rsid w:val="005166A1"/>
    <w:rsid w:val="00516CF1"/>
    <w:rsid w:val="005241B5"/>
    <w:rsid w:val="00524FE6"/>
    <w:rsid w:val="00526684"/>
    <w:rsid w:val="00527DD4"/>
    <w:rsid w:val="00531AE9"/>
    <w:rsid w:val="00536188"/>
    <w:rsid w:val="0054113D"/>
    <w:rsid w:val="00550A66"/>
    <w:rsid w:val="00550FC9"/>
    <w:rsid w:val="005519D7"/>
    <w:rsid w:val="00567028"/>
    <w:rsid w:val="00567C75"/>
    <w:rsid w:val="00567EC7"/>
    <w:rsid w:val="00570013"/>
    <w:rsid w:val="005717B2"/>
    <w:rsid w:val="005739CB"/>
    <w:rsid w:val="005753EC"/>
    <w:rsid w:val="0057613F"/>
    <w:rsid w:val="005801A2"/>
    <w:rsid w:val="00581133"/>
    <w:rsid w:val="00584BFF"/>
    <w:rsid w:val="0059009F"/>
    <w:rsid w:val="0059170D"/>
    <w:rsid w:val="00591974"/>
    <w:rsid w:val="005952A5"/>
    <w:rsid w:val="005A1AAF"/>
    <w:rsid w:val="005A33A1"/>
    <w:rsid w:val="005A4B05"/>
    <w:rsid w:val="005B217D"/>
    <w:rsid w:val="005B2D88"/>
    <w:rsid w:val="005C385F"/>
    <w:rsid w:val="005C5EE4"/>
    <w:rsid w:val="005C7C26"/>
    <w:rsid w:val="005D1EC8"/>
    <w:rsid w:val="005D38A4"/>
    <w:rsid w:val="005D5C3C"/>
    <w:rsid w:val="005E1AC6"/>
    <w:rsid w:val="005E3F2B"/>
    <w:rsid w:val="005E5AD4"/>
    <w:rsid w:val="005E72E4"/>
    <w:rsid w:val="005F0D3C"/>
    <w:rsid w:val="005F6F1B"/>
    <w:rsid w:val="00602316"/>
    <w:rsid w:val="006038BC"/>
    <w:rsid w:val="00607810"/>
    <w:rsid w:val="00607AE1"/>
    <w:rsid w:val="0061000A"/>
    <w:rsid w:val="00612996"/>
    <w:rsid w:val="00615995"/>
    <w:rsid w:val="00615F86"/>
    <w:rsid w:val="00616155"/>
    <w:rsid w:val="00621F91"/>
    <w:rsid w:val="00623D3D"/>
    <w:rsid w:val="00624B33"/>
    <w:rsid w:val="00626CFB"/>
    <w:rsid w:val="0063041A"/>
    <w:rsid w:val="00630AA2"/>
    <w:rsid w:val="00631D8B"/>
    <w:rsid w:val="006426FA"/>
    <w:rsid w:val="006434F5"/>
    <w:rsid w:val="00646707"/>
    <w:rsid w:val="0065441D"/>
    <w:rsid w:val="00654516"/>
    <w:rsid w:val="00654A1F"/>
    <w:rsid w:val="00657F7E"/>
    <w:rsid w:val="006603CF"/>
    <w:rsid w:val="00661A41"/>
    <w:rsid w:val="00662E58"/>
    <w:rsid w:val="00663554"/>
    <w:rsid w:val="006637F2"/>
    <w:rsid w:val="006642A5"/>
    <w:rsid w:val="00664DCF"/>
    <w:rsid w:val="00675338"/>
    <w:rsid w:val="00680062"/>
    <w:rsid w:val="0068191F"/>
    <w:rsid w:val="00690516"/>
    <w:rsid w:val="00691477"/>
    <w:rsid w:val="00694D50"/>
    <w:rsid w:val="006A0E5C"/>
    <w:rsid w:val="006A1CA8"/>
    <w:rsid w:val="006A3106"/>
    <w:rsid w:val="006A4651"/>
    <w:rsid w:val="006A48E6"/>
    <w:rsid w:val="006A6E6D"/>
    <w:rsid w:val="006A73EA"/>
    <w:rsid w:val="006B608F"/>
    <w:rsid w:val="006C5D39"/>
    <w:rsid w:val="006C6F00"/>
    <w:rsid w:val="006D6D9B"/>
    <w:rsid w:val="006E2810"/>
    <w:rsid w:val="006E3AA9"/>
    <w:rsid w:val="006E5417"/>
    <w:rsid w:val="006F0794"/>
    <w:rsid w:val="006F2822"/>
    <w:rsid w:val="006F6E01"/>
    <w:rsid w:val="006F7528"/>
    <w:rsid w:val="007023DE"/>
    <w:rsid w:val="00707FA8"/>
    <w:rsid w:val="00711B72"/>
    <w:rsid w:val="00712F60"/>
    <w:rsid w:val="00713361"/>
    <w:rsid w:val="00717125"/>
    <w:rsid w:val="00720420"/>
    <w:rsid w:val="00720E3B"/>
    <w:rsid w:val="007228A7"/>
    <w:rsid w:val="00727FFA"/>
    <w:rsid w:val="0073249C"/>
    <w:rsid w:val="00735925"/>
    <w:rsid w:val="0074393F"/>
    <w:rsid w:val="00744643"/>
    <w:rsid w:val="00745F6B"/>
    <w:rsid w:val="0075175B"/>
    <w:rsid w:val="00754CA5"/>
    <w:rsid w:val="0075585E"/>
    <w:rsid w:val="00756118"/>
    <w:rsid w:val="00770571"/>
    <w:rsid w:val="007768FF"/>
    <w:rsid w:val="00777075"/>
    <w:rsid w:val="007824D3"/>
    <w:rsid w:val="00784102"/>
    <w:rsid w:val="00792754"/>
    <w:rsid w:val="00796ABD"/>
    <w:rsid w:val="00796EE3"/>
    <w:rsid w:val="007A1DC5"/>
    <w:rsid w:val="007A7C93"/>
    <w:rsid w:val="007A7D29"/>
    <w:rsid w:val="007B4AB8"/>
    <w:rsid w:val="007C081C"/>
    <w:rsid w:val="007D1181"/>
    <w:rsid w:val="007D322C"/>
    <w:rsid w:val="007D33E6"/>
    <w:rsid w:val="007D648E"/>
    <w:rsid w:val="007E01A3"/>
    <w:rsid w:val="007E2A78"/>
    <w:rsid w:val="007F19A1"/>
    <w:rsid w:val="007F1F8B"/>
    <w:rsid w:val="007F387A"/>
    <w:rsid w:val="007F4E55"/>
    <w:rsid w:val="007F6205"/>
    <w:rsid w:val="007F67A1"/>
    <w:rsid w:val="007F6E72"/>
    <w:rsid w:val="007F70F5"/>
    <w:rsid w:val="008005E8"/>
    <w:rsid w:val="00801A7B"/>
    <w:rsid w:val="00804029"/>
    <w:rsid w:val="0080499C"/>
    <w:rsid w:val="00807D29"/>
    <w:rsid w:val="00811C05"/>
    <w:rsid w:val="00811EB3"/>
    <w:rsid w:val="008206C8"/>
    <w:rsid w:val="008218F7"/>
    <w:rsid w:val="00826265"/>
    <w:rsid w:val="0083270A"/>
    <w:rsid w:val="00850F0B"/>
    <w:rsid w:val="00852D5E"/>
    <w:rsid w:val="008558B8"/>
    <w:rsid w:val="008573C5"/>
    <w:rsid w:val="008601BB"/>
    <w:rsid w:val="00860B96"/>
    <w:rsid w:val="0086387C"/>
    <w:rsid w:val="00864BCC"/>
    <w:rsid w:val="00865848"/>
    <w:rsid w:val="008739CC"/>
    <w:rsid w:val="00874A6C"/>
    <w:rsid w:val="00876C65"/>
    <w:rsid w:val="00881DD5"/>
    <w:rsid w:val="00881FC5"/>
    <w:rsid w:val="00882F72"/>
    <w:rsid w:val="0088508E"/>
    <w:rsid w:val="00885DFF"/>
    <w:rsid w:val="008874C9"/>
    <w:rsid w:val="00893CA7"/>
    <w:rsid w:val="00893DC4"/>
    <w:rsid w:val="008A147E"/>
    <w:rsid w:val="008A42F1"/>
    <w:rsid w:val="008A4B4C"/>
    <w:rsid w:val="008A56CB"/>
    <w:rsid w:val="008B1FFE"/>
    <w:rsid w:val="008C239F"/>
    <w:rsid w:val="008C26ED"/>
    <w:rsid w:val="008C60F8"/>
    <w:rsid w:val="008D204F"/>
    <w:rsid w:val="008D378F"/>
    <w:rsid w:val="008D49E6"/>
    <w:rsid w:val="008E3035"/>
    <w:rsid w:val="008E480C"/>
    <w:rsid w:val="008F3073"/>
    <w:rsid w:val="008F799E"/>
    <w:rsid w:val="00901F28"/>
    <w:rsid w:val="00907757"/>
    <w:rsid w:val="009212B0"/>
    <w:rsid w:val="00921FA1"/>
    <w:rsid w:val="00922B76"/>
    <w:rsid w:val="0092347B"/>
    <w:rsid w:val="009234A5"/>
    <w:rsid w:val="00923EDC"/>
    <w:rsid w:val="00925CE2"/>
    <w:rsid w:val="009316CE"/>
    <w:rsid w:val="00933453"/>
    <w:rsid w:val="009336F7"/>
    <w:rsid w:val="00934281"/>
    <w:rsid w:val="0093615F"/>
    <w:rsid w:val="0093636C"/>
    <w:rsid w:val="009368D2"/>
    <w:rsid w:val="009374A7"/>
    <w:rsid w:val="00937F03"/>
    <w:rsid w:val="00942BAA"/>
    <w:rsid w:val="00943062"/>
    <w:rsid w:val="00943355"/>
    <w:rsid w:val="0094773B"/>
    <w:rsid w:val="00955F6D"/>
    <w:rsid w:val="00963921"/>
    <w:rsid w:val="0096396F"/>
    <w:rsid w:val="009750A1"/>
    <w:rsid w:val="00977C16"/>
    <w:rsid w:val="00980348"/>
    <w:rsid w:val="0098551D"/>
    <w:rsid w:val="00985DCB"/>
    <w:rsid w:val="0099518F"/>
    <w:rsid w:val="009A523D"/>
    <w:rsid w:val="009A7629"/>
    <w:rsid w:val="009B02A1"/>
    <w:rsid w:val="009B3361"/>
    <w:rsid w:val="009B36DC"/>
    <w:rsid w:val="009B6AF6"/>
    <w:rsid w:val="009B740C"/>
    <w:rsid w:val="009B7F3F"/>
    <w:rsid w:val="009C4726"/>
    <w:rsid w:val="009C7A9F"/>
    <w:rsid w:val="009C7EDA"/>
    <w:rsid w:val="009D0DAF"/>
    <w:rsid w:val="009D7CE6"/>
    <w:rsid w:val="009E1CE9"/>
    <w:rsid w:val="009E448E"/>
    <w:rsid w:val="009E7734"/>
    <w:rsid w:val="009E7F94"/>
    <w:rsid w:val="009F4586"/>
    <w:rsid w:val="009F496B"/>
    <w:rsid w:val="00A01439"/>
    <w:rsid w:val="00A01B6B"/>
    <w:rsid w:val="00A02E61"/>
    <w:rsid w:val="00A059C0"/>
    <w:rsid w:val="00A05CFF"/>
    <w:rsid w:val="00A13048"/>
    <w:rsid w:val="00A2221F"/>
    <w:rsid w:val="00A25817"/>
    <w:rsid w:val="00A32783"/>
    <w:rsid w:val="00A330AD"/>
    <w:rsid w:val="00A42C39"/>
    <w:rsid w:val="00A42D32"/>
    <w:rsid w:val="00A459C1"/>
    <w:rsid w:val="00A46843"/>
    <w:rsid w:val="00A50111"/>
    <w:rsid w:val="00A51146"/>
    <w:rsid w:val="00A56B97"/>
    <w:rsid w:val="00A57BD7"/>
    <w:rsid w:val="00A6093D"/>
    <w:rsid w:val="00A703CE"/>
    <w:rsid w:val="00A72017"/>
    <w:rsid w:val="00A72B42"/>
    <w:rsid w:val="00A75942"/>
    <w:rsid w:val="00A767DC"/>
    <w:rsid w:val="00A76A6D"/>
    <w:rsid w:val="00A83253"/>
    <w:rsid w:val="00A84EAB"/>
    <w:rsid w:val="00A953BE"/>
    <w:rsid w:val="00AA08FF"/>
    <w:rsid w:val="00AA4B12"/>
    <w:rsid w:val="00AA6E84"/>
    <w:rsid w:val="00AB1A1C"/>
    <w:rsid w:val="00AB2A53"/>
    <w:rsid w:val="00AB2BC4"/>
    <w:rsid w:val="00AB4721"/>
    <w:rsid w:val="00AB5DE8"/>
    <w:rsid w:val="00AB6A2B"/>
    <w:rsid w:val="00AB7405"/>
    <w:rsid w:val="00AB75EF"/>
    <w:rsid w:val="00AC1584"/>
    <w:rsid w:val="00AD05A8"/>
    <w:rsid w:val="00AD269F"/>
    <w:rsid w:val="00AD4521"/>
    <w:rsid w:val="00AE0AAC"/>
    <w:rsid w:val="00AE1A7C"/>
    <w:rsid w:val="00AE341B"/>
    <w:rsid w:val="00AE4EA0"/>
    <w:rsid w:val="00AE548C"/>
    <w:rsid w:val="00AF09EC"/>
    <w:rsid w:val="00AF187D"/>
    <w:rsid w:val="00AF18AC"/>
    <w:rsid w:val="00AF23DF"/>
    <w:rsid w:val="00AF4456"/>
    <w:rsid w:val="00AF51C5"/>
    <w:rsid w:val="00B00C13"/>
    <w:rsid w:val="00B01905"/>
    <w:rsid w:val="00B04165"/>
    <w:rsid w:val="00B0572C"/>
    <w:rsid w:val="00B07CA7"/>
    <w:rsid w:val="00B1279A"/>
    <w:rsid w:val="00B16AEF"/>
    <w:rsid w:val="00B22344"/>
    <w:rsid w:val="00B24027"/>
    <w:rsid w:val="00B24E36"/>
    <w:rsid w:val="00B33946"/>
    <w:rsid w:val="00B3640F"/>
    <w:rsid w:val="00B4194A"/>
    <w:rsid w:val="00B437E8"/>
    <w:rsid w:val="00B51F2C"/>
    <w:rsid w:val="00B5222E"/>
    <w:rsid w:val="00B53179"/>
    <w:rsid w:val="00B532EA"/>
    <w:rsid w:val="00B55B39"/>
    <w:rsid w:val="00B57A23"/>
    <w:rsid w:val="00B600CD"/>
    <w:rsid w:val="00B61C96"/>
    <w:rsid w:val="00B6314B"/>
    <w:rsid w:val="00B6515A"/>
    <w:rsid w:val="00B71FC4"/>
    <w:rsid w:val="00B73A2A"/>
    <w:rsid w:val="00B75A51"/>
    <w:rsid w:val="00B80C00"/>
    <w:rsid w:val="00B8190D"/>
    <w:rsid w:val="00B827C6"/>
    <w:rsid w:val="00B8448A"/>
    <w:rsid w:val="00B84CF9"/>
    <w:rsid w:val="00B87FEF"/>
    <w:rsid w:val="00B94B06"/>
    <w:rsid w:val="00B94C28"/>
    <w:rsid w:val="00BC0327"/>
    <w:rsid w:val="00BC10BA"/>
    <w:rsid w:val="00BC2E97"/>
    <w:rsid w:val="00BC2F48"/>
    <w:rsid w:val="00BC351D"/>
    <w:rsid w:val="00BC5AFD"/>
    <w:rsid w:val="00BD1425"/>
    <w:rsid w:val="00BD40E6"/>
    <w:rsid w:val="00BE3E79"/>
    <w:rsid w:val="00BE5683"/>
    <w:rsid w:val="00C00DDE"/>
    <w:rsid w:val="00C044B9"/>
    <w:rsid w:val="00C04F43"/>
    <w:rsid w:val="00C05271"/>
    <w:rsid w:val="00C05DE0"/>
    <w:rsid w:val="00C0609D"/>
    <w:rsid w:val="00C115AB"/>
    <w:rsid w:val="00C11670"/>
    <w:rsid w:val="00C11FE5"/>
    <w:rsid w:val="00C14F33"/>
    <w:rsid w:val="00C26CCB"/>
    <w:rsid w:val="00C30249"/>
    <w:rsid w:val="00C31D8D"/>
    <w:rsid w:val="00C35F74"/>
    <w:rsid w:val="00C3723B"/>
    <w:rsid w:val="00C41B5A"/>
    <w:rsid w:val="00C42466"/>
    <w:rsid w:val="00C44B58"/>
    <w:rsid w:val="00C44CB8"/>
    <w:rsid w:val="00C527E4"/>
    <w:rsid w:val="00C52A32"/>
    <w:rsid w:val="00C535EE"/>
    <w:rsid w:val="00C548CA"/>
    <w:rsid w:val="00C606C9"/>
    <w:rsid w:val="00C63028"/>
    <w:rsid w:val="00C77861"/>
    <w:rsid w:val="00C80288"/>
    <w:rsid w:val="00C8229E"/>
    <w:rsid w:val="00C836F0"/>
    <w:rsid w:val="00C83E0B"/>
    <w:rsid w:val="00C84003"/>
    <w:rsid w:val="00C90650"/>
    <w:rsid w:val="00C91A9F"/>
    <w:rsid w:val="00C97D78"/>
    <w:rsid w:val="00CA4607"/>
    <w:rsid w:val="00CB5E54"/>
    <w:rsid w:val="00CB604C"/>
    <w:rsid w:val="00CC2AAE"/>
    <w:rsid w:val="00CC354B"/>
    <w:rsid w:val="00CC5A42"/>
    <w:rsid w:val="00CD007B"/>
    <w:rsid w:val="00CD0A52"/>
    <w:rsid w:val="00CD0EAB"/>
    <w:rsid w:val="00CD6F0C"/>
    <w:rsid w:val="00CD747E"/>
    <w:rsid w:val="00CE358F"/>
    <w:rsid w:val="00CE5E02"/>
    <w:rsid w:val="00CF0723"/>
    <w:rsid w:val="00CF2079"/>
    <w:rsid w:val="00CF34DB"/>
    <w:rsid w:val="00CF3917"/>
    <w:rsid w:val="00CF3CFC"/>
    <w:rsid w:val="00CF485E"/>
    <w:rsid w:val="00CF558F"/>
    <w:rsid w:val="00CF5D10"/>
    <w:rsid w:val="00D003DD"/>
    <w:rsid w:val="00D010C0"/>
    <w:rsid w:val="00D06B8B"/>
    <w:rsid w:val="00D06E43"/>
    <w:rsid w:val="00D073E2"/>
    <w:rsid w:val="00D1511D"/>
    <w:rsid w:val="00D1555A"/>
    <w:rsid w:val="00D2726B"/>
    <w:rsid w:val="00D35424"/>
    <w:rsid w:val="00D37917"/>
    <w:rsid w:val="00D446EC"/>
    <w:rsid w:val="00D51BF0"/>
    <w:rsid w:val="00D531DB"/>
    <w:rsid w:val="00D55942"/>
    <w:rsid w:val="00D560A0"/>
    <w:rsid w:val="00D61436"/>
    <w:rsid w:val="00D61B3D"/>
    <w:rsid w:val="00D64064"/>
    <w:rsid w:val="00D66F1C"/>
    <w:rsid w:val="00D807BF"/>
    <w:rsid w:val="00D82F07"/>
    <w:rsid w:val="00D82FCC"/>
    <w:rsid w:val="00D83283"/>
    <w:rsid w:val="00D86FA3"/>
    <w:rsid w:val="00D930F0"/>
    <w:rsid w:val="00D93D1E"/>
    <w:rsid w:val="00DA17FC"/>
    <w:rsid w:val="00DA46B6"/>
    <w:rsid w:val="00DA7887"/>
    <w:rsid w:val="00DB02BD"/>
    <w:rsid w:val="00DB2C26"/>
    <w:rsid w:val="00DB3299"/>
    <w:rsid w:val="00DB3DA2"/>
    <w:rsid w:val="00DB43EC"/>
    <w:rsid w:val="00DB45C3"/>
    <w:rsid w:val="00DB4AC7"/>
    <w:rsid w:val="00DB4C17"/>
    <w:rsid w:val="00DB6E84"/>
    <w:rsid w:val="00DC1614"/>
    <w:rsid w:val="00DC1F89"/>
    <w:rsid w:val="00DC71AB"/>
    <w:rsid w:val="00DD02F4"/>
    <w:rsid w:val="00DD06FA"/>
    <w:rsid w:val="00DD5134"/>
    <w:rsid w:val="00DD5359"/>
    <w:rsid w:val="00DD6622"/>
    <w:rsid w:val="00DE1C7C"/>
    <w:rsid w:val="00DE4B5C"/>
    <w:rsid w:val="00DE6522"/>
    <w:rsid w:val="00DE6B43"/>
    <w:rsid w:val="00E03C6A"/>
    <w:rsid w:val="00E041C6"/>
    <w:rsid w:val="00E11923"/>
    <w:rsid w:val="00E11F23"/>
    <w:rsid w:val="00E1760A"/>
    <w:rsid w:val="00E17CF1"/>
    <w:rsid w:val="00E207D8"/>
    <w:rsid w:val="00E262D4"/>
    <w:rsid w:val="00E34A5B"/>
    <w:rsid w:val="00E36250"/>
    <w:rsid w:val="00E36841"/>
    <w:rsid w:val="00E41DB1"/>
    <w:rsid w:val="00E43469"/>
    <w:rsid w:val="00E47F2D"/>
    <w:rsid w:val="00E520EA"/>
    <w:rsid w:val="00E52FFC"/>
    <w:rsid w:val="00E53D76"/>
    <w:rsid w:val="00E54511"/>
    <w:rsid w:val="00E60EDC"/>
    <w:rsid w:val="00E61DAC"/>
    <w:rsid w:val="00E71896"/>
    <w:rsid w:val="00E7209F"/>
    <w:rsid w:val="00E72B80"/>
    <w:rsid w:val="00E75FE3"/>
    <w:rsid w:val="00E8029B"/>
    <w:rsid w:val="00E82C8C"/>
    <w:rsid w:val="00E82D9D"/>
    <w:rsid w:val="00E8575B"/>
    <w:rsid w:val="00E85DC8"/>
    <w:rsid w:val="00E8670B"/>
    <w:rsid w:val="00E86C4C"/>
    <w:rsid w:val="00E907A3"/>
    <w:rsid w:val="00EA1A1B"/>
    <w:rsid w:val="00EA5AE0"/>
    <w:rsid w:val="00EA6F7A"/>
    <w:rsid w:val="00EB1E4F"/>
    <w:rsid w:val="00EB4D67"/>
    <w:rsid w:val="00EB56E1"/>
    <w:rsid w:val="00EB7AB1"/>
    <w:rsid w:val="00EC03DE"/>
    <w:rsid w:val="00EC32BD"/>
    <w:rsid w:val="00EC3693"/>
    <w:rsid w:val="00EC5073"/>
    <w:rsid w:val="00EC5EB9"/>
    <w:rsid w:val="00EC754C"/>
    <w:rsid w:val="00ED4E4B"/>
    <w:rsid w:val="00ED536F"/>
    <w:rsid w:val="00EE7CD8"/>
    <w:rsid w:val="00EF37F6"/>
    <w:rsid w:val="00EF48CC"/>
    <w:rsid w:val="00EF5E07"/>
    <w:rsid w:val="00F00801"/>
    <w:rsid w:val="00F01BBD"/>
    <w:rsid w:val="00F027A2"/>
    <w:rsid w:val="00F03E13"/>
    <w:rsid w:val="00F0505F"/>
    <w:rsid w:val="00F06871"/>
    <w:rsid w:val="00F104AF"/>
    <w:rsid w:val="00F15B47"/>
    <w:rsid w:val="00F2488D"/>
    <w:rsid w:val="00F360BB"/>
    <w:rsid w:val="00F422C1"/>
    <w:rsid w:val="00F423C6"/>
    <w:rsid w:val="00F4645C"/>
    <w:rsid w:val="00F5000E"/>
    <w:rsid w:val="00F50EF1"/>
    <w:rsid w:val="00F519D5"/>
    <w:rsid w:val="00F55FE4"/>
    <w:rsid w:val="00F601A0"/>
    <w:rsid w:val="00F712E9"/>
    <w:rsid w:val="00F718A0"/>
    <w:rsid w:val="00F73032"/>
    <w:rsid w:val="00F74913"/>
    <w:rsid w:val="00F8206E"/>
    <w:rsid w:val="00F82AD3"/>
    <w:rsid w:val="00F848FC"/>
    <w:rsid w:val="00F853B2"/>
    <w:rsid w:val="00F906F6"/>
    <w:rsid w:val="00F9282A"/>
    <w:rsid w:val="00F96BAD"/>
    <w:rsid w:val="00FA139D"/>
    <w:rsid w:val="00FA2D5A"/>
    <w:rsid w:val="00FA57A3"/>
    <w:rsid w:val="00FA60F5"/>
    <w:rsid w:val="00FB0E84"/>
    <w:rsid w:val="00FB326C"/>
    <w:rsid w:val="00FC189D"/>
    <w:rsid w:val="00FC2405"/>
    <w:rsid w:val="00FC32F0"/>
    <w:rsid w:val="00FC6582"/>
    <w:rsid w:val="00FC7E37"/>
    <w:rsid w:val="00FD01C2"/>
    <w:rsid w:val="00FD4973"/>
    <w:rsid w:val="00FE08C7"/>
    <w:rsid w:val="00FE2EA6"/>
    <w:rsid w:val="00FE502D"/>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2BF796EA-5B51-4EF7-A185-13A0348F2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5E8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aliases w:val="h1,Heading U,H1,H11,Œ©o‚µ 1,?co??E 1,?co?ƒÊ 1,뙥,?c,?,Œ,Œ©,o‚µ 1,Heading"/>
    <w:basedOn w:val="Normal"/>
    <w:next w:val="Normal"/>
    <w:link w:val="Heading1Char"/>
    <w:uiPriority w:val="9"/>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aliases w:val="h2,H2,H21,Œ©o‚µ 2,?co??E 2,?co?ƒÊ 2,뙥2,?c1,?2,Œ1,Œ©1"/>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aliases w:val="h3,H3,H31"/>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aliases w:val="Heading 4 Char1,Heading 4 Char Char,h4,H4,H41"/>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aliases w:val="h5,H5,H51"/>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aliases w:val="h6,H6,H61"/>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link w:val="BalloonTextChar"/>
    <w:semiHidden/>
    <w:rsid w:val="009336F7"/>
    <w:rPr>
      <w:rFonts w:ascii="Tahoma" w:hAnsi="Tahoma" w:cs="Tahoma"/>
      <w:sz w:val="16"/>
      <w:szCs w:val="16"/>
    </w:rPr>
  </w:style>
  <w:style w:type="character" w:customStyle="1" w:styleId="Heading2Char">
    <w:name w:val="Heading 2 Char"/>
    <w:aliases w:val="h2 Char,H2 Char,H21 Char,Œ©o‚µ 2 Char,?co??E 2 Char,?co?ƒÊ 2 Char,뙥2 Char,?c1 Char,?2 Char,Œ1 Char,Œ©1 Char"/>
    <w:link w:val="Heading2"/>
    <w:rsid w:val="00E11923"/>
    <w:rPr>
      <w:b/>
      <w:bCs/>
      <w:i/>
      <w:iCs/>
      <w:sz w:val="28"/>
      <w:szCs w:val="28"/>
      <w:lang w:eastAsia="en-US"/>
    </w:rPr>
  </w:style>
  <w:style w:type="character" w:customStyle="1" w:styleId="Heading3Char">
    <w:name w:val="Heading 3 Char"/>
    <w:aliases w:val="h3 Char,H3 Char,H31 Char"/>
    <w:link w:val="Heading3"/>
    <w:rsid w:val="002B191D"/>
    <w:rPr>
      <w:b/>
      <w:bCs/>
      <w:sz w:val="26"/>
      <w:szCs w:val="26"/>
      <w:lang w:eastAsia="en-US"/>
    </w:rPr>
  </w:style>
  <w:style w:type="character" w:customStyle="1" w:styleId="Heading4Char">
    <w:name w:val="Heading 4 Char"/>
    <w:aliases w:val="Heading 4 Char1 Char,Heading 4 Char Char Char,h4 Char,H4 Char,H41 Char"/>
    <w:link w:val="Heading4"/>
    <w:rsid w:val="004234F0"/>
    <w:rPr>
      <w:rFonts w:ascii="Times New Roman Bold" w:hAnsi="Times New Roman Bold"/>
      <w:b/>
      <w:bCs/>
      <w:sz w:val="24"/>
      <w:szCs w:val="28"/>
    </w:rPr>
  </w:style>
  <w:style w:type="character" w:customStyle="1" w:styleId="Heading5Char">
    <w:name w:val="Heading 5 Char"/>
    <w:aliases w:val="h5 Char,H5 Char,H51 Char"/>
    <w:link w:val="Heading5"/>
    <w:rsid w:val="004234F0"/>
    <w:rPr>
      <w:b/>
      <w:bCs/>
      <w:i/>
      <w:iCs/>
      <w:sz w:val="24"/>
      <w:szCs w:val="26"/>
    </w:rPr>
  </w:style>
  <w:style w:type="character" w:customStyle="1" w:styleId="Heading6Char">
    <w:name w:val="Heading 6 Char"/>
    <w:aliases w:val="h6 Char,H6 Char,H61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UnresolvedMention">
    <w:name w:val="Unresolved Mention"/>
    <w:basedOn w:val="DefaultParagraphFont"/>
    <w:uiPriority w:val="99"/>
    <w:semiHidden/>
    <w:unhideWhenUsed/>
    <w:rsid w:val="008C60F8"/>
    <w:rPr>
      <w:color w:val="605E5C"/>
      <w:shd w:val="clear" w:color="auto" w:fill="E1DFDD"/>
    </w:rPr>
  </w:style>
  <w:style w:type="character" w:customStyle="1" w:styleId="Heading1Char">
    <w:name w:val="Heading 1 Char"/>
    <w:aliases w:val="h1 Char,Heading U Char,H1 Char,H11 Char,Œ©o‚µ 1 Char,?co??E 1 Char,?co?ƒÊ 1 Char,뙥 Char,?c Char,? Char,Œ Char,Œ© Char,o‚µ 1 Char,Heading Char"/>
    <w:basedOn w:val="DefaultParagraphFont"/>
    <w:link w:val="Heading1"/>
    <w:rsid w:val="003A096C"/>
    <w:rPr>
      <w:rFonts w:cs="Arial"/>
      <w:b/>
      <w:bCs/>
      <w:kern w:val="32"/>
      <w:sz w:val="32"/>
      <w:szCs w:val="32"/>
    </w:rPr>
  </w:style>
  <w:style w:type="character" w:customStyle="1" w:styleId="HeaderChar">
    <w:name w:val="Header Char"/>
    <w:basedOn w:val="DefaultParagraphFont"/>
    <w:link w:val="Header"/>
    <w:rsid w:val="003A096C"/>
    <w:rPr>
      <w:sz w:val="22"/>
    </w:rPr>
  </w:style>
  <w:style w:type="character" w:customStyle="1" w:styleId="FooterChar">
    <w:name w:val="Footer Char"/>
    <w:basedOn w:val="DefaultParagraphFont"/>
    <w:link w:val="Footer"/>
    <w:rsid w:val="003A096C"/>
    <w:rPr>
      <w:sz w:val="22"/>
    </w:rPr>
  </w:style>
  <w:style w:type="character" w:customStyle="1" w:styleId="BalloonTextChar">
    <w:name w:val="Balloon Text Char"/>
    <w:basedOn w:val="DefaultParagraphFont"/>
    <w:link w:val="BalloonText"/>
    <w:semiHidden/>
    <w:rsid w:val="003A096C"/>
    <w:rPr>
      <w:rFonts w:ascii="Tahoma" w:hAnsi="Tahoma" w:cs="Tahoma"/>
      <w:sz w:val="16"/>
      <w:szCs w:val="16"/>
    </w:rPr>
  </w:style>
  <w:style w:type="paragraph" w:styleId="ListParagraph">
    <w:name w:val="List Paragraph"/>
    <w:basedOn w:val="Normal"/>
    <w:link w:val="ListParagraphChar"/>
    <w:uiPriority w:val="34"/>
    <w:qFormat/>
    <w:rsid w:val="003A096C"/>
    <w:pPr>
      <w:ind w:left="720"/>
      <w:contextualSpacing/>
    </w:pPr>
  </w:style>
  <w:style w:type="paragraph" w:customStyle="1" w:styleId="SPIEreferencelisting">
    <w:name w:val="SPIE reference listing"/>
    <w:basedOn w:val="Normal"/>
    <w:rsid w:val="003A09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eastAsia="Batang"/>
      <w:sz w:val="24"/>
      <w:szCs w:val="24"/>
    </w:rPr>
  </w:style>
  <w:style w:type="table" w:styleId="TableGrid">
    <w:name w:val="Table Grid"/>
    <w:basedOn w:val="TableNormal"/>
    <w:rsid w:val="003A09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unhideWhenUsed/>
    <w:qFormat/>
    <w:rsid w:val="003A096C"/>
    <w:pPr>
      <w:spacing w:before="0" w:after="200"/>
    </w:pPr>
    <w:rPr>
      <w:i/>
      <w:iCs/>
      <w:color w:val="44546A" w:themeColor="text2"/>
      <w:sz w:val="18"/>
      <w:szCs w:val="18"/>
    </w:rPr>
  </w:style>
  <w:style w:type="character" w:customStyle="1" w:styleId="ListParagraphChar">
    <w:name w:val="List Paragraph Char"/>
    <w:link w:val="ListParagraph"/>
    <w:uiPriority w:val="34"/>
    <w:qFormat/>
    <w:rsid w:val="003A096C"/>
    <w:rPr>
      <w:sz w:val="22"/>
    </w:rPr>
  </w:style>
  <w:style w:type="character" w:styleId="CommentReference">
    <w:name w:val="annotation reference"/>
    <w:basedOn w:val="DefaultParagraphFont"/>
    <w:rsid w:val="003A096C"/>
    <w:rPr>
      <w:sz w:val="16"/>
      <w:szCs w:val="16"/>
    </w:rPr>
  </w:style>
  <w:style w:type="paragraph" w:styleId="CommentText">
    <w:name w:val="annotation text"/>
    <w:basedOn w:val="Normal"/>
    <w:link w:val="CommentTextChar"/>
    <w:rsid w:val="003A096C"/>
    <w:rPr>
      <w:sz w:val="20"/>
    </w:rPr>
  </w:style>
  <w:style w:type="character" w:customStyle="1" w:styleId="CommentTextChar">
    <w:name w:val="Comment Text Char"/>
    <w:basedOn w:val="DefaultParagraphFont"/>
    <w:link w:val="CommentText"/>
    <w:rsid w:val="003A096C"/>
    <w:rPr>
      <w:rFonts w:eastAsiaTheme="minorEastAsia"/>
    </w:rPr>
  </w:style>
  <w:style w:type="paragraph" w:styleId="CommentSubject">
    <w:name w:val="annotation subject"/>
    <w:basedOn w:val="CommentText"/>
    <w:next w:val="CommentText"/>
    <w:link w:val="CommentSubjectChar"/>
    <w:semiHidden/>
    <w:unhideWhenUsed/>
    <w:rsid w:val="003A096C"/>
    <w:rPr>
      <w:b/>
      <w:bCs/>
    </w:rPr>
  </w:style>
  <w:style w:type="character" w:customStyle="1" w:styleId="CommentSubjectChar">
    <w:name w:val="Comment Subject Char"/>
    <w:basedOn w:val="CommentTextChar"/>
    <w:link w:val="CommentSubject"/>
    <w:semiHidden/>
    <w:rsid w:val="003A096C"/>
    <w:rPr>
      <w:rFonts w:eastAsiaTheme="minorEastAsia"/>
      <w:b/>
      <w:bCs/>
    </w:rPr>
  </w:style>
  <w:style w:type="character" w:customStyle="1" w:styleId="normaltextrun">
    <w:name w:val="normaltextrun"/>
    <w:basedOn w:val="DefaultParagraphFont"/>
    <w:rsid w:val="003A096C"/>
  </w:style>
  <w:style w:type="character" w:customStyle="1" w:styleId="eop">
    <w:name w:val="eop"/>
    <w:basedOn w:val="DefaultParagraphFont"/>
    <w:rsid w:val="003A096C"/>
  </w:style>
  <w:style w:type="character" w:customStyle="1" w:styleId="contentpasted0">
    <w:name w:val="contentpasted0"/>
    <w:basedOn w:val="DefaultParagraphFont"/>
    <w:rsid w:val="003E2985"/>
  </w:style>
  <w:style w:type="paragraph" w:styleId="NormalWeb">
    <w:name w:val="Normal (Web)"/>
    <w:basedOn w:val="Normal"/>
    <w:uiPriority w:val="99"/>
    <w:unhideWhenUsed/>
    <w:rsid w:val="00AD452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sz w:val="24"/>
      <w:szCs w:val="24"/>
    </w:rPr>
  </w:style>
  <w:style w:type="character" w:customStyle="1" w:styleId="CaptionChar">
    <w:name w:val="Caption Char"/>
    <w:link w:val="Caption"/>
    <w:locked/>
    <w:rsid w:val="00D66F1C"/>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39557">
      <w:bodyDiv w:val="1"/>
      <w:marLeft w:val="0"/>
      <w:marRight w:val="0"/>
      <w:marTop w:val="0"/>
      <w:marBottom w:val="0"/>
      <w:divBdr>
        <w:top w:val="none" w:sz="0" w:space="0" w:color="auto"/>
        <w:left w:val="none" w:sz="0" w:space="0" w:color="auto"/>
        <w:bottom w:val="none" w:sz="0" w:space="0" w:color="auto"/>
        <w:right w:val="none" w:sz="0" w:space="0" w:color="auto"/>
      </w:divBdr>
    </w:div>
    <w:div w:id="31615398">
      <w:bodyDiv w:val="1"/>
      <w:marLeft w:val="0"/>
      <w:marRight w:val="0"/>
      <w:marTop w:val="0"/>
      <w:marBottom w:val="0"/>
      <w:divBdr>
        <w:top w:val="none" w:sz="0" w:space="0" w:color="auto"/>
        <w:left w:val="none" w:sz="0" w:space="0" w:color="auto"/>
        <w:bottom w:val="none" w:sz="0" w:space="0" w:color="auto"/>
        <w:right w:val="none" w:sz="0" w:space="0" w:color="auto"/>
      </w:divBdr>
    </w:div>
    <w:div w:id="39013810">
      <w:bodyDiv w:val="1"/>
      <w:marLeft w:val="0"/>
      <w:marRight w:val="0"/>
      <w:marTop w:val="0"/>
      <w:marBottom w:val="0"/>
      <w:divBdr>
        <w:top w:val="none" w:sz="0" w:space="0" w:color="auto"/>
        <w:left w:val="none" w:sz="0" w:space="0" w:color="auto"/>
        <w:bottom w:val="none" w:sz="0" w:space="0" w:color="auto"/>
        <w:right w:val="none" w:sz="0" w:space="0" w:color="auto"/>
      </w:divBdr>
    </w:div>
    <w:div w:id="68844879">
      <w:bodyDiv w:val="1"/>
      <w:marLeft w:val="0"/>
      <w:marRight w:val="0"/>
      <w:marTop w:val="0"/>
      <w:marBottom w:val="0"/>
      <w:divBdr>
        <w:top w:val="none" w:sz="0" w:space="0" w:color="auto"/>
        <w:left w:val="none" w:sz="0" w:space="0" w:color="auto"/>
        <w:bottom w:val="none" w:sz="0" w:space="0" w:color="auto"/>
        <w:right w:val="none" w:sz="0" w:space="0" w:color="auto"/>
      </w:divBdr>
    </w:div>
    <w:div w:id="84307415">
      <w:bodyDiv w:val="1"/>
      <w:marLeft w:val="0"/>
      <w:marRight w:val="0"/>
      <w:marTop w:val="0"/>
      <w:marBottom w:val="0"/>
      <w:divBdr>
        <w:top w:val="none" w:sz="0" w:space="0" w:color="auto"/>
        <w:left w:val="none" w:sz="0" w:space="0" w:color="auto"/>
        <w:bottom w:val="none" w:sz="0" w:space="0" w:color="auto"/>
        <w:right w:val="none" w:sz="0" w:space="0" w:color="auto"/>
      </w:divBdr>
    </w:div>
    <w:div w:id="105393297">
      <w:bodyDiv w:val="1"/>
      <w:marLeft w:val="0"/>
      <w:marRight w:val="0"/>
      <w:marTop w:val="0"/>
      <w:marBottom w:val="0"/>
      <w:divBdr>
        <w:top w:val="none" w:sz="0" w:space="0" w:color="auto"/>
        <w:left w:val="none" w:sz="0" w:space="0" w:color="auto"/>
        <w:bottom w:val="none" w:sz="0" w:space="0" w:color="auto"/>
        <w:right w:val="none" w:sz="0" w:space="0" w:color="auto"/>
      </w:divBdr>
    </w:div>
    <w:div w:id="179052358">
      <w:bodyDiv w:val="1"/>
      <w:marLeft w:val="0"/>
      <w:marRight w:val="0"/>
      <w:marTop w:val="0"/>
      <w:marBottom w:val="0"/>
      <w:divBdr>
        <w:top w:val="none" w:sz="0" w:space="0" w:color="auto"/>
        <w:left w:val="none" w:sz="0" w:space="0" w:color="auto"/>
        <w:bottom w:val="none" w:sz="0" w:space="0" w:color="auto"/>
        <w:right w:val="none" w:sz="0" w:space="0" w:color="auto"/>
      </w:divBdr>
    </w:div>
    <w:div w:id="209651254">
      <w:bodyDiv w:val="1"/>
      <w:marLeft w:val="0"/>
      <w:marRight w:val="0"/>
      <w:marTop w:val="0"/>
      <w:marBottom w:val="0"/>
      <w:divBdr>
        <w:top w:val="none" w:sz="0" w:space="0" w:color="auto"/>
        <w:left w:val="none" w:sz="0" w:space="0" w:color="auto"/>
        <w:bottom w:val="none" w:sz="0" w:space="0" w:color="auto"/>
        <w:right w:val="none" w:sz="0" w:space="0" w:color="auto"/>
      </w:divBdr>
    </w:div>
    <w:div w:id="282856089">
      <w:bodyDiv w:val="1"/>
      <w:marLeft w:val="0"/>
      <w:marRight w:val="0"/>
      <w:marTop w:val="0"/>
      <w:marBottom w:val="0"/>
      <w:divBdr>
        <w:top w:val="none" w:sz="0" w:space="0" w:color="auto"/>
        <w:left w:val="none" w:sz="0" w:space="0" w:color="auto"/>
        <w:bottom w:val="none" w:sz="0" w:space="0" w:color="auto"/>
        <w:right w:val="none" w:sz="0" w:space="0" w:color="auto"/>
      </w:divBdr>
      <w:divsChild>
        <w:div w:id="755247140">
          <w:marLeft w:val="0"/>
          <w:marRight w:val="0"/>
          <w:marTop w:val="0"/>
          <w:marBottom w:val="0"/>
          <w:divBdr>
            <w:top w:val="none" w:sz="0" w:space="0" w:color="auto"/>
            <w:left w:val="none" w:sz="0" w:space="0" w:color="auto"/>
            <w:bottom w:val="none" w:sz="0" w:space="0" w:color="auto"/>
            <w:right w:val="none" w:sz="0" w:space="0" w:color="auto"/>
          </w:divBdr>
          <w:divsChild>
            <w:div w:id="1273324802">
              <w:marLeft w:val="0"/>
              <w:marRight w:val="0"/>
              <w:marTop w:val="0"/>
              <w:marBottom w:val="0"/>
              <w:divBdr>
                <w:top w:val="none" w:sz="0" w:space="0" w:color="auto"/>
                <w:left w:val="none" w:sz="0" w:space="0" w:color="auto"/>
                <w:bottom w:val="none" w:sz="0" w:space="0" w:color="auto"/>
                <w:right w:val="none" w:sz="0" w:space="0" w:color="auto"/>
              </w:divBdr>
            </w:div>
            <w:div w:id="768624344">
              <w:marLeft w:val="0"/>
              <w:marRight w:val="0"/>
              <w:marTop w:val="0"/>
              <w:marBottom w:val="0"/>
              <w:divBdr>
                <w:top w:val="none" w:sz="0" w:space="0" w:color="auto"/>
                <w:left w:val="none" w:sz="0" w:space="0" w:color="auto"/>
                <w:bottom w:val="none" w:sz="0" w:space="0" w:color="auto"/>
                <w:right w:val="none" w:sz="0" w:space="0" w:color="auto"/>
              </w:divBdr>
            </w:div>
            <w:div w:id="1648624785">
              <w:marLeft w:val="0"/>
              <w:marRight w:val="0"/>
              <w:marTop w:val="0"/>
              <w:marBottom w:val="0"/>
              <w:divBdr>
                <w:top w:val="none" w:sz="0" w:space="0" w:color="auto"/>
                <w:left w:val="none" w:sz="0" w:space="0" w:color="auto"/>
                <w:bottom w:val="none" w:sz="0" w:space="0" w:color="auto"/>
                <w:right w:val="none" w:sz="0" w:space="0" w:color="auto"/>
              </w:divBdr>
            </w:div>
            <w:div w:id="1198468206">
              <w:marLeft w:val="0"/>
              <w:marRight w:val="0"/>
              <w:marTop w:val="0"/>
              <w:marBottom w:val="0"/>
              <w:divBdr>
                <w:top w:val="none" w:sz="0" w:space="0" w:color="auto"/>
                <w:left w:val="none" w:sz="0" w:space="0" w:color="auto"/>
                <w:bottom w:val="none" w:sz="0" w:space="0" w:color="auto"/>
                <w:right w:val="none" w:sz="0" w:space="0" w:color="auto"/>
              </w:divBdr>
            </w:div>
            <w:div w:id="415445984">
              <w:marLeft w:val="0"/>
              <w:marRight w:val="0"/>
              <w:marTop w:val="0"/>
              <w:marBottom w:val="0"/>
              <w:divBdr>
                <w:top w:val="none" w:sz="0" w:space="0" w:color="auto"/>
                <w:left w:val="none" w:sz="0" w:space="0" w:color="auto"/>
                <w:bottom w:val="none" w:sz="0" w:space="0" w:color="auto"/>
                <w:right w:val="none" w:sz="0" w:space="0" w:color="auto"/>
              </w:divBdr>
            </w:div>
            <w:div w:id="797647895">
              <w:marLeft w:val="0"/>
              <w:marRight w:val="0"/>
              <w:marTop w:val="0"/>
              <w:marBottom w:val="0"/>
              <w:divBdr>
                <w:top w:val="none" w:sz="0" w:space="0" w:color="auto"/>
                <w:left w:val="none" w:sz="0" w:space="0" w:color="auto"/>
                <w:bottom w:val="none" w:sz="0" w:space="0" w:color="auto"/>
                <w:right w:val="none" w:sz="0" w:space="0" w:color="auto"/>
              </w:divBdr>
            </w:div>
            <w:div w:id="716860038">
              <w:marLeft w:val="0"/>
              <w:marRight w:val="0"/>
              <w:marTop w:val="0"/>
              <w:marBottom w:val="0"/>
              <w:divBdr>
                <w:top w:val="none" w:sz="0" w:space="0" w:color="auto"/>
                <w:left w:val="none" w:sz="0" w:space="0" w:color="auto"/>
                <w:bottom w:val="none" w:sz="0" w:space="0" w:color="auto"/>
                <w:right w:val="none" w:sz="0" w:space="0" w:color="auto"/>
              </w:divBdr>
            </w:div>
            <w:div w:id="1202940937">
              <w:marLeft w:val="0"/>
              <w:marRight w:val="0"/>
              <w:marTop w:val="0"/>
              <w:marBottom w:val="0"/>
              <w:divBdr>
                <w:top w:val="none" w:sz="0" w:space="0" w:color="auto"/>
                <w:left w:val="none" w:sz="0" w:space="0" w:color="auto"/>
                <w:bottom w:val="none" w:sz="0" w:space="0" w:color="auto"/>
                <w:right w:val="none" w:sz="0" w:space="0" w:color="auto"/>
              </w:divBdr>
            </w:div>
            <w:div w:id="1018238589">
              <w:marLeft w:val="0"/>
              <w:marRight w:val="0"/>
              <w:marTop w:val="0"/>
              <w:marBottom w:val="0"/>
              <w:divBdr>
                <w:top w:val="none" w:sz="0" w:space="0" w:color="auto"/>
                <w:left w:val="none" w:sz="0" w:space="0" w:color="auto"/>
                <w:bottom w:val="none" w:sz="0" w:space="0" w:color="auto"/>
                <w:right w:val="none" w:sz="0" w:space="0" w:color="auto"/>
              </w:divBdr>
            </w:div>
            <w:div w:id="957025943">
              <w:marLeft w:val="0"/>
              <w:marRight w:val="0"/>
              <w:marTop w:val="0"/>
              <w:marBottom w:val="0"/>
              <w:divBdr>
                <w:top w:val="none" w:sz="0" w:space="0" w:color="auto"/>
                <w:left w:val="none" w:sz="0" w:space="0" w:color="auto"/>
                <w:bottom w:val="none" w:sz="0" w:space="0" w:color="auto"/>
                <w:right w:val="none" w:sz="0" w:space="0" w:color="auto"/>
              </w:divBdr>
            </w:div>
            <w:div w:id="823813842">
              <w:marLeft w:val="0"/>
              <w:marRight w:val="0"/>
              <w:marTop w:val="0"/>
              <w:marBottom w:val="0"/>
              <w:divBdr>
                <w:top w:val="none" w:sz="0" w:space="0" w:color="auto"/>
                <w:left w:val="none" w:sz="0" w:space="0" w:color="auto"/>
                <w:bottom w:val="none" w:sz="0" w:space="0" w:color="auto"/>
                <w:right w:val="none" w:sz="0" w:space="0" w:color="auto"/>
              </w:divBdr>
            </w:div>
            <w:div w:id="563952337">
              <w:marLeft w:val="0"/>
              <w:marRight w:val="0"/>
              <w:marTop w:val="0"/>
              <w:marBottom w:val="0"/>
              <w:divBdr>
                <w:top w:val="none" w:sz="0" w:space="0" w:color="auto"/>
                <w:left w:val="none" w:sz="0" w:space="0" w:color="auto"/>
                <w:bottom w:val="none" w:sz="0" w:space="0" w:color="auto"/>
                <w:right w:val="none" w:sz="0" w:space="0" w:color="auto"/>
              </w:divBdr>
            </w:div>
            <w:div w:id="2079130678">
              <w:marLeft w:val="0"/>
              <w:marRight w:val="0"/>
              <w:marTop w:val="0"/>
              <w:marBottom w:val="0"/>
              <w:divBdr>
                <w:top w:val="none" w:sz="0" w:space="0" w:color="auto"/>
                <w:left w:val="none" w:sz="0" w:space="0" w:color="auto"/>
                <w:bottom w:val="none" w:sz="0" w:space="0" w:color="auto"/>
                <w:right w:val="none" w:sz="0" w:space="0" w:color="auto"/>
              </w:divBdr>
            </w:div>
            <w:div w:id="203368229">
              <w:marLeft w:val="0"/>
              <w:marRight w:val="0"/>
              <w:marTop w:val="0"/>
              <w:marBottom w:val="0"/>
              <w:divBdr>
                <w:top w:val="none" w:sz="0" w:space="0" w:color="auto"/>
                <w:left w:val="none" w:sz="0" w:space="0" w:color="auto"/>
                <w:bottom w:val="none" w:sz="0" w:space="0" w:color="auto"/>
                <w:right w:val="none" w:sz="0" w:space="0" w:color="auto"/>
              </w:divBdr>
            </w:div>
            <w:div w:id="1199663858">
              <w:marLeft w:val="0"/>
              <w:marRight w:val="0"/>
              <w:marTop w:val="0"/>
              <w:marBottom w:val="0"/>
              <w:divBdr>
                <w:top w:val="none" w:sz="0" w:space="0" w:color="auto"/>
                <w:left w:val="none" w:sz="0" w:space="0" w:color="auto"/>
                <w:bottom w:val="none" w:sz="0" w:space="0" w:color="auto"/>
                <w:right w:val="none" w:sz="0" w:space="0" w:color="auto"/>
              </w:divBdr>
            </w:div>
            <w:div w:id="1833909838">
              <w:marLeft w:val="0"/>
              <w:marRight w:val="0"/>
              <w:marTop w:val="0"/>
              <w:marBottom w:val="0"/>
              <w:divBdr>
                <w:top w:val="none" w:sz="0" w:space="0" w:color="auto"/>
                <w:left w:val="none" w:sz="0" w:space="0" w:color="auto"/>
                <w:bottom w:val="none" w:sz="0" w:space="0" w:color="auto"/>
                <w:right w:val="none" w:sz="0" w:space="0" w:color="auto"/>
              </w:divBdr>
            </w:div>
            <w:div w:id="1621836064">
              <w:marLeft w:val="0"/>
              <w:marRight w:val="0"/>
              <w:marTop w:val="0"/>
              <w:marBottom w:val="0"/>
              <w:divBdr>
                <w:top w:val="none" w:sz="0" w:space="0" w:color="auto"/>
                <w:left w:val="none" w:sz="0" w:space="0" w:color="auto"/>
                <w:bottom w:val="none" w:sz="0" w:space="0" w:color="auto"/>
                <w:right w:val="none" w:sz="0" w:space="0" w:color="auto"/>
              </w:divBdr>
            </w:div>
            <w:div w:id="101343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833396">
      <w:bodyDiv w:val="1"/>
      <w:marLeft w:val="0"/>
      <w:marRight w:val="0"/>
      <w:marTop w:val="0"/>
      <w:marBottom w:val="0"/>
      <w:divBdr>
        <w:top w:val="none" w:sz="0" w:space="0" w:color="auto"/>
        <w:left w:val="none" w:sz="0" w:space="0" w:color="auto"/>
        <w:bottom w:val="none" w:sz="0" w:space="0" w:color="auto"/>
        <w:right w:val="none" w:sz="0" w:space="0" w:color="auto"/>
      </w:divBdr>
    </w:div>
    <w:div w:id="319506304">
      <w:bodyDiv w:val="1"/>
      <w:marLeft w:val="0"/>
      <w:marRight w:val="0"/>
      <w:marTop w:val="0"/>
      <w:marBottom w:val="0"/>
      <w:divBdr>
        <w:top w:val="none" w:sz="0" w:space="0" w:color="auto"/>
        <w:left w:val="none" w:sz="0" w:space="0" w:color="auto"/>
        <w:bottom w:val="none" w:sz="0" w:space="0" w:color="auto"/>
        <w:right w:val="none" w:sz="0" w:space="0" w:color="auto"/>
      </w:divBdr>
    </w:div>
    <w:div w:id="321811159">
      <w:bodyDiv w:val="1"/>
      <w:marLeft w:val="0"/>
      <w:marRight w:val="0"/>
      <w:marTop w:val="0"/>
      <w:marBottom w:val="0"/>
      <w:divBdr>
        <w:top w:val="none" w:sz="0" w:space="0" w:color="auto"/>
        <w:left w:val="none" w:sz="0" w:space="0" w:color="auto"/>
        <w:bottom w:val="none" w:sz="0" w:space="0" w:color="auto"/>
        <w:right w:val="none" w:sz="0" w:space="0" w:color="auto"/>
      </w:divBdr>
    </w:div>
    <w:div w:id="358897899">
      <w:bodyDiv w:val="1"/>
      <w:marLeft w:val="0"/>
      <w:marRight w:val="0"/>
      <w:marTop w:val="0"/>
      <w:marBottom w:val="0"/>
      <w:divBdr>
        <w:top w:val="none" w:sz="0" w:space="0" w:color="auto"/>
        <w:left w:val="none" w:sz="0" w:space="0" w:color="auto"/>
        <w:bottom w:val="none" w:sz="0" w:space="0" w:color="auto"/>
        <w:right w:val="none" w:sz="0" w:space="0" w:color="auto"/>
      </w:divBdr>
    </w:div>
    <w:div w:id="360009302">
      <w:bodyDiv w:val="1"/>
      <w:marLeft w:val="0"/>
      <w:marRight w:val="0"/>
      <w:marTop w:val="0"/>
      <w:marBottom w:val="0"/>
      <w:divBdr>
        <w:top w:val="none" w:sz="0" w:space="0" w:color="auto"/>
        <w:left w:val="none" w:sz="0" w:space="0" w:color="auto"/>
        <w:bottom w:val="none" w:sz="0" w:space="0" w:color="auto"/>
        <w:right w:val="none" w:sz="0" w:space="0" w:color="auto"/>
      </w:divBdr>
    </w:div>
    <w:div w:id="361053027">
      <w:bodyDiv w:val="1"/>
      <w:marLeft w:val="0"/>
      <w:marRight w:val="0"/>
      <w:marTop w:val="0"/>
      <w:marBottom w:val="0"/>
      <w:divBdr>
        <w:top w:val="none" w:sz="0" w:space="0" w:color="auto"/>
        <w:left w:val="none" w:sz="0" w:space="0" w:color="auto"/>
        <w:bottom w:val="none" w:sz="0" w:space="0" w:color="auto"/>
        <w:right w:val="none" w:sz="0" w:space="0" w:color="auto"/>
      </w:divBdr>
    </w:div>
    <w:div w:id="367753772">
      <w:bodyDiv w:val="1"/>
      <w:marLeft w:val="0"/>
      <w:marRight w:val="0"/>
      <w:marTop w:val="0"/>
      <w:marBottom w:val="0"/>
      <w:divBdr>
        <w:top w:val="none" w:sz="0" w:space="0" w:color="auto"/>
        <w:left w:val="none" w:sz="0" w:space="0" w:color="auto"/>
        <w:bottom w:val="none" w:sz="0" w:space="0" w:color="auto"/>
        <w:right w:val="none" w:sz="0" w:space="0" w:color="auto"/>
      </w:divBdr>
    </w:div>
    <w:div w:id="368998058">
      <w:bodyDiv w:val="1"/>
      <w:marLeft w:val="0"/>
      <w:marRight w:val="0"/>
      <w:marTop w:val="0"/>
      <w:marBottom w:val="0"/>
      <w:divBdr>
        <w:top w:val="none" w:sz="0" w:space="0" w:color="auto"/>
        <w:left w:val="none" w:sz="0" w:space="0" w:color="auto"/>
        <w:bottom w:val="none" w:sz="0" w:space="0" w:color="auto"/>
        <w:right w:val="none" w:sz="0" w:space="0" w:color="auto"/>
      </w:divBdr>
      <w:divsChild>
        <w:div w:id="1426532766">
          <w:marLeft w:val="0"/>
          <w:marRight w:val="0"/>
          <w:marTop w:val="0"/>
          <w:marBottom w:val="0"/>
          <w:divBdr>
            <w:top w:val="none" w:sz="0" w:space="0" w:color="auto"/>
            <w:left w:val="none" w:sz="0" w:space="0" w:color="auto"/>
            <w:bottom w:val="none" w:sz="0" w:space="0" w:color="auto"/>
            <w:right w:val="none" w:sz="0" w:space="0" w:color="auto"/>
          </w:divBdr>
          <w:divsChild>
            <w:div w:id="712342544">
              <w:marLeft w:val="0"/>
              <w:marRight w:val="0"/>
              <w:marTop w:val="0"/>
              <w:marBottom w:val="0"/>
              <w:divBdr>
                <w:top w:val="none" w:sz="0" w:space="0" w:color="auto"/>
                <w:left w:val="none" w:sz="0" w:space="0" w:color="auto"/>
                <w:bottom w:val="none" w:sz="0" w:space="0" w:color="auto"/>
                <w:right w:val="none" w:sz="0" w:space="0" w:color="auto"/>
              </w:divBdr>
            </w:div>
            <w:div w:id="467744014">
              <w:marLeft w:val="0"/>
              <w:marRight w:val="0"/>
              <w:marTop w:val="0"/>
              <w:marBottom w:val="0"/>
              <w:divBdr>
                <w:top w:val="none" w:sz="0" w:space="0" w:color="auto"/>
                <w:left w:val="none" w:sz="0" w:space="0" w:color="auto"/>
                <w:bottom w:val="none" w:sz="0" w:space="0" w:color="auto"/>
                <w:right w:val="none" w:sz="0" w:space="0" w:color="auto"/>
              </w:divBdr>
            </w:div>
            <w:div w:id="7197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438829">
      <w:bodyDiv w:val="1"/>
      <w:marLeft w:val="0"/>
      <w:marRight w:val="0"/>
      <w:marTop w:val="0"/>
      <w:marBottom w:val="0"/>
      <w:divBdr>
        <w:top w:val="none" w:sz="0" w:space="0" w:color="auto"/>
        <w:left w:val="none" w:sz="0" w:space="0" w:color="auto"/>
        <w:bottom w:val="none" w:sz="0" w:space="0" w:color="auto"/>
        <w:right w:val="none" w:sz="0" w:space="0" w:color="auto"/>
      </w:divBdr>
    </w:div>
    <w:div w:id="416094752">
      <w:bodyDiv w:val="1"/>
      <w:marLeft w:val="0"/>
      <w:marRight w:val="0"/>
      <w:marTop w:val="0"/>
      <w:marBottom w:val="0"/>
      <w:divBdr>
        <w:top w:val="none" w:sz="0" w:space="0" w:color="auto"/>
        <w:left w:val="none" w:sz="0" w:space="0" w:color="auto"/>
        <w:bottom w:val="none" w:sz="0" w:space="0" w:color="auto"/>
        <w:right w:val="none" w:sz="0" w:space="0" w:color="auto"/>
      </w:divBdr>
    </w:div>
    <w:div w:id="418915657">
      <w:bodyDiv w:val="1"/>
      <w:marLeft w:val="0"/>
      <w:marRight w:val="0"/>
      <w:marTop w:val="0"/>
      <w:marBottom w:val="0"/>
      <w:divBdr>
        <w:top w:val="none" w:sz="0" w:space="0" w:color="auto"/>
        <w:left w:val="none" w:sz="0" w:space="0" w:color="auto"/>
        <w:bottom w:val="none" w:sz="0" w:space="0" w:color="auto"/>
        <w:right w:val="none" w:sz="0" w:space="0" w:color="auto"/>
      </w:divBdr>
    </w:div>
    <w:div w:id="419722837">
      <w:bodyDiv w:val="1"/>
      <w:marLeft w:val="0"/>
      <w:marRight w:val="0"/>
      <w:marTop w:val="0"/>
      <w:marBottom w:val="0"/>
      <w:divBdr>
        <w:top w:val="none" w:sz="0" w:space="0" w:color="auto"/>
        <w:left w:val="none" w:sz="0" w:space="0" w:color="auto"/>
        <w:bottom w:val="none" w:sz="0" w:space="0" w:color="auto"/>
        <w:right w:val="none" w:sz="0" w:space="0" w:color="auto"/>
      </w:divBdr>
    </w:div>
    <w:div w:id="435445626">
      <w:bodyDiv w:val="1"/>
      <w:marLeft w:val="0"/>
      <w:marRight w:val="0"/>
      <w:marTop w:val="0"/>
      <w:marBottom w:val="0"/>
      <w:divBdr>
        <w:top w:val="none" w:sz="0" w:space="0" w:color="auto"/>
        <w:left w:val="none" w:sz="0" w:space="0" w:color="auto"/>
        <w:bottom w:val="none" w:sz="0" w:space="0" w:color="auto"/>
        <w:right w:val="none" w:sz="0" w:space="0" w:color="auto"/>
      </w:divBdr>
    </w:div>
    <w:div w:id="437257394">
      <w:bodyDiv w:val="1"/>
      <w:marLeft w:val="0"/>
      <w:marRight w:val="0"/>
      <w:marTop w:val="0"/>
      <w:marBottom w:val="0"/>
      <w:divBdr>
        <w:top w:val="none" w:sz="0" w:space="0" w:color="auto"/>
        <w:left w:val="none" w:sz="0" w:space="0" w:color="auto"/>
        <w:bottom w:val="none" w:sz="0" w:space="0" w:color="auto"/>
        <w:right w:val="none" w:sz="0" w:space="0" w:color="auto"/>
      </w:divBdr>
    </w:div>
    <w:div w:id="457990929">
      <w:bodyDiv w:val="1"/>
      <w:marLeft w:val="0"/>
      <w:marRight w:val="0"/>
      <w:marTop w:val="0"/>
      <w:marBottom w:val="0"/>
      <w:divBdr>
        <w:top w:val="none" w:sz="0" w:space="0" w:color="auto"/>
        <w:left w:val="none" w:sz="0" w:space="0" w:color="auto"/>
        <w:bottom w:val="none" w:sz="0" w:space="0" w:color="auto"/>
        <w:right w:val="none" w:sz="0" w:space="0" w:color="auto"/>
      </w:divBdr>
    </w:div>
    <w:div w:id="461849322">
      <w:bodyDiv w:val="1"/>
      <w:marLeft w:val="0"/>
      <w:marRight w:val="0"/>
      <w:marTop w:val="0"/>
      <w:marBottom w:val="0"/>
      <w:divBdr>
        <w:top w:val="none" w:sz="0" w:space="0" w:color="auto"/>
        <w:left w:val="none" w:sz="0" w:space="0" w:color="auto"/>
        <w:bottom w:val="none" w:sz="0" w:space="0" w:color="auto"/>
        <w:right w:val="none" w:sz="0" w:space="0" w:color="auto"/>
      </w:divBdr>
    </w:div>
    <w:div w:id="466706082">
      <w:bodyDiv w:val="1"/>
      <w:marLeft w:val="0"/>
      <w:marRight w:val="0"/>
      <w:marTop w:val="0"/>
      <w:marBottom w:val="0"/>
      <w:divBdr>
        <w:top w:val="none" w:sz="0" w:space="0" w:color="auto"/>
        <w:left w:val="none" w:sz="0" w:space="0" w:color="auto"/>
        <w:bottom w:val="none" w:sz="0" w:space="0" w:color="auto"/>
        <w:right w:val="none" w:sz="0" w:space="0" w:color="auto"/>
      </w:divBdr>
    </w:div>
    <w:div w:id="489709901">
      <w:bodyDiv w:val="1"/>
      <w:marLeft w:val="0"/>
      <w:marRight w:val="0"/>
      <w:marTop w:val="0"/>
      <w:marBottom w:val="0"/>
      <w:divBdr>
        <w:top w:val="none" w:sz="0" w:space="0" w:color="auto"/>
        <w:left w:val="none" w:sz="0" w:space="0" w:color="auto"/>
        <w:bottom w:val="none" w:sz="0" w:space="0" w:color="auto"/>
        <w:right w:val="none" w:sz="0" w:space="0" w:color="auto"/>
      </w:divBdr>
      <w:divsChild>
        <w:div w:id="1577666689">
          <w:marLeft w:val="0"/>
          <w:marRight w:val="0"/>
          <w:marTop w:val="0"/>
          <w:marBottom w:val="0"/>
          <w:divBdr>
            <w:top w:val="none" w:sz="0" w:space="0" w:color="auto"/>
            <w:left w:val="none" w:sz="0" w:space="0" w:color="auto"/>
            <w:bottom w:val="none" w:sz="0" w:space="0" w:color="auto"/>
            <w:right w:val="none" w:sz="0" w:space="0" w:color="auto"/>
          </w:divBdr>
          <w:divsChild>
            <w:div w:id="1544095507">
              <w:marLeft w:val="0"/>
              <w:marRight w:val="0"/>
              <w:marTop w:val="0"/>
              <w:marBottom w:val="0"/>
              <w:divBdr>
                <w:top w:val="none" w:sz="0" w:space="0" w:color="auto"/>
                <w:left w:val="none" w:sz="0" w:space="0" w:color="auto"/>
                <w:bottom w:val="none" w:sz="0" w:space="0" w:color="auto"/>
                <w:right w:val="none" w:sz="0" w:space="0" w:color="auto"/>
              </w:divBdr>
            </w:div>
            <w:div w:id="1566718699">
              <w:marLeft w:val="0"/>
              <w:marRight w:val="0"/>
              <w:marTop w:val="0"/>
              <w:marBottom w:val="0"/>
              <w:divBdr>
                <w:top w:val="none" w:sz="0" w:space="0" w:color="auto"/>
                <w:left w:val="none" w:sz="0" w:space="0" w:color="auto"/>
                <w:bottom w:val="none" w:sz="0" w:space="0" w:color="auto"/>
                <w:right w:val="none" w:sz="0" w:space="0" w:color="auto"/>
              </w:divBdr>
            </w:div>
            <w:div w:id="1797403453">
              <w:marLeft w:val="0"/>
              <w:marRight w:val="0"/>
              <w:marTop w:val="0"/>
              <w:marBottom w:val="0"/>
              <w:divBdr>
                <w:top w:val="none" w:sz="0" w:space="0" w:color="auto"/>
                <w:left w:val="none" w:sz="0" w:space="0" w:color="auto"/>
                <w:bottom w:val="none" w:sz="0" w:space="0" w:color="auto"/>
                <w:right w:val="none" w:sz="0" w:space="0" w:color="auto"/>
              </w:divBdr>
            </w:div>
            <w:div w:id="1017392521">
              <w:marLeft w:val="0"/>
              <w:marRight w:val="0"/>
              <w:marTop w:val="0"/>
              <w:marBottom w:val="0"/>
              <w:divBdr>
                <w:top w:val="none" w:sz="0" w:space="0" w:color="auto"/>
                <w:left w:val="none" w:sz="0" w:space="0" w:color="auto"/>
                <w:bottom w:val="none" w:sz="0" w:space="0" w:color="auto"/>
                <w:right w:val="none" w:sz="0" w:space="0" w:color="auto"/>
              </w:divBdr>
            </w:div>
            <w:div w:id="1762679802">
              <w:marLeft w:val="0"/>
              <w:marRight w:val="0"/>
              <w:marTop w:val="0"/>
              <w:marBottom w:val="0"/>
              <w:divBdr>
                <w:top w:val="none" w:sz="0" w:space="0" w:color="auto"/>
                <w:left w:val="none" w:sz="0" w:space="0" w:color="auto"/>
                <w:bottom w:val="none" w:sz="0" w:space="0" w:color="auto"/>
                <w:right w:val="none" w:sz="0" w:space="0" w:color="auto"/>
              </w:divBdr>
            </w:div>
            <w:div w:id="974723034">
              <w:marLeft w:val="0"/>
              <w:marRight w:val="0"/>
              <w:marTop w:val="0"/>
              <w:marBottom w:val="0"/>
              <w:divBdr>
                <w:top w:val="none" w:sz="0" w:space="0" w:color="auto"/>
                <w:left w:val="none" w:sz="0" w:space="0" w:color="auto"/>
                <w:bottom w:val="none" w:sz="0" w:space="0" w:color="auto"/>
                <w:right w:val="none" w:sz="0" w:space="0" w:color="auto"/>
              </w:divBdr>
            </w:div>
            <w:div w:id="665979403">
              <w:marLeft w:val="0"/>
              <w:marRight w:val="0"/>
              <w:marTop w:val="0"/>
              <w:marBottom w:val="0"/>
              <w:divBdr>
                <w:top w:val="none" w:sz="0" w:space="0" w:color="auto"/>
                <w:left w:val="none" w:sz="0" w:space="0" w:color="auto"/>
                <w:bottom w:val="none" w:sz="0" w:space="0" w:color="auto"/>
                <w:right w:val="none" w:sz="0" w:space="0" w:color="auto"/>
              </w:divBdr>
            </w:div>
            <w:div w:id="1465462211">
              <w:marLeft w:val="0"/>
              <w:marRight w:val="0"/>
              <w:marTop w:val="0"/>
              <w:marBottom w:val="0"/>
              <w:divBdr>
                <w:top w:val="none" w:sz="0" w:space="0" w:color="auto"/>
                <w:left w:val="none" w:sz="0" w:space="0" w:color="auto"/>
                <w:bottom w:val="none" w:sz="0" w:space="0" w:color="auto"/>
                <w:right w:val="none" w:sz="0" w:space="0" w:color="auto"/>
              </w:divBdr>
            </w:div>
            <w:div w:id="731930843">
              <w:marLeft w:val="0"/>
              <w:marRight w:val="0"/>
              <w:marTop w:val="0"/>
              <w:marBottom w:val="0"/>
              <w:divBdr>
                <w:top w:val="none" w:sz="0" w:space="0" w:color="auto"/>
                <w:left w:val="none" w:sz="0" w:space="0" w:color="auto"/>
                <w:bottom w:val="none" w:sz="0" w:space="0" w:color="auto"/>
                <w:right w:val="none" w:sz="0" w:space="0" w:color="auto"/>
              </w:divBdr>
            </w:div>
            <w:div w:id="133360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228124">
      <w:bodyDiv w:val="1"/>
      <w:marLeft w:val="0"/>
      <w:marRight w:val="0"/>
      <w:marTop w:val="0"/>
      <w:marBottom w:val="0"/>
      <w:divBdr>
        <w:top w:val="none" w:sz="0" w:space="0" w:color="auto"/>
        <w:left w:val="none" w:sz="0" w:space="0" w:color="auto"/>
        <w:bottom w:val="none" w:sz="0" w:space="0" w:color="auto"/>
        <w:right w:val="none" w:sz="0" w:space="0" w:color="auto"/>
      </w:divBdr>
    </w:div>
    <w:div w:id="553852874">
      <w:bodyDiv w:val="1"/>
      <w:marLeft w:val="0"/>
      <w:marRight w:val="0"/>
      <w:marTop w:val="0"/>
      <w:marBottom w:val="0"/>
      <w:divBdr>
        <w:top w:val="none" w:sz="0" w:space="0" w:color="auto"/>
        <w:left w:val="none" w:sz="0" w:space="0" w:color="auto"/>
        <w:bottom w:val="none" w:sz="0" w:space="0" w:color="auto"/>
        <w:right w:val="none" w:sz="0" w:space="0" w:color="auto"/>
      </w:divBdr>
    </w:div>
    <w:div w:id="565838716">
      <w:bodyDiv w:val="1"/>
      <w:marLeft w:val="0"/>
      <w:marRight w:val="0"/>
      <w:marTop w:val="0"/>
      <w:marBottom w:val="0"/>
      <w:divBdr>
        <w:top w:val="none" w:sz="0" w:space="0" w:color="auto"/>
        <w:left w:val="none" w:sz="0" w:space="0" w:color="auto"/>
        <w:bottom w:val="none" w:sz="0" w:space="0" w:color="auto"/>
        <w:right w:val="none" w:sz="0" w:space="0" w:color="auto"/>
      </w:divBdr>
    </w:div>
    <w:div w:id="573852528">
      <w:bodyDiv w:val="1"/>
      <w:marLeft w:val="0"/>
      <w:marRight w:val="0"/>
      <w:marTop w:val="0"/>
      <w:marBottom w:val="0"/>
      <w:divBdr>
        <w:top w:val="none" w:sz="0" w:space="0" w:color="auto"/>
        <w:left w:val="none" w:sz="0" w:space="0" w:color="auto"/>
        <w:bottom w:val="none" w:sz="0" w:space="0" w:color="auto"/>
        <w:right w:val="none" w:sz="0" w:space="0" w:color="auto"/>
      </w:divBdr>
    </w:div>
    <w:div w:id="644547108">
      <w:bodyDiv w:val="1"/>
      <w:marLeft w:val="0"/>
      <w:marRight w:val="0"/>
      <w:marTop w:val="0"/>
      <w:marBottom w:val="0"/>
      <w:divBdr>
        <w:top w:val="none" w:sz="0" w:space="0" w:color="auto"/>
        <w:left w:val="none" w:sz="0" w:space="0" w:color="auto"/>
        <w:bottom w:val="none" w:sz="0" w:space="0" w:color="auto"/>
        <w:right w:val="none" w:sz="0" w:space="0" w:color="auto"/>
      </w:divBdr>
    </w:div>
    <w:div w:id="652610558">
      <w:bodyDiv w:val="1"/>
      <w:marLeft w:val="0"/>
      <w:marRight w:val="0"/>
      <w:marTop w:val="0"/>
      <w:marBottom w:val="0"/>
      <w:divBdr>
        <w:top w:val="none" w:sz="0" w:space="0" w:color="auto"/>
        <w:left w:val="none" w:sz="0" w:space="0" w:color="auto"/>
        <w:bottom w:val="none" w:sz="0" w:space="0" w:color="auto"/>
        <w:right w:val="none" w:sz="0" w:space="0" w:color="auto"/>
      </w:divBdr>
    </w:div>
    <w:div w:id="668022469">
      <w:bodyDiv w:val="1"/>
      <w:marLeft w:val="0"/>
      <w:marRight w:val="0"/>
      <w:marTop w:val="0"/>
      <w:marBottom w:val="0"/>
      <w:divBdr>
        <w:top w:val="none" w:sz="0" w:space="0" w:color="auto"/>
        <w:left w:val="none" w:sz="0" w:space="0" w:color="auto"/>
        <w:bottom w:val="none" w:sz="0" w:space="0" w:color="auto"/>
        <w:right w:val="none" w:sz="0" w:space="0" w:color="auto"/>
      </w:divBdr>
    </w:div>
    <w:div w:id="703478239">
      <w:bodyDiv w:val="1"/>
      <w:marLeft w:val="0"/>
      <w:marRight w:val="0"/>
      <w:marTop w:val="0"/>
      <w:marBottom w:val="0"/>
      <w:divBdr>
        <w:top w:val="none" w:sz="0" w:space="0" w:color="auto"/>
        <w:left w:val="none" w:sz="0" w:space="0" w:color="auto"/>
        <w:bottom w:val="none" w:sz="0" w:space="0" w:color="auto"/>
        <w:right w:val="none" w:sz="0" w:space="0" w:color="auto"/>
      </w:divBdr>
    </w:div>
    <w:div w:id="704401551">
      <w:bodyDiv w:val="1"/>
      <w:marLeft w:val="0"/>
      <w:marRight w:val="0"/>
      <w:marTop w:val="0"/>
      <w:marBottom w:val="0"/>
      <w:divBdr>
        <w:top w:val="none" w:sz="0" w:space="0" w:color="auto"/>
        <w:left w:val="none" w:sz="0" w:space="0" w:color="auto"/>
        <w:bottom w:val="none" w:sz="0" w:space="0" w:color="auto"/>
        <w:right w:val="none" w:sz="0" w:space="0" w:color="auto"/>
      </w:divBdr>
      <w:divsChild>
        <w:div w:id="987590681">
          <w:marLeft w:val="0"/>
          <w:marRight w:val="0"/>
          <w:marTop w:val="0"/>
          <w:marBottom w:val="0"/>
          <w:divBdr>
            <w:top w:val="none" w:sz="0" w:space="0" w:color="auto"/>
            <w:left w:val="none" w:sz="0" w:space="0" w:color="auto"/>
            <w:bottom w:val="none" w:sz="0" w:space="0" w:color="auto"/>
            <w:right w:val="none" w:sz="0" w:space="0" w:color="auto"/>
          </w:divBdr>
          <w:divsChild>
            <w:div w:id="48100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072252">
      <w:bodyDiv w:val="1"/>
      <w:marLeft w:val="0"/>
      <w:marRight w:val="0"/>
      <w:marTop w:val="0"/>
      <w:marBottom w:val="0"/>
      <w:divBdr>
        <w:top w:val="none" w:sz="0" w:space="0" w:color="auto"/>
        <w:left w:val="none" w:sz="0" w:space="0" w:color="auto"/>
        <w:bottom w:val="none" w:sz="0" w:space="0" w:color="auto"/>
        <w:right w:val="none" w:sz="0" w:space="0" w:color="auto"/>
      </w:divBdr>
    </w:div>
    <w:div w:id="727803176">
      <w:bodyDiv w:val="1"/>
      <w:marLeft w:val="0"/>
      <w:marRight w:val="0"/>
      <w:marTop w:val="0"/>
      <w:marBottom w:val="0"/>
      <w:divBdr>
        <w:top w:val="none" w:sz="0" w:space="0" w:color="auto"/>
        <w:left w:val="none" w:sz="0" w:space="0" w:color="auto"/>
        <w:bottom w:val="none" w:sz="0" w:space="0" w:color="auto"/>
        <w:right w:val="none" w:sz="0" w:space="0" w:color="auto"/>
      </w:divBdr>
      <w:divsChild>
        <w:div w:id="362487411">
          <w:marLeft w:val="0"/>
          <w:marRight w:val="0"/>
          <w:marTop w:val="0"/>
          <w:marBottom w:val="0"/>
          <w:divBdr>
            <w:top w:val="none" w:sz="0" w:space="0" w:color="auto"/>
            <w:left w:val="none" w:sz="0" w:space="0" w:color="auto"/>
            <w:bottom w:val="none" w:sz="0" w:space="0" w:color="auto"/>
            <w:right w:val="none" w:sz="0" w:space="0" w:color="auto"/>
          </w:divBdr>
          <w:divsChild>
            <w:div w:id="16124449">
              <w:marLeft w:val="0"/>
              <w:marRight w:val="0"/>
              <w:marTop w:val="0"/>
              <w:marBottom w:val="0"/>
              <w:divBdr>
                <w:top w:val="none" w:sz="0" w:space="0" w:color="auto"/>
                <w:left w:val="none" w:sz="0" w:space="0" w:color="auto"/>
                <w:bottom w:val="none" w:sz="0" w:space="0" w:color="auto"/>
                <w:right w:val="none" w:sz="0" w:space="0" w:color="auto"/>
              </w:divBdr>
            </w:div>
            <w:div w:id="225188459">
              <w:marLeft w:val="0"/>
              <w:marRight w:val="0"/>
              <w:marTop w:val="0"/>
              <w:marBottom w:val="0"/>
              <w:divBdr>
                <w:top w:val="none" w:sz="0" w:space="0" w:color="auto"/>
                <w:left w:val="none" w:sz="0" w:space="0" w:color="auto"/>
                <w:bottom w:val="none" w:sz="0" w:space="0" w:color="auto"/>
                <w:right w:val="none" w:sz="0" w:space="0" w:color="auto"/>
              </w:divBdr>
            </w:div>
            <w:div w:id="257451701">
              <w:marLeft w:val="0"/>
              <w:marRight w:val="0"/>
              <w:marTop w:val="0"/>
              <w:marBottom w:val="0"/>
              <w:divBdr>
                <w:top w:val="none" w:sz="0" w:space="0" w:color="auto"/>
                <w:left w:val="none" w:sz="0" w:space="0" w:color="auto"/>
                <w:bottom w:val="none" w:sz="0" w:space="0" w:color="auto"/>
                <w:right w:val="none" w:sz="0" w:space="0" w:color="auto"/>
              </w:divBdr>
            </w:div>
            <w:div w:id="295450997">
              <w:marLeft w:val="0"/>
              <w:marRight w:val="0"/>
              <w:marTop w:val="0"/>
              <w:marBottom w:val="0"/>
              <w:divBdr>
                <w:top w:val="none" w:sz="0" w:space="0" w:color="auto"/>
                <w:left w:val="none" w:sz="0" w:space="0" w:color="auto"/>
                <w:bottom w:val="none" w:sz="0" w:space="0" w:color="auto"/>
                <w:right w:val="none" w:sz="0" w:space="0" w:color="auto"/>
              </w:divBdr>
            </w:div>
            <w:div w:id="391394194">
              <w:marLeft w:val="0"/>
              <w:marRight w:val="0"/>
              <w:marTop w:val="0"/>
              <w:marBottom w:val="0"/>
              <w:divBdr>
                <w:top w:val="none" w:sz="0" w:space="0" w:color="auto"/>
                <w:left w:val="none" w:sz="0" w:space="0" w:color="auto"/>
                <w:bottom w:val="none" w:sz="0" w:space="0" w:color="auto"/>
                <w:right w:val="none" w:sz="0" w:space="0" w:color="auto"/>
              </w:divBdr>
            </w:div>
            <w:div w:id="599411191">
              <w:marLeft w:val="0"/>
              <w:marRight w:val="0"/>
              <w:marTop w:val="0"/>
              <w:marBottom w:val="0"/>
              <w:divBdr>
                <w:top w:val="none" w:sz="0" w:space="0" w:color="auto"/>
                <w:left w:val="none" w:sz="0" w:space="0" w:color="auto"/>
                <w:bottom w:val="none" w:sz="0" w:space="0" w:color="auto"/>
                <w:right w:val="none" w:sz="0" w:space="0" w:color="auto"/>
              </w:divBdr>
            </w:div>
            <w:div w:id="765343558">
              <w:marLeft w:val="0"/>
              <w:marRight w:val="0"/>
              <w:marTop w:val="0"/>
              <w:marBottom w:val="0"/>
              <w:divBdr>
                <w:top w:val="none" w:sz="0" w:space="0" w:color="auto"/>
                <w:left w:val="none" w:sz="0" w:space="0" w:color="auto"/>
                <w:bottom w:val="none" w:sz="0" w:space="0" w:color="auto"/>
                <w:right w:val="none" w:sz="0" w:space="0" w:color="auto"/>
              </w:divBdr>
            </w:div>
            <w:div w:id="814683977">
              <w:marLeft w:val="0"/>
              <w:marRight w:val="0"/>
              <w:marTop w:val="0"/>
              <w:marBottom w:val="0"/>
              <w:divBdr>
                <w:top w:val="none" w:sz="0" w:space="0" w:color="auto"/>
                <w:left w:val="none" w:sz="0" w:space="0" w:color="auto"/>
                <w:bottom w:val="none" w:sz="0" w:space="0" w:color="auto"/>
                <w:right w:val="none" w:sz="0" w:space="0" w:color="auto"/>
              </w:divBdr>
            </w:div>
            <w:div w:id="887767672">
              <w:marLeft w:val="0"/>
              <w:marRight w:val="0"/>
              <w:marTop w:val="0"/>
              <w:marBottom w:val="0"/>
              <w:divBdr>
                <w:top w:val="none" w:sz="0" w:space="0" w:color="auto"/>
                <w:left w:val="none" w:sz="0" w:space="0" w:color="auto"/>
                <w:bottom w:val="none" w:sz="0" w:space="0" w:color="auto"/>
                <w:right w:val="none" w:sz="0" w:space="0" w:color="auto"/>
              </w:divBdr>
            </w:div>
            <w:div w:id="1235816445">
              <w:marLeft w:val="0"/>
              <w:marRight w:val="0"/>
              <w:marTop w:val="0"/>
              <w:marBottom w:val="0"/>
              <w:divBdr>
                <w:top w:val="none" w:sz="0" w:space="0" w:color="auto"/>
                <w:left w:val="none" w:sz="0" w:space="0" w:color="auto"/>
                <w:bottom w:val="none" w:sz="0" w:space="0" w:color="auto"/>
                <w:right w:val="none" w:sz="0" w:space="0" w:color="auto"/>
              </w:divBdr>
            </w:div>
            <w:div w:id="1341393243">
              <w:marLeft w:val="0"/>
              <w:marRight w:val="0"/>
              <w:marTop w:val="0"/>
              <w:marBottom w:val="0"/>
              <w:divBdr>
                <w:top w:val="none" w:sz="0" w:space="0" w:color="auto"/>
                <w:left w:val="none" w:sz="0" w:space="0" w:color="auto"/>
                <w:bottom w:val="none" w:sz="0" w:space="0" w:color="auto"/>
                <w:right w:val="none" w:sz="0" w:space="0" w:color="auto"/>
              </w:divBdr>
            </w:div>
            <w:div w:id="1358773368">
              <w:marLeft w:val="0"/>
              <w:marRight w:val="0"/>
              <w:marTop w:val="0"/>
              <w:marBottom w:val="0"/>
              <w:divBdr>
                <w:top w:val="none" w:sz="0" w:space="0" w:color="auto"/>
                <w:left w:val="none" w:sz="0" w:space="0" w:color="auto"/>
                <w:bottom w:val="none" w:sz="0" w:space="0" w:color="auto"/>
                <w:right w:val="none" w:sz="0" w:space="0" w:color="auto"/>
              </w:divBdr>
            </w:div>
            <w:div w:id="1561361832">
              <w:marLeft w:val="0"/>
              <w:marRight w:val="0"/>
              <w:marTop w:val="0"/>
              <w:marBottom w:val="0"/>
              <w:divBdr>
                <w:top w:val="none" w:sz="0" w:space="0" w:color="auto"/>
                <w:left w:val="none" w:sz="0" w:space="0" w:color="auto"/>
                <w:bottom w:val="none" w:sz="0" w:space="0" w:color="auto"/>
                <w:right w:val="none" w:sz="0" w:space="0" w:color="auto"/>
              </w:divBdr>
            </w:div>
            <w:div w:id="1581790509">
              <w:marLeft w:val="0"/>
              <w:marRight w:val="0"/>
              <w:marTop w:val="0"/>
              <w:marBottom w:val="0"/>
              <w:divBdr>
                <w:top w:val="none" w:sz="0" w:space="0" w:color="auto"/>
                <w:left w:val="none" w:sz="0" w:space="0" w:color="auto"/>
                <w:bottom w:val="none" w:sz="0" w:space="0" w:color="auto"/>
                <w:right w:val="none" w:sz="0" w:space="0" w:color="auto"/>
              </w:divBdr>
            </w:div>
            <w:div w:id="1608193559">
              <w:marLeft w:val="0"/>
              <w:marRight w:val="0"/>
              <w:marTop w:val="0"/>
              <w:marBottom w:val="0"/>
              <w:divBdr>
                <w:top w:val="none" w:sz="0" w:space="0" w:color="auto"/>
                <w:left w:val="none" w:sz="0" w:space="0" w:color="auto"/>
                <w:bottom w:val="none" w:sz="0" w:space="0" w:color="auto"/>
                <w:right w:val="none" w:sz="0" w:space="0" w:color="auto"/>
              </w:divBdr>
            </w:div>
            <w:div w:id="1698382370">
              <w:marLeft w:val="0"/>
              <w:marRight w:val="0"/>
              <w:marTop w:val="0"/>
              <w:marBottom w:val="0"/>
              <w:divBdr>
                <w:top w:val="none" w:sz="0" w:space="0" w:color="auto"/>
                <w:left w:val="none" w:sz="0" w:space="0" w:color="auto"/>
                <w:bottom w:val="none" w:sz="0" w:space="0" w:color="auto"/>
                <w:right w:val="none" w:sz="0" w:space="0" w:color="auto"/>
              </w:divBdr>
            </w:div>
            <w:div w:id="1718510426">
              <w:marLeft w:val="0"/>
              <w:marRight w:val="0"/>
              <w:marTop w:val="0"/>
              <w:marBottom w:val="0"/>
              <w:divBdr>
                <w:top w:val="none" w:sz="0" w:space="0" w:color="auto"/>
                <w:left w:val="none" w:sz="0" w:space="0" w:color="auto"/>
                <w:bottom w:val="none" w:sz="0" w:space="0" w:color="auto"/>
                <w:right w:val="none" w:sz="0" w:space="0" w:color="auto"/>
              </w:divBdr>
            </w:div>
            <w:div w:id="184932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624323">
      <w:bodyDiv w:val="1"/>
      <w:marLeft w:val="0"/>
      <w:marRight w:val="0"/>
      <w:marTop w:val="0"/>
      <w:marBottom w:val="0"/>
      <w:divBdr>
        <w:top w:val="none" w:sz="0" w:space="0" w:color="auto"/>
        <w:left w:val="none" w:sz="0" w:space="0" w:color="auto"/>
        <w:bottom w:val="none" w:sz="0" w:space="0" w:color="auto"/>
        <w:right w:val="none" w:sz="0" w:space="0" w:color="auto"/>
      </w:divBdr>
      <w:divsChild>
        <w:div w:id="1307903875">
          <w:marLeft w:val="0"/>
          <w:marRight w:val="0"/>
          <w:marTop w:val="0"/>
          <w:marBottom w:val="0"/>
          <w:divBdr>
            <w:top w:val="none" w:sz="0" w:space="0" w:color="auto"/>
            <w:left w:val="none" w:sz="0" w:space="0" w:color="auto"/>
            <w:bottom w:val="none" w:sz="0" w:space="0" w:color="auto"/>
            <w:right w:val="none" w:sz="0" w:space="0" w:color="auto"/>
          </w:divBdr>
          <w:divsChild>
            <w:div w:id="1840071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327785">
      <w:bodyDiv w:val="1"/>
      <w:marLeft w:val="0"/>
      <w:marRight w:val="0"/>
      <w:marTop w:val="0"/>
      <w:marBottom w:val="0"/>
      <w:divBdr>
        <w:top w:val="none" w:sz="0" w:space="0" w:color="auto"/>
        <w:left w:val="none" w:sz="0" w:space="0" w:color="auto"/>
        <w:bottom w:val="none" w:sz="0" w:space="0" w:color="auto"/>
        <w:right w:val="none" w:sz="0" w:space="0" w:color="auto"/>
      </w:divBdr>
    </w:div>
    <w:div w:id="797913550">
      <w:bodyDiv w:val="1"/>
      <w:marLeft w:val="0"/>
      <w:marRight w:val="0"/>
      <w:marTop w:val="0"/>
      <w:marBottom w:val="0"/>
      <w:divBdr>
        <w:top w:val="none" w:sz="0" w:space="0" w:color="auto"/>
        <w:left w:val="none" w:sz="0" w:space="0" w:color="auto"/>
        <w:bottom w:val="none" w:sz="0" w:space="0" w:color="auto"/>
        <w:right w:val="none" w:sz="0" w:space="0" w:color="auto"/>
      </w:divBdr>
      <w:divsChild>
        <w:div w:id="1030185655">
          <w:marLeft w:val="0"/>
          <w:marRight w:val="0"/>
          <w:marTop w:val="0"/>
          <w:marBottom w:val="0"/>
          <w:divBdr>
            <w:top w:val="none" w:sz="0" w:space="0" w:color="auto"/>
            <w:left w:val="none" w:sz="0" w:space="0" w:color="auto"/>
            <w:bottom w:val="none" w:sz="0" w:space="0" w:color="auto"/>
            <w:right w:val="none" w:sz="0" w:space="0" w:color="auto"/>
          </w:divBdr>
          <w:divsChild>
            <w:div w:id="1337807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344628">
      <w:bodyDiv w:val="1"/>
      <w:marLeft w:val="0"/>
      <w:marRight w:val="0"/>
      <w:marTop w:val="0"/>
      <w:marBottom w:val="0"/>
      <w:divBdr>
        <w:top w:val="none" w:sz="0" w:space="0" w:color="auto"/>
        <w:left w:val="none" w:sz="0" w:space="0" w:color="auto"/>
        <w:bottom w:val="none" w:sz="0" w:space="0" w:color="auto"/>
        <w:right w:val="none" w:sz="0" w:space="0" w:color="auto"/>
      </w:divBdr>
    </w:div>
    <w:div w:id="810369843">
      <w:bodyDiv w:val="1"/>
      <w:marLeft w:val="0"/>
      <w:marRight w:val="0"/>
      <w:marTop w:val="0"/>
      <w:marBottom w:val="0"/>
      <w:divBdr>
        <w:top w:val="none" w:sz="0" w:space="0" w:color="auto"/>
        <w:left w:val="none" w:sz="0" w:space="0" w:color="auto"/>
        <w:bottom w:val="none" w:sz="0" w:space="0" w:color="auto"/>
        <w:right w:val="none" w:sz="0" w:space="0" w:color="auto"/>
      </w:divBdr>
    </w:div>
    <w:div w:id="819078420">
      <w:bodyDiv w:val="1"/>
      <w:marLeft w:val="0"/>
      <w:marRight w:val="0"/>
      <w:marTop w:val="0"/>
      <w:marBottom w:val="0"/>
      <w:divBdr>
        <w:top w:val="none" w:sz="0" w:space="0" w:color="auto"/>
        <w:left w:val="none" w:sz="0" w:space="0" w:color="auto"/>
        <w:bottom w:val="none" w:sz="0" w:space="0" w:color="auto"/>
        <w:right w:val="none" w:sz="0" w:space="0" w:color="auto"/>
      </w:divBdr>
    </w:div>
    <w:div w:id="819156092">
      <w:bodyDiv w:val="1"/>
      <w:marLeft w:val="0"/>
      <w:marRight w:val="0"/>
      <w:marTop w:val="0"/>
      <w:marBottom w:val="0"/>
      <w:divBdr>
        <w:top w:val="none" w:sz="0" w:space="0" w:color="auto"/>
        <w:left w:val="none" w:sz="0" w:space="0" w:color="auto"/>
        <w:bottom w:val="none" w:sz="0" w:space="0" w:color="auto"/>
        <w:right w:val="none" w:sz="0" w:space="0" w:color="auto"/>
      </w:divBdr>
    </w:div>
    <w:div w:id="870411104">
      <w:bodyDiv w:val="1"/>
      <w:marLeft w:val="0"/>
      <w:marRight w:val="0"/>
      <w:marTop w:val="0"/>
      <w:marBottom w:val="0"/>
      <w:divBdr>
        <w:top w:val="none" w:sz="0" w:space="0" w:color="auto"/>
        <w:left w:val="none" w:sz="0" w:space="0" w:color="auto"/>
        <w:bottom w:val="none" w:sz="0" w:space="0" w:color="auto"/>
        <w:right w:val="none" w:sz="0" w:space="0" w:color="auto"/>
      </w:divBdr>
    </w:div>
    <w:div w:id="870608128">
      <w:bodyDiv w:val="1"/>
      <w:marLeft w:val="0"/>
      <w:marRight w:val="0"/>
      <w:marTop w:val="0"/>
      <w:marBottom w:val="0"/>
      <w:divBdr>
        <w:top w:val="none" w:sz="0" w:space="0" w:color="auto"/>
        <w:left w:val="none" w:sz="0" w:space="0" w:color="auto"/>
        <w:bottom w:val="none" w:sz="0" w:space="0" w:color="auto"/>
        <w:right w:val="none" w:sz="0" w:space="0" w:color="auto"/>
      </w:divBdr>
    </w:div>
    <w:div w:id="909735459">
      <w:bodyDiv w:val="1"/>
      <w:marLeft w:val="0"/>
      <w:marRight w:val="0"/>
      <w:marTop w:val="0"/>
      <w:marBottom w:val="0"/>
      <w:divBdr>
        <w:top w:val="none" w:sz="0" w:space="0" w:color="auto"/>
        <w:left w:val="none" w:sz="0" w:space="0" w:color="auto"/>
        <w:bottom w:val="none" w:sz="0" w:space="0" w:color="auto"/>
        <w:right w:val="none" w:sz="0" w:space="0" w:color="auto"/>
      </w:divBdr>
    </w:div>
    <w:div w:id="918104160">
      <w:bodyDiv w:val="1"/>
      <w:marLeft w:val="0"/>
      <w:marRight w:val="0"/>
      <w:marTop w:val="0"/>
      <w:marBottom w:val="0"/>
      <w:divBdr>
        <w:top w:val="none" w:sz="0" w:space="0" w:color="auto"/>
        <w:left w:val="none" w:sz="0" w:space="0" w:color="auto"/>
        <w:bottom w:val="none" w:sz="0" w:space="0" w:color="auto"/>
        <w:right w:val="none" w:sz="0" w:space="0" w:color="auto"/>
      </w:divBdr>
    </w:div>
    <w:div w:id="935211660">
      <w:bodyDiv w:val="1"/>
      <w:marLeft w:val="0"/>
      <w:marRight w:val="0"/>
      <w:marTop w:val="0"/>
      <w:marBottom w:val="0"/>
      <w:divBdr>
        <w:top w:val="none" w:sz="0" w:space="0" w:color="auto"/>
        <w:left w:val="none" w:sz="0" w:space="0" w:color="auto"/>
        <w:bottom w:val="none" w:sz="0" w:space="0" w:color="auto"/>
        <w:right w:val="none" w:sz="0" w:space="0" w:color="auto"/>
      </w:divBdr>
    </w:div>
    <w:div w:id="958223491">
      <w:bodyDiv w:val="1"/>
      <w:marLeft w:val="0"/>
      <w:marRight w:val="0"/>
      <w:marTop w:val="0"/>
      <w:marBottom w:val="0"/>
      <w:divBdr>
        <w:top w:val="none" w:sz="0" w:space="0" w:color="auto"/>
        <w:left w:val="none" w:sz="0" w:space="0" w:color="auto"/>
        <w:bottom w:val="none" w:sz="0" w:space="0" w:color="auto"/>
        <w:right w:val="none" w:sz="0" w:space="0" w:color="auto"/>
      </w:divBdr>
    </w:div>
    <w:div w:id="985016240">
      <w:bodyDiv w:val="1"/>
      <w:marLeft w:val="0"/>
      <w:marRight w:val="0"/>
      <w:marTop w:val="0"/>
      <w:marBottom w:val="0"/>
      <w:divBdr>
        <w:top w:val="none" w:sz="0" w:space="0" w:color="auto"/>
        <w:left w:val="none" w:sz="0" w:space="0" w:color="auto"/>
        <w:bottom w:val="none" w:sz="0" w:space="0" w:color="auto"/>
        <w:right w:val="none" w:sz="0" w:space="0" w:color="auto"/>
      </w:divBdr>
    </w:div>
    <w:div w:id="985936074">
      <w:bodyDiv w:val="1"/>
      <w:marLeft w:val="0"/>
      <w:marRight w:val="0"/>
      <w:marTop w:val="0"/>
      <w:marBottom w:val="0"/>
      <w:divBdr>
        <w:top w:val="none" w:sz="0" w:space="0" w:color="auto"/>
        <w:left w:val="none" w:sz="0" w:space="0" w:color="auto"/>
        <w:bottom w:val="none" w:sz="0" w:space="0" w:color="auto"/>
        <w:right w:val="none" w:sz="0" w:space="0" w:color="auto"/>
      </w:divBdr>
      <w:divsChild>
        <w:div w:id="298464011">
          <w:marLeft w:val="0"/>
          <w:marRight w:val="0"/>
          <w:marTop w:val="0"/>
          <w:marBottom w:val="0"/>
          <w:divBdr>
            <w:top w:val="none" w:sz="0" w:space="0" w:color="auto"/>
            <w:left w:val="none" w:sz="0" w:space="0" w:color="auto"/>
            <w:bottom w:val="none" w:sz="0" w:space="0" w:color="auto"/>
            <w:right w:val="none" w:sz="0" w:space="0" w:color="auto"/>
          </w:divBdr>
          <w:divsChild>
            <w:div w:id="1385835045">
              <w:marLeft w:val="0"/>
              <w:marRight w:val="0"/>
              <w:marTop w:val="0"/>
              <w:marBottom w:val="0"/>
              <w:divBdr>
                <w:top w:val="none" w:sz="0" w:space="0" w:color="auto"/>
                <w:left w:val="none" w:sz="0" w:space="0" w:color="auto"/>
                <w:bottom w:val="none" w:sz="0" w:space="0" w:color="auto"/>
                <w:right w:val="none" w:sz="0" w:space="0" w:color="auto"/>
              </w:divBdr>
            </w:div>
            <w:div w:id="1379282247">
              <w:marLeft w:val="0"/>
              <w:marRight w:val="0"/>
              <w:marTop w:val="0"/>
              <w:marBottom w:val="0"/>
              <w:divBdr>
                <w:top w:val="none" w:sz="0" w:space="0" w:color="auto"/>
                <w:left w:val="none" w:sz="0" w:space="0" w:color="auto"/>
                <w:bottom w:val="none" w:sz="0" w:space="0" w:color="auto"/>
                <w:right w:val="none" w:sz="0" w:space="0" w:color="auto"/>
              </w:divBdr>
            </w:div>
            <w:div w:id="241183749">
              <w:marLeft w:val="0"/>
              <w:marRight w:val="0"/>
              <w:marTop w:val="0"/>
              <w:marBottom w:val="0"/>
              <w:divBdr>
                <w:top w:val="none" w:sz="0" w:space="0" w:color="auto"/>
                <w:left w:val="none" w:sz="0" w:space="0" w:color="auto"/>
                <w:bottom w:val="none" w:sz="0" w:space="0" w:color="auto"/>
                <w:right w:val="none" w:sz="0" w:space="0" w:color="auto"/>
              </w:divBdr>
            </w:div>
            <w:div w:id="1677078783">
              <w:marLeft w:val="0"/>
              <w:marRight w:val="0"/>
              <w:marTop w:val="0"/>
              <w:marBottom w:val="0"/>
              <w:divBdr>
                <w:top w:val="none" w:sz="0" w:space="0" w:color="auto"/>
                <w:left w:val="none" w:sz="0" w:space="0" w:color="auto"/>
                <w:bottom w:val="none" w:sz="0" w:space="0" w:color="auto"/>
                <w:right w:val="none" w:sz="0" w:space="0" w:color="auto"/>
              </w:divBdr>
            </w:div>
            <w:div w:id="1022322076">
              <w:marLeft w:val="0"/>
              <w:marRight w:val="0"/>
              <w:marTop w:val="0"/>
              <w:marBottom w:val="0"/>
              <w:divBdr>
                <w:top w:val="none" w:sz="0" w:space="0" w:color="auto"/>
                <w:left w:val="none" w:sz="0" w:space="0" w:color="auto"/>
                <w:bottom w:val="none" w:sz="0" w:space="0" w:color="auto"/>
                <w:right w:val="none" w:sz="0" w:space="0" w:color="auto"/>
              </w:divBdr>
            </w:div>
            <w:div w:id="1130974080">
              <w:marLeft w:val="0"/>
              <w:marRight w:val="0"/>
              <w:marTop w:val="0"/>
              <w:marBottom w:val="0"/>
              <w:divBdr>
                <w:top w:val="none" w:sz="0" w:space="0" w:color="auto"/>
                <w:left w:val="none" w:sz="0" w:space="0" w:color="auto"/>
                <w:bottom w:val="none" w:sz="0" w:space="0" w:color="auto"/>
                <w:right w:val="none" w:sz="0" w:space="0" w:color="auto"/>
              </w:divBdr>
            </w:div>
            <w:div w:id="120072631">
              <w:marLeft w:val="0"/>
              <w:marRight w:val="0"/>
              <w:marTop w:val="0"/>
              <w:marBottom w:val="0"/>
              <w:divBdr>
                <w:top w:val="none" w:sz="0" w:space="0" w:color="auto"/>
                <w:left w:val="none" w:sz="0" w:space="0" w:color="auto"/>
                <w:bottom w:val="none" w:sz="0" w:space="0" w:color="auto"/>
                <w:right w:val="none" w:sz="0" w:space="0" w:color="auto"/>
              </w:divBdr>
            </w:div>
            <w:div w:id="1539122287">
              <w:marLeft w:val="0"/>
              <w:marRight w:val="0"/>
              <w:marTop w:val="0"/>
              <w:marBottom w:val="0"/>
              <w:divBdr>
                <w:top w:val="none" w:sz="0" w:space="0" w:color="auto"/>
                <w:left w:val="none" w:sz="0" w:space="0" w:color="auto"/>
                <w:bottom w:val="none" w:sz="0" w:space="0" w:color="auto"/>
                <w:right w:val="none" w:sz="0" w:space="0" w:color="auto"/>
              </w:divBdr>
            </w:div>
            <w:div w:id="1126851310">
              <w:marLeft w:val="0"/>
              <w:marRight w:val="0"/>
              <w:marTop w:val="0"/>
              <w:marBottom w:val="0"/>
              <w:divBdr>
                <w:top w:val="none" w:sz="0" w:space="0" w:color="auto"/>
                <w:left w:val="none" w:sz="0" w:space="0" w:color="auto"/>
                <w:bottom w:val="none" w:sz="0" w:space="0" w:color="auto"/>
                <w:right w:val="none" w:sz="0" w:space="0" w:color="auto"/>
              </w:divBdr>
            </w:div>
            <w:div w:id="198280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942807">
      <w:bodyDiv w:val="1"/>
      <w:marLeft w:val="0"/>
      <w:marRight w:val="0"/>
      <w:marTop w:val="0"/>
      <w:marBottom w:val="0"/>
      <w:divBdr>
        <w:top w:val="none" w:sz="0" w:space="0" w:color="auto"/>
        <w:left w:val="none" w:sz="0" w:space="0" w:color="auto"/>
        <w:bottom w:val="none" w:sz="0" w:space="0" w:color="auto"/>
        <w:right w:val="none" w:sz="0" w:space="0" w:color="auto"/>
      </w:divBdr>
    </w:div>
    <w:div w:id="1037386266">
      <w:bodyDiv w:val="1"/>
      <w:marLeft w:val="0"/>
      <w:marRight w:val="0"/>
      <w:marTop w:val="0"/>
      <w:marBottom w:val="0"/>
      <w:divBdr>
        <w:top w:val="none" w:sz="0" w:space="0" w:color="auto"/>
        <w:left w:val="none" w:sz="0" w:space="0" w:color="auto"/>
        <w:bottom w:val="none" w:sz="0" w:space="0" w:color="auto"/>
        <w:right w:val="none" w:sz="0" w:space="0" w:color="auto"/>
      </w:divBdr>
      <w:divsChild>
        <w:div w:id="1835101867">
          <w:marLeft w:val="0"/>
          <w:marRight w:val="0"/>
          <w:marTop w:val="0"/>
          <w:marBottom w:val="0"/>
          <w:divBdr>
            <w:top w:val="none" w:sz="0" w:space="0" w:color="auto"/>
            <w:left w:val="none" w:sz="0" w:space="0" w:color="auto"/>
            <w:bottom w:val="none" w:sz="0" w:space="0" w:color="auto"/>
            <w:right w:val="none" w:sz="0" w:space="0" w:color="auto"/>
          </w:divBdr>
          <w:divsChild>
            <w:div w:id="137639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887102">
      <w:bodyDiv w:val="1"/>
      <w:marLeft w:val="0"/>
      <w:marRight w:val="0"/>
      <w:marTop w:val="0"/>
      <w:marBottom w:val="0"/>
      <w:divBdr>
        <w:top w:val="none" w:sz="0" w:space="0" w:color="auto"/>
        <w:left w:val="none" w:sz="0" w:space="0" w:color="auto"/>
        <w:bottom w:val="none" w:sz="0" w:space="0" w:color="auto"/>
        <w:right w:val="none" w:sz="0" w:space="0" w:color="auto"/>
      </w:divBdr>
    </w:div>
    <w:div w:id="1093354002">
      <w:bodyDiv w:val="1"/>
      <w:marLeft w:val="0"/>
      <w:marRight w:val="0"/>
      <w:marTop w:val="0"/>
      <w:marBottom w:val="0"/>
      <w:divBdr>
        <w:top w:val="none" w:sz="0" w:space="0" w:color="auto"/>
        <w:left w:val="none" w:sz="0" w:space="0" w:color="auto"/>
        <w:bottom w:val="none" w:sz="0" w:space="0" w:color="auto"/>
        <w:right w:val="none" w:sz="0" w:space="0" w:color="auto"/>
      </w:divBdr>
    </w:div>
    <w:div w:id="1110128177">
      <w:bodyDiv w:val="1"/>
      <w:marLeft w:val="0"/>
      <w:marRight w:val="0"/>
      <w:marTop w:val="0"/>
      <w:marBottom w:val="0"/>
      <w:divBdr>
        <w:top w:val="none" w:sz="0" w:space="0" w:color="auto"/>
        <w:left w:val="none" w:sz="0" w:space="0" w:color="auto"/>
        <w:bottom w:val="none" w:sz="0" w:space="0" w:color="auto"/>
        <w:right w:val="none" w:sz="0" w:space="0" w:color="auto"/>
      </w:divBdr>
    </w:div>
    <w:div w:id="1178233479">
      <w:bodyDiv w:val="1"/>
      <w:marLeft w:val="0"/>
      <w:marRight w:val="0"/>
      <w:marTop w:val="0"/>
      <w:marBottom w:val="0"/>
      <w:divBdr>
        <w:top w:val="none" w:sz="0" w:space="0" w:color="auto"/>
        <w:left w:val="none" w:sz="0" w:space="0" w:color="auto"/>
        <w:bottom w:val="none" w:sz="0" w:space="0" w:color="auto"/>
        <w:right w:val="none" w:sz="0" w:space="0" w:color="auto"/>
      </w:divBdr>
    </w:div>
    <w:div w:id="1190604772">
      <w:bodyDiv w:val="1"/>
      <w:marLeft w:val="0"/>
      <w:marRight w:val="0"/>
      <w:marTop w:val="0"/>
      <w:marBottom w:val="0"/>
      <w:divBdr>
        <w:top w:val="none" w:sz="0" w:space="0" w:color="auto"/>
        <w:left w:val="none" w:sz="0" w:space="0" w:color="auto"/>
        <w:bottom w:val="none" w:sz="0" w:space="0" w:color="auto"/>
        <w:right w:val="none" w:sz="0" w:space="0" w:color="auto"/>
      </w:divBdr>
    </w:div>
    <w:div w:id="1235317224">
      <w:bodyDiv w:val="1"/>
      <w:marLeft w:val="0"/>
      <w:marRight w:val="0"/>
      <w:marTop w:val="0"/>
      <w:marBottom w:val="0"/>
      <w:divBdr>
        <w:top w:val="none" w:sz="0" w:space="0" w:color="auto"/>
        <w:left w:val="none" w:sz="0" w:space="0" w:color="auto"/>
        <w:bottom w:val="none" w:sz="0" w:space="0" w:color="auto"/>
        <w:right w:val="none" w:sz="0" w:space="0" w:color="auto"/>
      </w:divBdr>
      <w:divsChild>
        <w:div w:id="1056054239">
          <w:marLeft w:val="0"/>
          <w:marRight w:val="0"/>
          <w:marTop w:val="0"/>
          <w:marBottom w:val="0"/>
          <w:divBdr>
            <w:top w:val="none" w:sz="0" w:space="0" w:color="auto"/>
            <w:left w:val="none" w:sz="0" w:space="0" w:color="auto"/>
            <w:bottom w:val="none" w:sz="0" w:space="0" w:color="auto"/>
            <w:right w:val="none" w:sz="0" w:space="0" w:color="auto"/>
          </w:divBdr>
          <w:divsChild>
            <w:div w:id="1617322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215584">
      <w:bodyDiv w:val="1"/>
      <w:marLeft w:val="0"/>
      <w:marRight w:val="0"/>
      <w:marTop w:val="0"/>
      <w:marBottom w:val="0"/>
      <w:divBdr>
        <w:top w:val="none" w:sz="0" w:space="0" w:color="auto"/>
        <w:left w:val="none" w:sz="0" w:space="0" w:color="auto"/>
        <w:bottom w:val="none" w:sz="0" w:space="0" w:color="auto"/>
        <w:right w:val="none" w:sz="0" w:space="0" w:color="auto"/>
      </w:divBdr>
      <w:divsChild>
        <w:div w:id="573784861">
          <w:marLeft w:val="0"/>
          <w:marRight w:val="0"/>
          <w:marTop w:val="0"/>
          <w:marBottom w:val="0"/>
          <w:divBdr>
            <w:top w:val="none" w:sz="0" w:space="0" w:color="auto"/>
            <w:left w:val="none" w:sz="0" w:space="0" w:color="auto"/>
            <w:bottom w:val="none" w:sz="0" w:space="0" w:color="auto"/>
            <w:right w:val="none" w:sz="0" w:space="0" w:color="auto"/>
          </w:divBdr>
          <w:divsChild>
            <w:div w:id="17742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306570">
      <w:bodyDiv w:val="1"/>
      <w:marLeft w:val="0"/>
      <w:marRight w:val="0"/>
      <w:marTop w:val="0"/>
      <w:marBottom w:val="0"/>
      <w:divBdr>
        <w:top w:val="none" w:sz="0" w:space="0" w:color="auto"/>
        <w:left w:val="none" w:sz="0" w:space="0" w:color="auto"/>
        <w:bottom w:val="none" w:sz="0" w:space="0" w:color="auto"/>
        <w:right w:val="none" w:sz="0" w:space="0" w:color="auto"/>
      </w:divBdr>
    </w:div>
    <w:div w:id="1362897711">
      <w:bodyDiv w:val="1"/>
      <w:marLeft w:val="0"/>
      <w:marRight w:val="0"/>
      <w:marTop w:val="0"/>
      <w:marBottom w:val="0"/>
      <w:divBdr>
        <w:top w:val="none" w:sz="0" w:space="0" w:color="auto"/>
        <w:left w:val="none" w:sz="0" w:space="0" w:color="auto"/>
        <w:bottom w:val="none" w:sz="0" w:space="0" w:color="auto"/>
        <w:right w:val="none" w:sz="0" w:space="0" w:color="auto"/>
      </w:divBdr>
    </w:div>
    <w:div w:id="1365597084">
      <w:bodyDiv w:val="1"/>
      <w:marLeft w:val="0"/>
      <w:marRight w:val="0"/>
      <w:marTop w:val="0"/>
      <w:marBottom w:val="0"/>
      <w:divBdr>
        <w:top w:val="none" w:sz="0" w:space="0" w:color="auto"/>
        <w:left w:val="none" w:sz="0" w:space="0" w:color="auto"/>
        <w:bottom w:val="none" w:sz="0" w:space="0" w:color="auto"/>
        <w:right w:val="none" w:sz="0" w:space="0" w:color="auto"/>
      </w:divBdr>
    </w:div>
    <w:div w:id="1373188883">
      <w:bodyDiv w:val="1"/>
      <w:marLeft w:val="0"/>
      <w:marRight w:val="0"/>
      <w:marTop w:val="0"/>
      <w:marBottom w:val="0"/>
      <w:divBdr>
        <w:top w:val="none" w:sz="0" w:space="0" w:color="auto"/>
        <w:left w:val="none" w:sz="0" w:space="0" w:color="auto"/>
        <w:bottom w:val="none" w:sz="0" w:space="0" w:color="auto"/>
        <w:right w:val="none" w:sz="0" w:space="0" w:color="auto"/>
      </w:divBdr>
    </w:div>
    <w:div w:id="1412853547">
      <w:bodyDiv w:val="1"/>
      <w:marLeft w:val="0"/>
      <w:marRight w:val="0"/>
      <w:marTop w:val="0"/>
      <w:marBottom w:val="0"/>
      <w:divBdr>
        <w:top w:val="none" w:sz="0" w:space="0" w:color="auto"/>
        <w:left w:val="none" w:sz="0" w:space="0" w:color="auto"/>
        <w:bottom w:val="none" w:sz="0" w:space="0" w:color="auto"/>
        <w:right w:val="none" w:sz="0" w:space="0" w:color="auto"/>
      </w:divBdr>
    </w:div>
    <w:div w:id="1414471992">
      <w:bodyDiv w:val="1"/>
      <w:marLeft w:val="0"/>
      <w:marRight w:val="0"/>
      <w:marTop w:val="0"/>
      <w:marBottom w:val="0"/>
      <w:divBdr>
        <w:top w:val="none" w:sz="0" w:space="0" w:color="auto"/>
        <w:left w:val="none" w:sz="0" w:space="0" w:color="auto"/>
        <w:bottom w:val="none" w:sz="0" w:space="0" w:color="auto"/>
        <w:right w:val="none" w:sz="0" w:space="0" w:color="auto"/>
      </w:divBdr>
    </w:div>
    <w:div w:id="1428425934">
      <w:bodyDiv w:val="1"/>
      <w:marLeft w:val="0"/>
      <w:marRight w:val="0"/>
      <w:marTop w:val="0"/>
      <w:marBottom w:val="0"/>
      <w:divBdr>
        <w:top w:val="none" w:sz="0" w:space="0" w:color="auto"/>
        <w:left w:val="none" w:sz="0" w:space="0" w:color="auto"/>
        <w:bottom w:val="none" w:sz="0" w:space="0" w:color="auto"/>
        <w:right w:val="none" w:sz="0" w:space="0" w:color="auto"/>
      </w:divBdr>
    </w:div>
    <w:div w:id="1444181775">
      <w:bodyDiv w:val="1"/>
      <w:marLeft w:val="0"/>
      <w:marRight w:val="0"/>
      <w:marTop w:val="0"/>
      <w:marBottom w:val="0"/>
      <w:divBdr>
        <w:top w:val="none" w:sz="0" w:space="0" w:color="auto"/>
        <w:left w:val="none" w:sz="0" w:space="0" w:color="auto"/>
        <w:bottom w:val="none" w:sz="0" w:space="0" w:color="auto"/>
        <w:right w:val="none" w:sz="0" w:space="0" w:color="auto"/>
      </w:divBdr>
    </w:div>
    <w:div w:id="1446119155">
      <w:bodyDiv w:val="1"/>
      <w:marLeft w:val="0"/>
      <w:marRight w:val="0"/>
      <w:marTop w:val="0"/>
      <w:marBottom w:val="0"/>
      <w:divBdr>
        <w:top w:val="none" w:sz="0" w:space="0" w:color="auto"/>
        <w:left w:val="none" w:sz="0" w:space="0" w:color="auto"/>
        <w:bottom w:val="none" w:sz="0" w:space="0" w:color="auto"/>
        <w:right w:val="none" w:sz="0" w:space="0" w:color="auto"/>
      </w:divBdr>
    </w:div>
    <w:div w:id="1463230945">
      <w:bodyDiv w:val="1"/>
      <w:marLeft w:val="0"/>
      <w:marRight w:val="0"/>
      <w:marTop w:val="0"/>
      <w:marBottom w:val="0"/>
      <w:divBdr>
        <w:top w:val="none" w:sz="0" w:space="0" w:color="auto"/>
        <w:left w:val="none" w:sz="0" w:space="0" w:color="auto"/>
        <w:bottom w:val="none" w:sz="0" w:space="0" w:color="auto"/>
        <w:right w:val="none" w:sz="0" w:space="0" w:color="auto"/>
      </w:divBdr>
    </w:div>
    <w:div w:id="1468085872">
      <w:bodyDiv w:val="1"/>
      <w:marLeft w:val="0"/>
      <w:marRight w:val="0"/>
      <w:marTop w:val="0"/>
      <w:marBottom w:val="0"/>
      <w:divBdr>
        <w:top w:val="none" w:sz="0" w:space="0" w:color="auto"/>
        <w:left w:val="none" w:sz="0" w:space="0" w:color="auto"/>
        <w:bottom w:val="none" w:sz="0" w:space="0" w:color="auto"/>
        <w:right w:val="none" w:sz="0" w:space="0" w:color="auto"/>
      </w:divBdr>
    </w:div>
    <w:div w:id="1498155525">
      <w:bodyDiv w:val="1"/>
      <w:marLeft w:val="0"/>
      <w:marRight w:val="0"/>
      <w:marTop w:val="0"/>
      <w:marBottom w:val="0"/>
      <w:divBdr>
        <w:top w:val="none" w:sz="0" w:space="0" w:color="auto"/>
        <w:left w:val="none" w:sz="0" w:space="0" w:color="auto"/>
        <w:bottom w:val="none" w:sz="0" w:space="0" w:color="auto"/>
        <w:right w:val="none" w:sz="0" w:space="0" w:color="auto"/>
      </w:divBdr>
      <w:divsChild>
        <w:div w:id="1229421579">
          <w:marLeft w:val="0"/>
          <w:marRight w:val="0"/>
          <w:marTop w:val="0"/>
          <w:marBottom w:val="0"/>
          <w:divBdr>
            <w:top w:val="none" w:sz="0" w:space="0" w:color="auto"/>
            <w:left w:val="none" w:sz="0" w:space="0" w:color="auto"/>
            <w:bottom w:val="none" w:sz="0" w:space="0" w:color="auto"/>
            <w:right w:val="none" w:sz="0" w:space="0" w:color="auto"/>
          </w:divBdr>
          <w:divsChild>
            <w:div w:id="1867281744">
              <w:marLeft w:val="0"/>
              <w:marRight w:val="0"/>
              <w:marTop w:val="0"/>
              <w:marBottom w:val="0"/>
              <w:divBdr>
                <w:top w:val="none" w:sz="0" w:space="0" w:color="auto"/>
                <w:left w:val="none" w:sz="0" w:space="0" w:color="auto"/>
                <w:bottom w:val="none" w:sz="0" w:space="0" w:color="auto"/>
                <w:right w:val="none" w:sz="0" w:space="0" w:color="auto"/>
              </w:divBdr>
            </w:div>
            <w:div w:id="429787843">
              <w:marLeft w:val="0"/>
              <w:marRight w:val="0"/>
              <w:marTop w:val="0"/>
              <w:marBottom w:val="0"/>
              <w:divBdr>
                <w:top w:val="none" w:sz="0" w:space="0" w:color="auto"/>
                <w:left w:val="none" w:sz="0" w:space="0" w:color="auto"/>
                <w:bottom w:val="none" w:sz="0" w:space="0" w:color="auto"/>
                <w:right w:val="none" w:sz="0" w:space="0" w:color="auto"/>
              </w:divBdr>
            </w:div>
            <w:div w:id="144442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851230">
      <w:bodyDiv w:val="1"/>
      <w:marLeft w:val="0"/>
      <w:marRight w:val="0"/>
      <w:marTop w:val="0"/>
      <w:marBottom w:val="0"/>
      <w:divBdr>
        <w:top w:val="none" w:sz="0" w:space="0" w:color="auto"/>
        <w:left w:val="none" w:sz="0" w:space="0" w:color="auto"/>
        <w:bottom w:val="none" w:sz="0" w:space="0" w:color="auto"/>
        <w:right w:val="none" w:sz="0" w:space="0" w:color="auto"/>
      </w:divBdr>
    </w:div>
    <w:div w:id="1522620860">
      <w:bodyDiv w:val="1"/>
      <w:marLeft w:val="0"/>
      <w:marRight w:val="0"/>
      <w:marTop w:val="0"/>
      <w:marBottom w:val="0"/>
      <w:divBdr>
        <w:top w:val="none" w:sz="0" w:space="0" w:color="auto"/>
        <w:left w:val="none" w:sz="0" w:space="0" w:color="auto"/>
        <w:bottom w:val="none" w:sz="0" w:space="0" w:color="auto"/>
        <w:right w:val="none" w:sz="0" w:space="0" w:color="auto"/>
      </w:divBdr>
    </w:div>
    <w:div w:id="1529022615">
      <w:bodyDiv w:val="1"/>
      <w:marLeft w:val="0"/>
      <w:marRight w:val="0"/>
      <w:marTop w:val="0"/>
      <w:marBottom w:val="0"/>
      <w:divBdr>
        <w:top w:val="none" w:sz="0" w:space="0" w:color="auto"/>
        <w:left w:val="none" w:sz="0" w:space="0" w:color="auto"/>
        <w:bottom w:val="none" w:sz="0" w:space="0" w:color="auto"/>
        <w:right w:val="none" w:sz="0" w:space="0" w:color="auto"/>
      </w:divBdr>
    </w:div>
    <w:div w:id="1571387050">
      <w:bodyDiv w:val="1"/>
      <w:marLeft w:val="0"/>
      <w:marRight w:val="0"/>
      <w:marTop w:val="0"/>
      <w:marBottom w:val="0"/>
      <w:divBdr>
        <w:top w:val="none" w:sz="0" w:space="0" w:color="auto"/>
        <w:left w:val="none" w:sz="0" w:space="0" w:color="auto"/>
        <w:bottom w:val="none" w:sz="0" w:space="0" w:color="auto"/>
        <w:right w:val="none" w:sz="0" w:space="0" w:color="auto"/>
      </w:divBdr>
      <w:divsChild>
        <w:div w:id="145628288">
          <w:marLeft w:val="0"/>
          <w:marRight w:val="0"/>
          <w:marTop w:val="0"/>
          <w:marBottom w:val="0"/>
          <w:divBdr>
            <w:top w:val="none" w:sz="0" w:space="0" w:color="auto"/>
            <w:left w:val="none" w:sz="0" w:space="0" w:color="auto"/>
            <w:bottom w:val="none" w:sz="0" w:space="0" w:color="auto"/>
            <w:right w:val="none" w:sz="0" w:space="0" w:color="auto"/>
          </w:divBdr>
          <w:divsChild>
            <w:div w:id="49232382">
              <w:marLeft w:val="0"/>
              <w:marRight w:val="0"/>
              <w:marTop w:val="0"/>
              <w:marBottom w:val="0"/>
              <w:divBdr>
                <w:top w:val="none" w:sz="0" w:space="0" w:color="auto"/>
                <w:left w:val="none" w:sz="0" w:space="0" w:color="auto"/>
                <w:bottom w:val="none" w:sz="0" w:space="0" w:color="auto"/>
                <w:right w:val="none" w:sz="0" w:space="0" w:color="auto"/>
              </w:divBdr>
            </w:div>
            <w:div w:id="54743890">
              <w:marLeft w:val="0"/>
              <w:marRight w:val="0"/>
              <w:marTop w:val="0"/>
              <w:marBottom w:val="0"/>
              <w:divBdr>
                <w:top w:val="none" w:sz="0" w:space="0" w:color="auto"/>
                <w:left w:val="none" w:sz="0" w:space="0" w:color="auto"/>
                <w:bottom w:val="none" w:sz="0" w:space="0" w:color="auto"/>
                <w:right w:val="none" w:sz="0" w:space="0" w:color="auto"/>
              </w:divBdr>
            </w:div>
            <w:div w:id="69280401">
              <w:marLeft w:val="0"/>
              <w:marRight w:val="0"/>
              <w:marTop w:val="0"/>
              <w:marBottom w:val="0"/>
              <w:divBdr>
                <w:top w:val="none" w:sz="0" w:space="0" w:color="auto"/>
                <w:left w:val="none" w:sz="0" w:space="0" w:color="auto"/>
                <w:bottom w:val="none" w:sz="0" w:space="0" w:color="auto"/>
                <w:right w:val="none" w:sz="0" w:space="0" w:color="auto"/>
              </w:divBdr>
            </w:div>
            <w:div w:id="95910516">
              <w:marLeft w:val="0"/>
              <w:marRight w:val="0"/>
              <w:marTop w:val="0"/>
              <w:marBottom w:val="0"/>
              <w:divBdr>
                <w:top w:val="none" w:sz="0" w:space="0" w:color="auto"/>
                <w:left w:val="none" w:sz="0" w:space="0" w:color="auto"/>
                <w:bottom w:val="none" w:sz="0" w:space="0" w:color="auto"/>
                <w:right w:val="none" w:sz="0" w:space="0" w:color="auto"/>
              </w:divBdr>
            </w:div>
            <w:div w:id="236983791">
              <w:marLeft w:val="0"/>
              <w:marRight w:val="0"/>
              <w:marTop w:val="0"/>
              <w:marBottom w:val="0"/>
              <w:divBdr>
                <w:top w:val="none" w:sz="0" w:space="0" w:color="auto"/>
                <w:left w:val="none" w:sz="0" w:space="0" w:color="auto"/>
                <w:bottom w:val="none" w:sz="0" w:space="0" w:color="auto"/>
                <w:right w:val="none" w:sz="0" w:space="0" w:color="auto"/>
              </w:divBdr>
            </w:div>
            <w:div w:id="278031973">
              <w:marLeft w:val="0"/>
              <w:marRight w:val="0"/>
              <w:marTop w:val="0"/>
              <w:marBottom w:val="0"/>
              <w:divBdr>
                <w:top w:val="none" w:sz="0" w:space="0" w:color="auto"/>
                <w:left w:val="none" w:sz="0" w:space="0" w:color="auto"/>
                <w:bottom w:val="none" w:sz="0" w:space="0" w:color="auto"/>
                <w:right w:val="none" w:sz="0" w:space="0" w:color="auto"/>
              </w:divBdr>
            </w:div>
            <w:div w:id="309024247">
              <w:marLeft w:val="0"/>
              <w:marRight w:val="0"/>
              <w:marTop w:val="0"/>
              <w:marBottom w:val="0"/>
              <w:divBdr>
                <w:top w:val="none" w:sz="0" w:space="0" w:color="auto"/>
                <w:left w:val="none" w:sz="0" w:space="0" w:color="auto"/>
                <w:bottom w:val="none" w:sz="0" w:space="0" w:color="auto"/>
                <w:right w:val="none" w:sz="0" w:space="0" w:color="auto"/>
              </w:divBdr>
            </w:div>
            <w:div w:id="473641604">
              <w:marLeft w:val="0"/>
              <w:marRight w:val="0"/>
              <w:marTop w:val="0"/>
              <w:marBottom w:val="0"/>
              <w:divBdr>
                <w:top w:val="none" w:sz="0" w:space="0" w:color="auto"/>
                <w:left w:val="none" w:sz="0" w:space="0" w:color="auto"/>
                <w:bottom w:val="none" w:sz="0" w:space="0" w:color="auto"/>
                <w:right w:val="none" w:sz="0" w:space="0" w:color="auto"/>
              </w:divBdr>
            </w:div>
            <w:div w:id="1165316568">
              <w:marLeft w:val="0"/>
              <w:marRight w:val="0"/>
              <w:marTop w:val="0"/>
              <w:marBottom w:val="0"/>
              <w:divBdr>
                <w:top w:val="none" w:sz="0" w:space="0" w:color="auto"/>
                <w:left w:val="none" w:sz="0" w:space="0" w:color="auto"/>
                <w:bottom w:val="none" w:sz="0" w:space="0" w:color="auto"/>
                <w:right w:val="none" w:sz="0" w:space="0" w:color="auto"/>
              </w:divBdr>
            </w:div>
            <w:div w:id="1264875338">
              <w:marLeft w:val="0"/>
              <w:marRight w:val="0"/>
              <w:marTop w:val="0"/>
              <w:marBottom w:val="0"/>
              <w:divBdr>
                <w:top w:val="none" w:sz="0" w:space="0" w:color="auto"/>
                <w:left w:val="none" w:sz="0" w:space="0" w:color="auto"/>
                <w:bottom w:val="none" w:sz="0" w:space="0" w:color="auto"/>
                <w:right w:val="none" w:sz="0" w:space="0" w:color="auto"/>
              </w:divBdr>
            </w:div>
            <w:div w:id="1300725704">
              <w:marLeft w:val="0"/>
              <w:marRight w:val="0"/>
              <w:marTop w:val="0"/>
              <w:marBottom w:val="0"/>
              <w:divBdr>
                <w:top w:val="none" w:sz="0" w:space="0" w:color="auto"/>
                <w:left w:val="none" w:sz="0" w:space="0" w:color="auto"/>
                <w:bottom w:val="none" w:sz="0" w:space="0" w:color="auto"/>
                <w:right w:val="none" w:sz="0" w:space="0" w:color="auto"/>
              </w:divBdr>
            </w:div>
            <w:div w:id="1427070853">
              <w:marLeft w:val="0"/>
              <w:marRight w:val="0"/>
              <w:marTop w:val="0"/>
              <w:marBottom w:val="0"/>
              <w:divBdr>
                <w:top w:val="none" w:sz="0" w:space="0" w:color="auto"/>
                <w:left w:val="none" w:sz="0" w:space="0" w:color="auto"/>
                <w:bottom w:val="none" w:sz="0" w:space="0" w:color="auto"/>
                <w:right w:val="none" w:sz="0" w:space="0" w:color="auto"/>
              </w:divBdr>
            </w:div>
            <w:div w:id="1449272039">
              <w:marLeft w:val="0"/>
              <w:marRight w:val="0"/>
              <w:marTop w:val="0"/>
              <w:marBottom w:val="0"/>
              <w:divBdr>
                <w:top w:val="none" w:sz="0" w:space="0" w:color="auto"/>
                <w:left w:val="none" w:sz="0" w:space="0" w:color="auto"/>
                <w:bottom w:val="none" w:sz="0" w:space="0" w:color="auto"/>
                <w:right w:val="none" w:sz="0" w:space="0" w:color="auto"/>
              </w:divBdr>
            </w:div>
            <w:div w:id="1527015151">
              <w:marLeft w:val="0"/>
              <w:marRight w:val="0"/>
              <w:marTop w:val="0"/>
              <w:marBottom w:val="0"/>
              <w:divBdr>
                <w:top w:val="none" w:sz="0" w:space="0" w:color="auto"/>
                <w:left w:val="none" w:sz="0" w:space="0" w:color="auto"/>
                <w:bottom w:val="none" w:sz="0" w:space="0" w:color="auto"/>
                <w:right w:val="none" w:sz="0" w:space="0" w:color="auto"/>
              </w:divBdr>
            </w:div>
            <w:div w:id="1917663074">
              <w:marLeft w:val="0"/>
              <w:marRight w:val="0"/>
              <w:marTop w:val="0"/>
              <w:marBottom w:val="0"/>
              <w:divBdr>
                <w:top w:val="none" w:sz="0" w:space="0" w:color="auto"/>
                <w:left w:val="none" w:sz="0" w:space="0" w:color="auto"/>
                <w:bottom w:val="none" w:sz="0" w:space="0" w:color="auto"/>
                <w:right w:val="none" w:sz="0" w:space="0" w:color="auto"/>
              </w:divBdr>
            </w:div>
            <w:div w:id="2018337625">
              <w:marLeft w:val="0"/>
              <w:marRight w:val="0"/>
              <w:marTop w:val="0"/>
              <w:marBottom w:val="0"/>
              <w:divBdr>
                <w:top w:val="none" w:sz="0" w:space="0" w:color="auto"/>
                <w:left w:val="none" w:sz="0" w:space="0" w:color="auto"/>
                <w:bottom w:val="none" w:sz="0" w:space="0" w:color="auto"/>
                <w:right w:val="none" w:sz="0" w:space="0" w:color="auto"/>
              </w:divBdr>
            </w:div>
            <w:div w:id="2087535096">
              <w:marLeft w:val="0"/>
              <w:marRight w:val="0"/>
              <w:marTop w:val="0"/>
              <w:marBottom w:val="0"/>
              <w:divBdr>
                <w:top w:val="none" w:sz="0" w:space="0" w:color="auto"/>
                <w:left w:val="none" w:sz="0" w:space="0" w:color="auto"/>
                <w:bottom w:val="none" w:sz="0" w:space="0" w:color="auto"/>
                <w:right w:val="none" w:sz="0" w:space="0" w:color="auto"/>
              </w:divBdr>
            </w:div>
            <w:div w:id="2102723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440864">
      <w:bodyDiv w:val="1"/>
      <w:marLeft w:val="0"/>
      <w:marRight w:val="0"/>
      <w:marTop w:val="0"/>
      <w:marBottom w:val="0"/>
      <w:divBdr>
        <w:top w:val="none" w:sz="0" w:space="0" w:color="auto"/>
        <w:left w:val="none" w:sz="0" w:space="0" w:color="auto"/>
        <w:bottom w:val="none" w:sz="0" w:space="0" w:color="auto"/>
        <w:right w:val="none" w:sz="0" w:space="0" w:color="auto"/>
      </w:divBdr>
    </w:div>
    <w:div w:id="1606380973">
      <w:bodyDiv w:val="1"/>
      <w:marLeft w:val="0"/>
      <w:marRight w:val="0"/>
      <w:marTop w:val="0"/>
      <w:marBottom w:val="0"/>
      <w:divBdr>
        <w:top w:val="none" w:sz="0" w:space="0" w:color="auto"/>
        <w:left w:val="none" w:sz="0" w:space="0" w:color="auto"/>
        <w:bottom w:val="none" w:sz="0" w:space="0" w:color="auto"/>
        <w:right w:val="none" w:sz="0" w:space="0" w:color="auto"/>
      </w:divBdr>
      <w:divsChild>
        <w:div w:id="2135442449">
          <w:marLeft w:val="0"/>
          <w:marRight w:val="0"/>
          <w:marTop w:val="0"/>
          <w:marBottom w:val="0"/>
          <w:divBdr>
            <w:top w:val="none" w:sz="0" w:space="0" w:color="auto"/>
            <w:left w:val="none" w:sz="0" w:space="0" w:color="auto"/>
            <w:bottom w:val="none" w:sz="0" w:space="0" w:color="auto"/>
            <w:right w:val="none" w:sz="0" w:space="0" w:color="auto"/>
          </w:divBdr>
          <w:divsChild>
            <w:div w:id="1577089565">
              <w:marLeft w:val="0"/>
              <w:marRight w:val="0"/>
              <w:marTop w:val="0"/>
              <w:marBottom w:val="0"/>
              <w:divBdr>
                <w:top w:val="none" w:sz="0" w:space="0" w:color="auto"/>
                <w:left w:val="none" w:sz="0" w:space="0" w:color="auto"/>
                <w:bottom w:val="none" w:sz="0" w:space="0" w:color="auto"/>
                <w:right w:val="none" w:sz="0" w:space="0" w:color="auto"/>
              </w:divBdr>
            </w:div>
            <w:div w:id="1251356196">
              <w:marLeft w:val="0"/>
              <w:marRight w:val="0"/>
              <w:marTop w:val="0"/>
              <w:marBottom w:val="0"/>
              <w:divBdr>
                <w:top w:val="none" w:sz="0" w:space="0" w:color="auto"/>
                <w:left w:val="none" w:sz="0" w:space="0" w:color="auto"/>
                <w:bottom w:val="none" w:sz="0" w:space="0" w:color="auto"/>
                <w:right w:val="none" w:sz="0" w:space="0" w:color="auto"/>
              </w:divBdr>
            </w:div>
            <w:div w:id="510948384">
              <w:marLeft w:val="0"/>
              <w:marRight w:val="0"/>
              <w:marTop w:val="0"/>
              <w:marBottom w:val="0"/>
              <w:divBdr>
                <w:top w:val="none" w:sz="0" w:space="0" w:color="auto"/>
                <w:left w:val="none" w:sz="0" w:space="0" w:color="auto"/>
                <w:bottom w:val="none" w:sz="0" w:space="0" w:color="auto"/>
                <w:right w:val="none" w:sz="0" w:space="0" w:color="auto"/>
              </w:divBdr>
            </w:div>
            <w:div w:id="651179882">
              <w:marLeft w:val="0"/>
              <w:marRight w:val="0"/>
              <w:marTop w:val="0"/>
              <w:marBottom w:val="0"/>
              <w:divBdr>
                <w:top w:val="none" w:sz="0" w:space="0" w:color="auto"/>
                <w:left w:val="none" w:sz="0" w:space="0" w:color="auto"/>
                <w:bottom w:val="none" w:sz="0" w:space="0" w:color="auto"/>
                <w:right w:val="none" w:sz="0" w:space="0" w:color="auto"/>
              </w:divBdr>
            </w:div>
            <w:div w:id="2072725559">
              <w:marLeft w:val="0"/>
              <w:marRight w:val="0"/>
              <w:marTop w:val="0"/>
              <w:marBottom w:val="0"/>
              <w:divBdr>
                <w:top w:val="none" w:sz="0" w:space="0" w:color="auto"/>
                <w:left w:val="none" w:sz="0" w:space="0" w:color="auto"/>
                <w:bottom w:val="none" w:sz="0" w:space="0" w:color="auto"/>
                <w:right w:val="none" w:sz="0" w:space="0" w:color="auto"/>
              </w:divBdr>
            </w:div>
            <w:div w:id="147788947">
              <w:marLeft w:val="0"/>
              <w:marRight w:val="0"/>
              <w:marTop w:val="0"/>
              <w:marBottom w:val="0"/>
              <w:divBdr>
                <w:top w:val="none" w:sz="0" w:space="0" w:color="auto"/>
                <w:left w:val="none" w:sz="0" w:space="0" w:color="auto"/>
                <w:bottom w:val="none" w:sz="0" w:space="0" w:color="auto"/>
                <w:right w:val="none" w:sz="0" w:space="0" w:color="auto"/>
              </w:divBdr>
            </w:div>
            <w:div w:id="1301620027">
              <w:marLeft w:val="0"/>
              <w:marRight w:val="0"/>
              <w:marTop w:val="0"/>
              <w:marBottom w:val="0"/>
              <w:divBdr>
                <w:top w:val="none" w:sz="0" w:space="0" w:color="auto"/>
                <w:left w:val="none" w:sz="0" w:space="0" w:color="auto"/>
                <w:bottom w:val="none" w:sz="0" w:space="0" w:color="auto"/>
                <w:right w:val="none" w:sz="0" w:space="0" w:color="auto"/>
              </w:divBdr>
            </w:div>
            <w:div w:id="1526365935">
              <w:marLeft w:val="0"/>
              <w:marRight w:val="0"/>
              <w:marTop w:val="0"/>
              <w:marBottom w:val="0"/>
              <w:divBdr>
                <w:top w:val="none" w:sz="0" w:space="0" w:color="auto"/>
                <w:left w:val="none" w:sz="0" w:space="0" w:color="auto"/>
                <w:bottom w:val="none" w:sz="0" w:space="0" w:color="auto"/>
                <w:right w:val="none" w:sz="0" w:space="0" w:color="auto"/>
              </w:divBdr>
            </w:div>
            <w:div w:id="1109199040">
              <w:marLeft w:val="0"/>
              <w:marRight w:val="0"/>
              <w:marTop w:val="0"/>
              <w:marBottom w:val="0"/>
              <w:divBdr>
                <w:top w:val="none" w:sz="0" w:space="0" w:color="auto"/>
                <w:left w:val="none" w:sz="0" w:space="0" w:color="auto"/>
                <w:bottom w:val="none" w:sz="0" w:space="0" w:color="auto"/>
                <w:right w:val="none" w:sz="0" w:space="0" w:color="auto"/>
              </w:divBdr>
            </w:div>
            <w:div w:id="85361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883754">
      <w:bodyDiv w:val="1"/>
      <w:marLeft w:val="0"/>
      <w:marRight w:val="0"/>
      <w:marTop w:val="0"/>
      <w:marBottom w:val="0"/>
      <w:divBdr>
        <w:top w:val="none" w:sz="0" w:space="0" w:color="auto"/>
        <w:left w:val="none" w:sz="0" w:space="0" w:color="auto"/>
        <w:bottom w:val="none" w:sz="0" w:space="0" w:color="auto"/>
        <w:right w:val="none" w:sz="0" w:space="0" w:color="auto"/>
      </w:divBdr>
    </w:div>
    <w:div w:id="1609971500">
      <w:bodyDiv w:val="1"/>
      <w:marLeft w:val="0"/>
      <w:marRight w:val="0"/>
      <w:marTop w:val="0"/>
      <w:marBottom w:val="0"/>
      <w:divBdr>
        <w:top w:val="none" w:sz="0" w:space="0" w:color="auto"/>
        <w:left w:val="none" w:sz="0" w:space="0" w:color="auto"/>
        <w:bottom w:val="none" w:sz="0" w:space="0" w:color="auto"/>
        <w:right w:val="none" w:sz="0" w:space="0" w:color="auto"/>
      </w:divBdr>
    </w:div>
    <w:div w:id="1669365601">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18581331">
      <w:bodyDiv w:val="1"/>
      <w:marLeft w:val="0"/>
      <w:marRight w:val="0"/>
      <w:marTop w:val="0"/>
      <w:marBottom w:val="0"/>
      <w:divBdr>
        <w:top w:val="none" w:sz="0" w:space="0" w:color="auto"/>
        <w:left w:val="none" w:sz="0" w:space="0" w:color="auto"/>
        <w:bottom w:val="none" w:sz="0" w:space="0" w:color="auto"/>
        <w:right w:val="none" w:sz="0" w:space="0" w:color="auto"/>
      </w:divBdr>
    </w:div>
    <w:div w:id="1741902052">
      <w:bodyDiv w:val="1"/>
      <w:marLeft w:val="0"/>
      <w:marRight w:val="0"/>
      <w:marTop w:val="0"/>
      <w:marBottom w:val="0"/>
      <w:divBdr>
        <w:top w:val="none" w:sz="0" w:space="0" w:color="auto"/>
        <w:left w:val="none" w:sz="0" w:space="0" w:color="auto"/>
        <w:bottom w:val="none" w:sz="0" w:space="0" w:color="auto"/>
        <w:right w:val="none" w:sz="0" w:space="0" w:color="auto"/>
      </w:divBdr>
    </w:div>
    <w:div w:id="1813978630">
      <w:bodyDiv w:val="1"/>
      <w:marLeft w:val="0"/>
      <w:marRight w:val="0"/>
      <w:marTop w:val="0"/>
      <w:marBottom w:val="0"/>
      <w:divBdr>
        <w:top w:val="none" w:sz="0" w:space="0" w:color="auto"/>
        <w:left w:val="none" w:sz="0" w:space="0" w:color="auto"/>
        <w:bottom w:val="none" w:sz="0" w:space="0" w:color="auto"/>
        <w:right w:val="none" w:sz="0" w:space="0" w:color="auto"/>
      </w:divBdr>
    </w:div>
    <w:div w:id="1848130208">
      <w:bodyDiv w:val="1"/>
      <w:marLeft w:val="0"/>
      <w:marRight w:val="0"/>
      <w:marTop w:val="0"/>
      <w:marBottom w:val="0"/>
      <w:divBdr>
        <w:top w:val="none" w:sz="0" w:space="0" w:color="auto"/>
        <w:left w:val="none" w:sz="0" w:space="0" w:color="auto"/>
        <w:bottom w:val="none" w:sz="0" w:space="0" w:color="auto"/>
        <w:right w:val="none" w:sz="0" w:space="0" w:color="auto"/>
      </w:divBdr>
      <w:divsChild>
        <w:div w:id="1839924794">
          <w:marLeft w:val="0"/>
          <w:marRight w:val="0"/>
          <w:marTop w:val="0"/>
          <w:marBottom w:val="0"/>
          <w:divBdr>
            <w:top w:val="none" w:sz="0" w:space="0" w:color="auto"/>
            <w:left w:val="none" w:sz="0" w:space="0" w:color="auto"/>
            <w:bottom w:val="none" w:sz="0" w:space="0" w:color="auto"/>
            <w:right w:val="none" w:sz="0" w:space="0" w:color="auto"/>
          </w:divBdr>
          <w:divsChild>
            <w:div w:id="514810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796657">
      <w:bodyDiv w:val="1"/>
      <w:marLeft w:val="0"/>
      <w:marRight w:val="0"/>
      <w:marTop w:val="0"/>
      <w:marBottom w:val="0"/>
      <w:divBdr>
        <w:top w:val="none" w:sz="0" w:space="0" w:color="auto"/>
        <w:left w:val="none" w:sz="0" w:space="0" w:color="auto"/>
        <w:bottom w:val="none" w:sz="0" w:space="0" w:color="auto"/>
        <w:right w:val="none" w:sz="0" w:space="0" w:color="auto"/>
      </w:divBdr>
      <w:divsChild>
        <w:div w:id="843200702">
          <w:marLeft w:val="0"/>
          <w:marRight w:val="0"/>
          <w:marTop w:val="0"/>
          <w:marBottom w:val="0"/>
          <w:divBdr>
            <w:top w:val="none" w:sz="0" w:space="0" w:color="auto"/>
            <w:left w:val="none" w:sz="0" w:space="0" w:color="auto"/>
            <w:bottom w:val="none" w:sz="0" w:space="0" w:color="auto"/>
            <w:right w:val="none" w:sz="0" w:space="0" w:color="auto"/>
          </w:divBdr>
          <w:divsChild>
            <w:div w:id="576287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600787">
      <w:bodyDiv w:val="1"/>
      <w:marLeft w:val="0"/>
      <w:marRight w:val="0"/>
      <w:marTop w:val="0"/>
      <w:marBottom w:val="0"/>
      <w:divBdr>
        <w:top w:val="none" w:sz="0" w:space="0" w:color="auto"/>
        <w:left w:val="none" w:sz="0" w:space="0" w:color="auto"/>
        <w:bottom w:val="none" w:sz="0" w:space="0" w:color="auto"/>
        <w:right w:val="none" w:sz="0" w:space="0" w:color="auto"/>
      </w:divBdr>
    </w:div>
    <w:div w:id="1932426224">
      <w:bodyDiv w:val="1"/>
      <w:marLeft w:val="0"/>
      <w:marRight w:val="0"/>
      <w:marTop w:val="0"/>
      <w:marBottom w:val="0"/>
      <w:divBdr>
        <w:top w:val="none" w:sz="0" w:space="0" w:color="auto"/>
        <w:left w:val="none" w:sz="0" w:space="0" w:color="auto"/>
        <w:bottom w:val="none" w:sz="0" w:space="0" w:color="auto"/>
        <w:right w:val="none" w:sz="0" w:space="0" w:color="auto"/>
      </w:divBdr>
    </w:div>
    <w:div w:id="2005081674">
      <w:bodyDiv w:val="1"/>
      <w:marLeft w:val="0"/>
      <w:marRight w:val="0"/>
      <w:marTop w:val="0"/>
      <w:marBottom w:val="0"/>
      <w:divBdr>
        <w:top w:val="none" w:sz="0" w:space="0" w:color="auto"/>
        <w:left w:val="none" w:sz="0" w:space="0" w:color="auto"/>
        <w:bottom w:val="none" w:sz="0" w:space="0" w:color="auto"/>
        <w:right w:val="none" w:sz="0" w:space="0" w:color="auto"/>
      </w:divBdr>
    </w:div>
    <w:div w:id="2021931578">
      <w:bodyDiv w:val="1"/>
      <w:marLeft w:val="0"/>
      <w:marRight w:val="0"/>
      <w:marTop w:val="0"/>
      <w:marBottom w:val="0"/>
      <w:divBdr>
        <w:top w:val="none" w:sz="0" w:space="0" w:color="auto"/>
        <w:left w:val="none" w:sz="0" w:space="0" w:color="auto"/>
        <w:bottom w:val="none" w:sz="0" w:space="0" w:color="auto"/>
        <w:right w:val="none" w:sz="0" w:space="0" w:color="auto"/>
      </w:divBdr>
      <w:divsChild>
        <w:div w:id="998966512">
          <w:marLeft w:val="0"/>
          <w:marRight w:val="0"/>
          <w:marTop w:val="0"/>
          <w:marBottom w:val="0"/>
          <w:divBdr>
            <w:top w:val="none" w:sz="0" w:space="0" w:color="auto"/>
            <w:left w:val="none" w:sz="0" w:space="0" w:color="auto"/>
            <w:bottom w:val="none" w:sz="0" w:space="0" w:color="auto"/>
            <w:right w:val="none" w:sz="0" w:space="0" w:color="auto"/>
          </w:divBdr>
          <w:divsChild>
            <w:div w:id="400445633">
              <w:marLeft w:val="0"/>
              <w:marRight w:val="0"/>
              <w:marTop w:val="0"/>
              <w:marBottom w:val="0"/>
              <w:divBdr>
                <w:top w:val="none" w:sz="0" w:space="0" w:color="auto"/>
                <w:left w:val="none" w:sz="0" w:space="0" w:color="auto"/>
                <w:bottom w:val="none" w:sz="0" w:space="0" w:color="auto"/>
                <w:right w:val="none" w:sz="0" w:space="0" w:color="auto"/>
              </w:divBdr>
            </w:div>
            <w:div w:id="436488559">
              <w:marLeft w:val="0"/>
              <w:marRight w:val="0"/>
              <w:marTop w:val="0"/>
              <w:marBottom w:val="0"/>
              <w:divBdr>
                <w:top w:val="none" w:sz="0" w:space="0" w:color="auto"/>
                <w:left w:val="none" w:sz="0" w:space="0" w:color="auto"/>
                <w:bottom w:val="none" w:sz="0" w:space="0" w:color="auto"/>
                <w:right w:val="none" w:sz="0" w:space="0" w:color="auto"/>
              </w:divBdr>
            </w:div>
            <w:div w:id="531385659">
              <w:marLeft w:val="0"/>
              <w:marRight w:val="0"/>
              <w:marTop w:val="0"/>
              <w:marBottom w:val="0"/>
              <w:divBdr>
                <w:top w:val="none" w:sz="0" w:space="0" w:color="auto"/>
                <w:left w:val="none" w:sz="0" w:space="0" w:color="auto"/>
                <w:bottom w:val="none" w:sz="0" w:space="0" w:color="auto"/>
                <w:right w:val="none" w:sz="0" w:space="0" w:color="auto"/>
              </w:divBdr>
            </w:div>
            <w:div w:id="652177687">
              <w:marLeft w:val="0"/>
              <w:marRight w:val="0"/>
              <w:marTop w:val="0"/>
              <w:marBottom w:val="0"/>
              <w:divBdr>
                <w:top w:val="none" w:sz="0" w:space="0" w:color="auto"/>
                <w:left w:val="none" w:sz="0" w:space="0" w:color="auto"/>
                <w:bottom w:val="none" w:sz="0" w:space="0" w:color="auto"/>
                <w:right w:val="none" w:sz="0" w:space="0" w:color="auto"/>
              </w:divBdr>
            </w:div>
            <w:div w:id="731849920">
              <w:marLeft w:val="0"/>
              <w:marRight w:val="0"/>
              <w:marTop w:val="0"/>
              <w:marBottom w:val="0"/>
              <w:divBdr>
                <w:top w:val="none" w:sz="0" w:space="0" w:color="auto"/>
                <w:left w:val="none" w:sz="0" w:space="0" w:color="auto"/>
                <w:bottom w:val="none" w:sz="0" w:space="0" w:color="auto"/>
                <w:right w:val="none" w:sz="0" w:space="0" w:color="auto"/>
              </w:divBdr>
            </w:div>
            <w:div w:id="1064331257">
              <w:marLeft w:val="0"/>
              <w:marRight w:val="0"/>
              <w:marTop w:val="0"/>
              <w:marBottom w:val="0"/>
              <w:divBdr>
                <w:top w:val="none" w:sz="0" w:space="0" w:color="auto"/>
                <w:left w:val="none" w:sz="0" w:space="0" w:color="auto"/>
                <w:bottom w:val="none" w:sz="0" w:space="0" w:color="auto"/>
                <w:right w:val="none" w:sz="0" w:space="0" w:color="auto"/>
              </w:divBdr>
            </w:div>
            <w:div w:id="1136723862">
              <w:marLeft w:val="0"/>
              <w:marRight w:val="0"/>
              <w:marTop w:val="0"/>
              <w:marBottom w:val="0"/>
              <w:divBdr>
                <w:top w:val="none" w:sz="0" w:space="0" w:color="auto"/>
                <w:left w:val="none" w:sz="0" w:space="0" w:color="auto"/>
                <w:bottom w:val="none" w:sz="0" w:space="0" w:color="auto"/>
                <w:right w:val="none" w:sz="0" w:space="0" w:color="auto"/>
              </w:divBdr>
            </w:div>
            <w:div w:id="1310672153">
              <w:marLeft w:val="0"/>
              <w:marRight w:val="0"/>
              <w:marTop w:val="0"/>
              <w:marBottom w:val="0"/>
              <w:divBdr>
                <w:top w:val="none" w:sz="0" w:space="0" w:color="auto"/>
                <w:left w:val="none" w:sz="0" w:space="0" w:color="auto"/>
                <w:bottom w:val="none" w:sz="0" w:space="0" w:color="auto"/>
                <w:right w:val="none" w:sz="0" w:space="0" w:color="auto"/>
              </w:divBdr>
            </w:div>
            <w:div w:id="1315840036">
              <w:marLeft w:val="0"/>
              <w:marRight w:val="0"/>
              <w:marTop w:val="0"/>
              <w:marBottom w:val="0"/>
              <w:divBdr>
                <w:top w:val="none" w:sz="0" w:space="0" w:color="auto"/>
                <w:left w:val="none" w:sz="0" w:space="0" w:color="auto"/>
                <w:bottom w:val="none" w:sz="0" w:space="0" w:color="auto"/>
                <w:right w:val="none" w:sz="0" w:space="0" w:color="auto"/>
              </w:divBdr>
            </w:div>
            <w:div w:id="1349990903">
              <w:marLeft w:val="0"/>
              <w:marRight w:val="0"/>
              <w:marTop w:val="0"/>
              <w:marBottom w:val="0"/>
              <w:divBdr>
                <w:top w:val="none" w:sz="0" w:space="0" w:color="auto"/>
                <w:left w:val="none" w:sz="0" w:space="0" w:color="auto"/>
                <w:bottom w:val="none" w:sz="0" w:space="0" w:color="auto"/>
                <w:right w:val="none" w:sz="0" w:space="0" w:color="auto"/>
              </w:divBdr>
            </w:div>
            <w:div w:id="1403796535">
              <w:marLeft w:val="0"/>
              <w:marRight w:val="0"/>
              <w:marTop w:val="0"/>
              <w:marBottom w:val="0"/>
              <w:divBdr>
                <w:top w:val="none" w:sz="0" w:space="0" w:color="auto"/>
                <w:left w:val="none" w:sz="0" w:space="0" w:color="auto"/>
                <w:bottom w:val="none" w:sz="0" w:space="0" w:color="auto"/>
                <w:right w:val="none" w:sz="0" w:space="0" w:color="auto"/>
              </w:divBdr>
            </w:div>
            <w:div w:id="1483933814">
              <w:marLeft w:val="0"/>
              <w:marRight w:val="0"/>
              <w:marTop w:val="0"/>
              <w:marBottom w:val="0"/>
              <w:divBdr>
                <w:top w:val="none" w:sz="0" w:space="0" w:color="auto"/>
                <w:left w:val="none" w:sz="0" w:space="0" w:color="auto"/>
                <w:bottom w:val="none" w:sz="0" w:space="0" w:color="auto"/>
                <w:right w:val="none" w:sz="0" w:space="0" w:color="auto"/>
              </w:divBdr>
            </w:div>
            <w:div w:id="1620457314">
              <w:marLeft w:val="0"/>
              <w:marRight w:val="0"/>
              <w:marTop w:val="0"/>
              <w:marBottom w:val="0"/>
              <w:divBdr>
                <w:top w:val="none" w:sz="0" w:space="0" w:color="auto"/>
                <w:left w:val="none" w:sz="0" w:space="0" w:color="auto"/>
                <w:bottom w:val="none" w:sz="0" w:space="0" w:color="auto"/>
                <w:right w:val="none" w:sz="0" w:space="0" w:color="auto"/>
              </w:divBdr>
            </w:div>
            <w:div w:id="1648589190">
              <w:marLeft w:val="0"/>
              <w:marRight w:val="0"/>
              <w:marTop w:val="0"/>
              <w:marBottom w:val="0"/>
              <w:divBdr>
                <w:top w:val="none" w:sz="0" w:space="0" w:color="auto"/>
                <w:left w:val="none" w:sz="0" w:space="0" w:color="auto"/>
                <w:bottom w:val="none" w:sz="0" w:space="0" w:color="auto"/>
                <w:right w:val="none" w:sz="0" w:space="0" w:color="auto"/>
              </w:divBdr>
            </w:div>
            <w:div w:id="1665738807">
              <w:marLeft w:val="0"/>
              <w:marRight w:val="0"/>
              <w:marTop w:val="0"/>
              <w:marBottom w:val="0"/>
              <w:divBdr>
                <w:top w:val="none" w:sz="0" w:space="0" w:color="auto"/>
                <w:left w:val="none" w:sz="0" w:space="0" w:color="auto"/>
                <w:bottom w:val="none" w:sz="0" w:space="0" w:color="auto"/>
                <w:right w:val="none" w:sz="0" w:space="0" w:color="auto"/>
              </w:divBdr>
            </w:div>
            <w:div w:id="1866013517">
              <w:marLeft w:val="0"/>
              <w:marRight w:val="0"/>
              <w:marTop w:val="0"/>
              <w:marBottom w:val="0"/>
              <w:divBdr>
                <w:top w:val="none" w:sz="0" w:space="0" w:color="auto"/>
                <w:left w:val="none" w:sz="0" w:space="0" w:color="auto"/>
                <w:bottom w:val="none" w:sz="0" w:space="0" w:color="auto"/>
                <w:right w:val="none" w:sz="0" w:space="0" w:color="auto"/>
              </w:divBdr>
            </w:div>
            <w:div w:id="1870559539">
              <w:marLeft w:val="0"/>
              <w:marRight w:val="0"/>
              <w:marTop w:val="0"/>
              <w:marBottom w:val="0"/>
              <w:divBdr>
                <w:top w:val="none" w:sz="0" w:space="0" w:color="auto"/>
                <w:left w:val="none" w:sz="0" w:space="0" w:color="auto"/>
                <w:bottom w:val="none" w:sz="0" w:space="0" w:color="auto"/>
                <w:right w:val="none" w:sz="0" w:space="0" w:color="auto"/>
              </w:divBdr>
            </w:div>
            <w:div w:id="214303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382291">
      <w:bodyDiv w:val="1"/>
      <w:marLeft w:val="0"/>
      <w:marRight w:val="0"/>
      <w:marTop w:val="0"/>
      <w:marBottom w:val="0"/>
      <w:divBdr>
        <w:top w:val="none" w:sz="0" w:space="0" w:color="auto"/>
        <w:left w:val="none" w:sz="0" w:space="0" w:color="auto"/>
        <w:bottom w:val="none" w:sz="0" w:space="0" w:color="auto"/>
        <w:right w:val="none" w:sz="0" w:space="0" w:color="auto"/>
      </w:divBdr>
    </w:div>
    <w:div w:id="2074084362">
      <w:bodyDiv w:val="1"/>
      <w:marLeft w:val="0"/>
      <w:marRight w:val="0"/>
      <w:marTop w:val="0"/>
      <w:marBottom w:val="0"/>
      <w:divBdr>
        <w:top w:val="none" w:sz="0" w:space="0" w:color="auto"/>
        <w:left w:val="none" w:sz="0" w:space="0" w:color="auto"/>
        <w:bottom w:val="none" w:sz="0" w:space="0" w:color="auto"/>
        <w:right w:val="none" w:sz="0" w:space="0" w:color="auto"/>
      </w:divBdr>
    </w:div>
    <w:div w:id="2111119189">
      <w:bodyDiv w:val="1"/>
      <w:marLeft w:val="0"/>
      <w:marRight w:val="0"/>
      <w:marTop w:val="0"/>
      <w:marBottom w:val="0"/>
      <w:divBdr>
        <w:top w:val="none" w:sz="0" w:space="0" w:color="auto"/>
        <w:left w:val="none" w:sz="0" w:space="0" w:color="auto"/>
        <w:bottom w:val="none" w:sz="0" w:space="0" w:color="auto"/>
        <w:right w:val="none" w:sz="0" w:space="0" w:color="auto"/>
      </w:divBdr>
    </w:div>
    <w:div w:id="2119333059">
      <w:bodyDiv w:val="1"/>
      <w:marLeft w:val="0"/>
      <w:marRight w:val="0"/>
      <w:marTop w:val="0"/>
      <w:marBottom w:val="0"/>
      <w:divBdr>
        <w:top w:val="none" w:sz="0" w:space="0" w:color="auto"/>
        <w:left w:val="none" w:sz="0" w:space="0" w:color="auto"/>
        <w:bottom w:val="none" w:sz="0" w:space="0" w:color="auto"/>
        <w:right w:val="none" w:sz="0" w:space="0" w:color="auto"/>
      </w:divBdr>
    </w:div>
    <w:div w:id="2123840854">
      <w:bodyDiv w:val="1"/>
      <w:marLeft w:val="0"/>
      <w:marRight w:val="0"/>
      <w:marTop w:val="0"/>
      <w:marBottom w:val="0"/>
      <w:divBdr>
        <w:top w:val="none" w:sz="0" w:space="0" w:color="auto"/>
        <w:left w:val="none" w:sz="0" w:space="0" w:color="auto"/>
        <w:bottom w:val="none" w:sz="0" w:space="0" w:color="auto"/>
        <w:right w:val="none" w:sz="0" w:space="0" w:color="auto"/>
      </w:divBdr>
      <w:divsChild>
        <w:div w:id="1909338782">
          <w:marLeft w:val="0"/>
          <w:marRight w:val="0"/>
          <w:marTop w:val="0"/>
          <w:marBottom w:val="0"/>
          <w:divBdr>
            <w:top w:val="none" w:sz="0" w:space="0" w:color="auto"/>
            <w:left w:val="none" w:sz="0" w:space="0" w:color="auto"/>
            <w:bottom w:val="none" w:sz="0" w:space="0" w:color="auto"/>
            <w:right w:val="none" w:sz="0" w:space="0" w:color="auto"/>
          </w:divBdr>
          <w:divsChild>
            <w:div w:id="175770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153589">
      <w:bodyDiv w:val="1"/>
      <w:marLeft w:val="0"/>
      <w:marRight w:val="0"/>
      <w:marTop w:val="0"/>
      <w:marBottom w:val="0"/>
      <w:divBdr>
        <w:top w:val="none" w:sz="0" w:space="0" w:color="auto"/>
        <w:left w:val="none" w:sz="0" w:space="0" w:color="auto"/>
        <w:bottom w:val="none" w:sz="0" w:space="0" w:color="auto"/>
        <w:right w:val="none" w:sz="0" w:space="0" w:color="auto"/>
      </w:divBdr>
    </w:div>
    <w:div w:id="2135635385">
      <w:bodyDiv w:val="1"/>
      <w:marLeft w:val="0"/>
      <w:marRight w:val="0"/>
      <w:marTop w:val="0"/>
      <w:marBottom w:val="0"/>
      <w:divBdr>
        <w:top w:val="none" w:sz="0" w:space="0" w:color="auto"/>
        <w:left w:val="none" w:sz="0" w:space="0" w:color="auto"/>
        <w:bottom w:val="none" w:sz="0" w:space="0" w:color="auto"/>
        <w:right w:val="none" w:sz="0" w:space="0" w:color="auto"/>
      </w:divBdr>
    </w:div>
    <w:div w:id="2141725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ergey.ikonin@huawei.com" TargetMode="External"/><Relationship Id="rId18" Type="http://schemas.openxmlformats.org/officeDocument/2006/relationships/image" Target="media/image5.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0.png"/><Relationship Id="rId5" Type="http://schemas.openxmlformats.org/officeDocument/2006/relationships/numbering" Target="numbering.xml"/><Relationship Id="rId15" Type="http://schemas.openxmlformats.org/officeDocument/2006/relationships/hyperlink" Target="https://vcgit.hhi.fraunhofer.de/jvet-ahg-ull/VVCSoftware_VTM/-/tree/jvet-an008" TargetMode="External"/><Relationship Id="rId23" Type="http://schemas.openxmlformats.org/officeDocument/2006/relationships/image" Target="media/image9.png"/><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6.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lena.alshina@huawei.com" TargetMode="External"/><Relationship Id="rId22" Type="http://schemas.openxmlformats.org/officeDocument/2006/relationships/image" Target="media/image6.png"/><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AB9EE0C0AB514194A6531C55797DA8" ma:contentTypeVersion="19" ma:contentTypeDescription="Create a new document." ma:contentTypeScope="" ma:versionID="866dc66a83aab11bfb6f3b6d506954e3">
  <xsd:schema xmlns:xsd="http://www.w3.org/2001/XMLSchema" xmlns:xs="http://www.w3.org/2001/XMLSchema" xmlns:p="http://schemas.microsoft.com/office/2006/metadata/properties" xmlns:ns2="0f0a07f2-b47a-4f17-ae63-a8acead6400d" xmlns:ns3="7f9398f8-e012-4b22-ae2f-fed012cfaeb4" targetNamespace="http://schemas.microsoft.com/office/2006/metadata/properties" ma:root="true" ma:fieldsID="a4453edfe0284729d365a1b341924ba8" ns2:_="" ns3:_="">
    <xsd:import namespace="0f0a07f2-b47a-4f17-ae63-a8acead6400d"/>
    <xsd:import namespace="7f9398f8-e012-4b22-ae2f-fed012cfae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2:TaxCatchAll" minOccurs="0"/>
                <xsd:element ref="ns3:lcf76f155ced4ddcb4097134ff3c332f"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0a07f2-b47a-4f17-ae63-a8acead6400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389de51d-7f0e-4d74-9a52-f9125a599579}" ma:internalName="TaxCatchAll" ma:showField="CatchAllData" ma:web="0f0a07f2-b47a-4f17-ae63-a8acead6400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f9398f8-e012-4b22-ae2f-fed012cfaeb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d049dfe-3525-43e5-8f81-1f102b2aa2d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f0a07f2-b47a-4f17-ae63-a8acead6400d" xsi:nil="true"/>
    <lcf76f155ced4ddcb4097134ff3c332f xmlns="7f9398f8-e012-4b22-ae2f-fed012cfaeb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9C2D38-F6C3-48E3-B2DD-4A7092950F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0a07f2-b47a-4f17-ae63-a8acead6400d"/>
    <ds:schemaRef ds:uri="7f9398f8-e012-4b22-ae2f-fed012cfae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1B1074-7290-4B49-96EC-368DA4A3EA27}">
  <ds:schemaRefs>
    <ds:schemaRef ds:uri="http://schemas.microsoft.com/sharepoint/v3/contenttype/forms"/>
  </ds:schemaRefs>
</ds:datastoreItem>
</file>

<file path=customXml/itemProps3.xml><?xml version="1.0" encoding="utf-8"?>
<ds:datastoreItem xmlns:ds="http://schemas.openxmlformats.org/officeDocument/2006/customXml" ds:itemID="{54D4AC39-A16B-404B-B9DA-E42ACD01359C}">
  <ds:schemaRefs>
    <ds:schemaRef ds:uri="http://schemas.microsoft.com/office/2006/metadata/properties"/>
    <ds:schemaRef ds:uri="http://schemas.microsoft.com/office/infopath/2007/PartnerControls"/>
    <ds:schemaRef ds:uri="0f0a07f2-b47a-4f17-ae63-a8acead6400d"/>
    <ds:schemaRef ds:uri="7f9398f8-e012-4b22-ae2f-fed012cfaeb4"/>
  </ds:schemaRefs>
</ds:datastoreItem>
</file>

<file path=customXml/itemProps4.xml><?xml version="1.0" encoding="utf-8"?>
<ds:datastoreItem xmlns:ds="http://schemas.openxmlformats.org/officeDocument/2006/customXml" ds:itemID="{CC10EB3D-ABA0-478C-BAC1-586A1AD455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714</TotalTime>
  <Pages>15</Pages>
  <Words>4806</Words>
  <Characters>27395</Characters>
  <Application>Microsoft Office Word</Application>
  <DocSecurity>0</DocSecurity>
  <Lines>228</Lines>
  <Paragraphs>64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32137</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dc:description/>
  <cp:lastModifiedBy>v2</cp:lastModifiedBy>
  <cp:revision>54</cp:revision>
  <cp:lastPrinted>1899-12-31T23:59:00Z</cp:lastPrinted>
  <dcterms:created xsi:type="dcterms:W3CDTF">2025-12-30T09:57:00Z</dcterms:created>
  <dcterms:modified xsi:type="dcterms:W3CDTF">2026-01-16T12:05:00Z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0x010100CFAB9EE0C0AB514194A6531C55797DA8</vt:lpwstr>
  </property>
  <property fmtid="{D5CDD505-2E9C-101B-9397-08002B2CF9AE}" pid="3" name="MSIP_Label_4d2f777e-4347-4fc6-823a-b44ab313546a_Enabled">
    <vt:lpwstr>true</vt:lpwstr>
  </property>
  <property fmtid="{D5CDD505-2E9C-101B-9397-08002B2CF9AE}" pid="4" name="MSIP_Label_4d2f777e-4347-4fc6-823a-b44ab313546a_SetDate">
    <vt:lpwstr>2025-06-19T12:53:06Z</vt:lpwstr>
  </property>
  <property fmtid="{D5CDD505-2E9C-101B-9397-08002B2CF9AE}" pid="5" name="MSIP_Label_4d2f777e-4347-4fc6-823a-b44ab313546a_Method">
    <vt:lpwstr>Standard</vt:lpwstr>
  </property>
  <property fmtid="{D5CDD505-2E9C-101B-9397-08002B2CF9AE}" pid="6" name="MSIP_Label_4d2f777e-4347-4fc6-823a-b44ab313546a_Name">
    <vt:lpwstr>Non-Public</vt:lpwstr>
  </property>
  <property fmtid="{D5CDD505-2E9C-101B-9397-08002B2CF9AE}" pid="7" name="MSIP_Label_4d2f777e-4347-4fc6-823a-b44ab313546a_SiteId">
    <vt:lpwstr>e351b779-f6d5-4e50-8568-80e922d180ae</vt:lpwstr>
  </property>
  <property fmtid="{D5CDD505-2E9C-101B-9397-08002B2CF9AE}" pid="8" name="MSIP_Label_4d2f777e-4347-4fc6-823a-b44ab313546a_ActionId">
    <vt:lpwstr>a200e525-ea93-4c3b-9f8b-6420ad2ca85e</vt:lpwstr>
  </property>
  <property fmtid="{D5CDD505-2E9C-101B-9397-08002B2CF9AE}" pid="9" name="MSIP_Label_4d2f777e-4347-4fc6-823a-b44ab313546a_ContentBits">
    <vt:lpwstr>0</vt:lpwstr>
  </property>
  <property fmtid="{D5CDD505-2E9C-101B-9397-08002B2CF9AE}" pid="10" name="MSIP_Label_4d2f777e-4347-4fc6-823a-b44ab313546a_Tag">
    <vt:lpwstr>10, 3, 0, 1</vt:lpwstr>
  </property>
  <property fmtid="{D5CDD505-2E9C-101B-9397-08002B2CF9AE}" pid="11" name="MediaServiceImageTags">
    <vt:lpwstr/>
  </property>
  <property fmtid="{D5CDD505-2E9C-101B-9397-08002B2CF9AE}" pid="12" name="_readonly">
    <vt:lpwstr/>
  </property>
  <property fmtid="{D5CDD505-2E9C-101B-9397-08002B2CF9AE}" pid="13" name="_change">
    <vt:lpwstr/>
  </property>
  <property fmtid="{D5CDD505-2E9C-101B-9397-08002B2CF9AE}" pid="14" name="_full-control">
    <vt:lpwstr/>
  </property>
  <property fmtid="{D5CDD505-2E9C-101B-9397-08002B2CF9AE}" pid="15" name="sflag">
    <vt:lpwstr>1768520731</vt:lpwstr>
  </property>
</Properties>
</file>